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3EBB" w14:textId="758A1E6F" w:rsidR="000E7403" w:rsidRPr="00F406D7" w:rsidRDefault="000E7403" w:rsidP="000E7403">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ins w:id="0" w:author="Author"/>
          <w:noProof w:val="0"/>
          <w:szCs w:val="24"/>
          <w:lang w:val="bg-BG" w:eastAsia="en-US" w:bidi="ar-SA"/>
        </w:rPr>
      </w:pPr>
      <w:ins w:id="1" w:author="Author">
        <w:r w:rsidRPr="00F406D7">
          <w:rPr>
            <w:noProof w:val="0"/>
            <w:szCs w:val="24"/>
            <w:lang w:val="bg-BG" w:eastAsia="en-US" w:bidi="ar-SA"/>
          </w:rPr>
          <w:t xml:space="preserve">Dan id-dokument fih l-informazzjoni dwar il-prodott </w:t>
        </w:r>
        <w:r w:rsidRPr="00F406D7">
          <w:rPr>
            <w:noProof w:val="0"/>
            <w:szCs w:val="24"/>
            <w:lang w:val="en-GB" w:eastAsia="en-US" w:bidi="ar-SA"/>
          </w:rPr>
          <w:t>approvata</w:t>
        </w:r>
        <w:r w:rsidRPr="00F406D7">
          <w:rPr>
            <w:noProof w:val="0"/>
            <w:szCs w:val="24"/>
            <w:lang w:val="bg-BG" w:eastAsia="en-US" w:bidi="ar-SA"/>
          </w:rPr>
          <w:t xml:space="preserve"> għall-</w:t>
        </w:r>
        <w:r>
          <w:rPr>
            <w:noProof w:val="0"/>
            <w:szCs w:val="24"/>
            <w:lang w:val="en-GB" w:eastAsia="en-US" w:bidi="ar-SA"/>
          </w:rPr>
          <w:t>Mounjaro</w:t>
        </w:r>
        <w:r w:rsidRPr="00F406D7">
          <w:rPr>
            <w:noProof w:val="0"/>
            <w:szCs w:val="24"/>
            <w:lang w:val="bg-BG" w:eastAsia="en-US" w:bidi="ar-SA"/>
          </w:rPr>
          <w:t>, bil-bidliet li saru mill-aħħar proċedura li affettwa</w:t>
        </w:r>
        <w:r w:rsidRPr="00F406D7">
          <w:rPr>
            <w:noProof w:val="0"/>
            <w:szCs w:val="24"/>
            <w:lang w:val="en-GB" w:eastAsia="en-US" w:bidi="ar-SA"/>
          </w:rPr>
          <w:t>t</w:t>
        </w:r>
        <w:r w:rsidRPr="00F406D7">
          <w:rPr>
            <w:noProof w:val="0"/>
            <w:szCs w:val="24"/>
            <w:lang w:val="bg-BG" w:eastAsia="en-US" w:bidi="ar-SA"/>
          </w:rPr>
          <w:t xml:space="preserve"> l-informazzjoni dwar il-prodott (</w:t>
        </w:r>
        <w:r w:rsidRPr="00DA080A">
          <w:rPr>
            <w:lang w:val="en-US"/>
          </w:rPr>
          <w:t>EMA/VR/0000271898</w:t>
        </w:r>
        <w:r>
          <w:rPr>
            <w:lang w:val="en-US"/>
          </w:rPr>
          <w:t xml:space="preserve"> &amp; </w:t>
        </w:r>
        <w:r w:rsidRPr="00227A64">
          <w:rPr>
            <w:szCs w:val="24"/>
            <w:lang w:val="en-US"/>
          </w:rPr>
          <w:t>EMA/VR/0000281937</w:t>
        </w:r>
        <w:r>
          <w:rPr>
            <w:szCs w:val="24"/>
            <w:lang w:val="en-US"/>
          </w:rPr>
          <w:t xml:space="preserve"> &amp; </w:t>
        </w:r>
        <w:r w:rsidRPr="003F10CA">
          <w:rPr>
            <w:szCs w:val="24"/>
          </w:rPr>
          <w:t>EMA/VR/0000315499</w:t>
        </w:r>
        <w:r w:rsidRPr="00F406D7">
          <w:rPr>
            <w:noProof w:val="0"/>
            <w:szCs w:val="24"/>
            <w:lang w:val="bg-BG" w:eastAsia="en-US" w:bidi="ar-SA"/>
          </w:rPr>
          <w:t xml:space="preserve">) </w:t>
        </w:r>
        <w:r w:rsidRPr="00F406D7">
          <w:rPr>
            <w:noProof w:val="0"/>
            <w:szCs w:val="24"/>
            <w:lang w:val="en-GB" w:eastAsia="en-US" w:bidi="ar-SA"/>
          </w:rPr>
          <w:t>qed</w:t>
        </w:r>
        <w:r w:rsidRPr="00F406D7">
          <w:rPr>
            <w:noProof w:val="0"/>
            <w:szCs w:val="24"/>
            <w:lang w:val="bg-BG" w:eastAsia="en-US" w:bidi="ar-SA"/>
          </w:rPr>
          <w:t xml:space="preserve"> jiġu </w:t>
        </w:r>
        <w:r w:rsidRPr="00F406D7">
          <w:rPr>
            <w:noProof w:val="0"/>
            <w:szCs w:val="24"/>
            <w:lang w:val="en-GB" w:eastAsia="en-US" w:bidi="ar-SA"/>
          </w:rPr>
          <w:t>mmarkati</w:t>
        </w:r>
        <w:r w:rsidRPr="00F406D7">
          <w:rPr>
            <w:noProof w:val="0"/>
            <w:szCs w:val="24"/>
            <w:lang w:val="bg-BG" w:eastAsia="en-US" w:bidi="ar-SA"/>
          </w:rPr>
          <w:t>.</w:t>
        </w:r>
      </w:ins>
    </w:p>
    <w:p w14:paraId="7C186492" w14:textId="77777777" w:rsidR="000E7403" w:rsidRPr="00F406D7" w:rsidRDefault="000E7403" w:rsidP="000E7403">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ins w:id="2" w:author="Author"/>
          <w:noProof w:val="0"/>
          <w:szCs w:val="24"/>
          <w:lang w:val="bg-BG" w:eastAsia="en-US" w:bidi="ar-SA"/>
        </w:rPr>
      </w:pPr>
    </w:p>
    <w:p w14:paraId="4ED730AC" w14:textId="59764425" w:rsidR="000E7403" w:rsidRPr="000E7403" w:rsidRDefault="000E7403" w:rsidP="000E7403">
      <w:pPr>
        <w:pBdr>
          <w:top w:val="single" w:sz="4" w:space="1" w:color="auto"/>
          <w:left w:val="single" w:sz="4" w:space="4" w:color="auto"/>
          <w:bottom w:val="single" w:sz="4" w:space="1" w:color="auto"/>
          <w:right w:val="single" w:sz="4" w:space="4" w:color="auto"/>
        </w:pBdr>
        <w:spacing w:line="240" w:lineRule="auto"/>
        <w:outlineLvl w:val="0"/>
        <w:rPr>
          <w:ins w:id="3" w:author="Author"/>
          <w:b/>
          <w:lang w:val="en-GB"/>
        </w:rPr>
      </w:pPr>
      <w:ins w:id="4" w:author="Author">
        <w:r w:rsidRPr="00F406D7">
          <w:rPr>
            <w:noProof w:val="0"/>
            <w:szCs w:val="24"/>
            <w:lang w:val="bg-BG" w:eastAsia="en-US" w:bidi="ar-SA"/>
          </w:rPr>
          <w:t>Għal aktar informazzjoni, ara s-sit web tal-Aġenzija Ewropea għall-Mediċini: https://www.ema.europa.eu/en/medicines/human/</w:t>
        </w:r>
        <w:r>
          <w:rPr>
            <w:noProof w:val="0"/>
            <w:szCs w:val="24"/>
            <w:lang w:val="en-GB" w:eastAsia="en-US" w:bidi="ar-SA"/>
          </w:rPr>
          <w:t>epar</w:t>
        </w:r>
        <w:r w:rsidRPr="00F406D7">
          <w:rPr>
            <w:noProof w:val="0"/>
            <w:szCs w:val="24"/>
            <w:lang w:val="bg-BG" w:eastAsia="en-US" w:bidi="ar-SA"/>
          </w:rPr>
          <w:t>/</w:t>
        </w:r>
        <w:r>
          <w:rPr>
            <w:noProof w:val="0"/>
            <w:szCs w:val="24"/>
            <w:lang w:val="en-GB" w:eastAsia="en-US" w:bidi="ar-SA"/>
          </w:rPr>
          <w:t>Mounjaro</w:t>
        </w:r>
      </w:ins>
      <w:r w:rsidR="00925691">
        <w:rPr>
          <w:noProof w:val="0"/>
          <w:szCs w:val="24"/>
          <w:lang w:val="en-GB" w:eastAsia="en-US" w:bidi="ar-SA"/>
        </w:rPr>
        <w:fldChar w:fldCharType="begin"/>
      </w:r>
      <w:r w:rsidR="00925691">
        <w:rPr>
          <w:noProof w:val="0"/>
          <w:szCs w:val="24"/>
          <w:lang w:val="en-GB" w:eastAsia="en-US" w:bidi="ar-SA"/>
        </w:rPr>
        <w:instrText xml:space="preserve"> DOCVARIABLE vault_nd_9741da28-ad97-4241-b461-0f98918d3b7e \* MERGEFORMAT </w:instrText>
      </w:r>
      <w:r w:rsidR="00925691">
        <w:rPr>
          <w:noProof w:val="0"/>
          <w:szCs w:val="24"/>
          <w:lang w:val="en-GB" w:eastAsia="en-US" w:bidi="ar-SA"/>
        </w:rPr>
        <w:fldChar w:fldCharType="separate"/>
      </w:r>
      <w:r w:rsidR="00925691">
        <w:rPr>
          <w:noProof w:val="0"/>
          <w:szCs w:val="24"/>
          <w:lang w:val="en-GB" w:eastAsia="en-US" w:bidi="ar-SA"/>
        </w:rPr>
        <w:t xml:space="preserve"> </w:t>
      </w:r>
      <w:r w:rsidR="00925691">
        <w:rPr>
          <w:noProof w:val="0"/>
          <w:szCs w:val="24"/>
          <w:lang w:val="en-GB" w:eastAsia="en-US" w:bidi="ar-SA"/>
        </w:rPr>
        <w:fldChar w:fldCharType="end"/>
      </w:r>
    </w:p>
    <w:p w14:paraId="52AE696E" w14:textId="77777777" w:rsidR="00995D38" w:rsidRPr="00A105D0" w:rsidRDefault="00995D38" w:rsidP="00995D38">
      <w:pPr>
        <w:spacing w:line="240" w:lineRule="auto"/>
        <w:outlineLvl w:val="0"/>
        <w:rPr>
          <w:b/>
        </w:rPr>
      </w:pPr>
    </w:p>
    <w:p w14:paraId="080F7D47" w14:textId="77777777" w:rsidR="00995D38" w:rsidRPr="00A105D0" w:rsidRDefault="00995D38" w:rsidP="00995D38">
      <w:pPr>
        <w:spacing w:line="240" w:lineRule="auto"/>
        <w:outlineLvl w:val="0"/>
        <w:rPr>
          <w:b/>
        </w:rPr>
      </w:pPr>
    </w:p>
    <w:p w14:paraId="5545B7E0" w14:textId="77777777" w:rsidR="00995D38" w:rsidRPr="00A105D0" w:rsidRDefault="00995D38" w:rsidP="00995D38">
      <w:pPr>
        <w:spacing w:line="240" w:lineRule="auto"/>
        <w:outlineLvl w:val="0"/>
        <w:rPr>
          <w:b/>
        </w:rPr>
      </w:pPr>
    </w:p>
    <w:p w14:paraId="6EABF738" w14:textId="77777777" w:rsidR="00995D38" w:rsidRPr="00A105D0" w:rsidRDefault="00995D38" w:rsidP="00995D38">
      <w:pPr>
        <w:spacing w:line="240" w:lineRule="auto"/>
        <w:outlineLvl w:val="0"/>
        <w:rPr>
          <w:b/>
        </w:rPr>
      </w:pPr>
    </w:p>
    <w:p w14:paraId="5638204B" w14:textId="77777777" w:rsidR="00995D38" w:rsidRPr="00A105D0" w:rsidRDefault="00995D38" w:rsidP="00995D38">
      <w:pPr>
        <w:spacing w:line="240" w:lineRule="auto"/>
        <w:outlineLvl w:val="0"/>
        <w:rPr>
          <w:b/>
        </w:rPr>
      </w:pPr>
    </w:p>
    <w:p w14:paraId="423BCE50" w14:textId="77777777" w:rsidR="00995D38" w:rsidRPr="00A105D0" w:rsidRDefault="00995D38" w:rsidP="00995D38">
      <w:pPr>
        <w:spacing w:line="240" w:lineRule="auto"/>
        <w:outlineLvl w:val="0"/>
        <w:rPr>
          <w:b/>
        </w:rPr>
      </w:pPr>
    </w:p>
    <w:p w14:paraId="0B66B094" w14:textId="77777777" w:rsidR="00995D38" w:rsidRPr="00A105D0" w:rsidRDefault="00995D38" w:rsidP="00995D38">
      <w:pPr>
        <w:spacing w:line="240" w:lineRule="auto"/>
        <w:outlineLvl w:val="0"/>
        <w:rPr>
          <w:b/>
        </w:rPr>
      </w:pPr>
    </w:p>
    <w:p w14:paraId="7D90C540" w14:textId="77777777" w:rsidR="00995D38" w:rsidRPr="00A105D0" w:rsidRDefault="00995D38" w:rsidP="00995D38">
      <w:pPr>
        <w:spacing w:line="240" w:lineRule="auto"/>
        <w:outlineLvl w:val="0"/>
        <w:rPr>
          <w:b/>
        </w:rPr>
      </w:pPr>
    </w:p>
    <w:p w14:paraId="35EC1DE3" w14:textId="77777777" w:rsidR="00995D38" w:rsidRPr="00A105D0" w:rsidRDefault="00995D38" w:rsidP="00995D38">
      <w:pPr>
        <w:spacing w:line="240" w:lineRule="auto"/>
        <w:outlineLvl w:val="0"/>
        <w:rPr>
          <w:b/>
        </w:rPr>
      </w:pPr>
    </w:p>
    <w:p w14:paraId="3E436E33" w14:textId="77777777" w:rsidR="00995D38" w:rsidRPr="00A105D0" w:rsidRDefault="00995D38" w:rsidP="00995D38">
      <w:pPr>
        <w:spacing w:line="240" w:lineRule="auto"/>
        <w:outlineLvl w:val="0"/>
        <w:rPr>
          <w:b/>
        </w:rPr>
      </w:pPr>
    </w:p>
    <w:p w14:paraId="3BE7611C" w14:textId="77777777" w:rsidR="00995D38" w:rsidRPr="00A105D0" w:rsidRDefault="00995D38" w:rsidP="00995D38">
      <w:pPr>
        <w:spacing w:line="240" w:lineRule="auto"/>
        <w:outlineLvl w:val="0"/>
        <w:rPr>
          <w:b/>
        </w:rPr>
      </w:pPr>
    </w:p>
    <w:p w14:paraId="36854D0F" w14:textId="77777777" w:rsidR="00995D38" w:rsidRPr="00A105D0" w:rsidRDefault="00995D38" w:rsidP="00995D38">
      <w:pPr>
        <w:spacing w:line="240" w:lineRule="auto"/>
        <w:outlineLvl w:val="0"/>
        <w:rPr>
          <w:b/>
        </w:rPr>
      </w:pPr>
    </w:p>
    <w:p w14:paraId="32EA02C7" w14:textId="77777777" w:rsidR="00995D38" w:rsidRPr="00A105D0" w:rsidRDefault="00995D38" w:rsidP="00995D38">
      <w:pPr>
        <w:spacing w:line="240" w:lineRule="auto"/>
        <w:outlineLvl w:val="0"/>
        <w:rPr>
          <w:b/>
        </w:rPr>
      </w:pPr>
    </w:p>
    <w:p w14:paraId="56796D53" w14:textId="77777777" w:rsidR="00995D38" w:rsidRPr="00A105D0" w:rsidRDefault="00995D38" w:rsidP="00995D38">
      <w:pPr>
        <w:spacing w:line="240" w:lineRule="auto"/>
        <w:outlineLvl w:val="0"/>
        <w:rPr>
          <w:b/>
        </w:rPr>
      </w:pPr>
    </w:p>
    <w:p w14:paraId="0B63EB9D" w14:textId="77777777" w:rsidR="00995D38" w:rsidRPr="00A105D0" w:rsidRDefault="00995D38" w:rsidP="00995D38">
      <w:pPr>
        <w:spacing w:line="240" w:lineRule="auto"/>
        <w:outlineLvl w:val="0"/>
        <w:rPr>
          <w:b/>
        </w:rPr>
      </w:pPr>
    </w:p>
    <w:p w14:paraId="13528D13" w14:textId="77777777" w:rsidR="00995D38" w:rsidRPr="00A105D0" w:rsidRDefault="00995D38" w:rsidP="00995D38">
      <w:pPr>
        <w:spacing w:line="240" w:lineRule="auto"/>
        <w:outlineLvl w:val="0"/>
        <w:rPr>
          <w:b/>
        </w:rPr>
      </w:pPr>
    </w:p>
    <w:p w14:paraId="60FADDBA" w14:textId="77777777" w:rsidR="00995D38" w:rsidRPr="00A105D0" w:rsidRDefault="00995D38" w:rsidP="00995D38">
      <w:pPr>
        <w:spacing w:line="240" w:lineRule="auto"/>
        <w:jc w:val="center"/>
        <w:outlineLvl w:val="0"/>
      </w:pPr>
      <w:r w:rsidRPr="00A105D0">
        <w:rPr>
          <w:b/>
        </w:rPr>
        <w:t>ANNESS I</w:t>
      </w:r>
      <w:r>
        <w:rPr>
          <w:b/>
        </w:rPr>
        <w:fldChar w:fldCharType="begin"/>
      </w:r>
      <w:r>
        <w:rPr>
          <w:b/>
        </w:rPr>
        <w:instrText xml:space="preserve"> DOCVARIABLE VAULT_ND_94644ba2-27e1-4659-b97a-4c61132fbe2a \* MERGEFORMAT </w:instrText>
      </w:r>
      <w:r>
        <w:rPr>
          <w:b/>
        </w:rPr>
        <w:fldChar w:fldCharType="separate"/>
      </w:r>
      <w:r>
        <w:rPr>
          <w:b/>
        </w:rPr>
        <w:t xml:space="preserve"> </w:t>
      </w:r>
      <w:r>
        <w:rPr>
          <w:b/>
        </w:rPr>
        <w:fldChar w:fldCharType="end"/>
      </w:r>
    </w:p>
    <w:p w14:paraId="131921E2" w14:textId="77777777" w:rsidR="00995D38" w:rsidRPr="00A105D0" w:rsidRDefault="00995D38" w:rsidP="00995D38">
      <w:pPr>
        <w:spacing w:line="240" w:lineRule="auto"/>
        <w:jc w:val="center"/>
        <w:outlineLvl w:val="0"/>
      </w:pPr>
    </w:p>
    <w:p w14:paraId="46359180" w14:textId="77777777" w:rsidR="00995D38" w:rsidRPr="00A105D0" w:rsidRDefault="00995D38" w:rsidP="00995D38">
      <w:pPr>
        <w:spacing w:line="240" w:lineRule="auto"/>
        <w:jc w:val="center"/>
        <w:outlineLvl w:val="0"/>
      </w:pPr>
      <w:r w:rsidRPr="00A105D0">
        <w:rPr>
          <w:b/>
        </w:rPr>
        <w:t>SOMMARJU TAL-KARATTERISTIĊI TAL-PRODOTT</w:t>
      </w:r>
      <w:r>
        <w:rPr>
          <w:b/>
        </w:rPr>
        <w:fldChar w:fldCharType="begin"/>
      </w:r>
      <w:r>
        <w:rPr>
          <w:b/>
        </w:rPr>
        <w:instrText xml:space="preserve"> DOCVARIABLE VAULT_ND_d561c817-e230-4cd6-9502-0346e7473240 \* MERGEFORMAT </w:instrText>
      </w:r>
      <w:r>
        <w:rPr>
          <w:b/>
        </w:rPr>
        <w:fldChar w:fldCharType="separate"/>
      </w:r>
      <w:r>
        <w:rPr>
          <w:b/>
        </w:rPr>
        <w:t xml:space="preserve"> </w:t>
      </w:r>
      <w:r>
        <w:rPr>
          <w:b/>
        </w:rPr>
        <w:fldChar w:fldCharType="end"/>
      </w:r>
    </w:p>
    <w:p w14:paraId="101BB066" w14:textId="77777777" w:rsidR="00995D38" w:rsidRDefault="00995D38" w:rsidP="00995D38">
      <w:pPr>
        <w:spacing w:line="240" w:lineRule="auto"/>
      </w:pPr>
    </w:p>
    <w:p w14:paraId="114AE4D1" w14:textId="77777777" w:rsidR="00995D38" w:rsidRPr="00E619D2" w:rsidRDefault="00995D38" w:rsidP="00995D38"/>
    <w:p w14:paraId="0138DC67" w14:textId="77777777" w:rsidR="00995D38" w:rsidRPr="00E619D2" w:rsidRDefault="00995D38" w:rsidP="00995D38"/>
    <w:p w14:paraId="7D6C10EA" w14:textId="77777777" w:rsidR="00995D38" w:rsidRPr="00E619D2" w:rsidRDefault="00995D38" w:rsidP="00995D38"/>
    <w:p w14:paraId="35D1D560" w14:textId="77777777" w:rsidR="00995D38" w:rsidRPr="00E619D2" w:rsidRDefault="00995D38" w:rsidP="00995D38"/>
    <w:p w14:paraId="4DF38656" w14:textId="77777777" w:rsidR="00995D38" w:rsidRPr="00E619D2" w:rsidRDefault="00995D38" w:rsidP="00995D38"/>
    <w:p w14:paraId="12756F81" w14:textId="77777777" w:rsidR="00995D38" w:rsidRPr="00E619D2" w:rsidRDefault="00995D38" w:rsidP="00995D38"/>
    <w:p w14:paraId="3E436EAC" w14:textId="77777777" w:rsidR="00995D38" w:rsidRPr="00E619D2" w:rsidRDefault="00995D38" w:rsidP="00995D38"/>
    <w:p w14:paraId="3BF988E9" w14:textId="77777777" w:rsidR="00995D38" w:rsidRDefault="00995D38" w:rsidP="00995D38">
      <w:pPr>
        <w:spacing w:line="240" w:lineRule="auto"/>
      </w:pPr>
    </w:p>
    <w:p w14:paraId="6F0636F9" w14:textId="77777777" w:rsidR="00995D38" w:rsidRDefault="00995D38" w:rsidP="00995D38">
      <w:pPr>
        <w:tabs>
          <w:tab w:val="clear" w:pos="567"/>
          <w:tab w:val="left" w:pos="7080"/>
        </w:tabs>
        <w:spacing w:line="240" w:lineRule="auto"/>
      </w:pPr>
      <w:r>
        <w:tab/>
      </w:r>
    </w:p>
    <w:p w14:paraId="5C77D09D" w14:textId="77777777" w:rsidR="00995D38" w:rsidRPr="0009635E" w:rsidRDefault="00995D38" w:rsidP="00995D38">
      <w:pPr>
        <w:spacing w:line="240" w:lineRule="auto"/>
        <w:rPr>
          <w:szCs w:val="22"/>
          <w:lang w:eastAsia="en-US" w:bidi="ar-SA"/>
        </w:rPr>
      </w:pPr>
      <w:r w:rsidRPr="00E619D2">
        <w:br w:type="page"/>
      </w:r>
      <w:bookmarkStart w:id="5" w:name="_Hlt146943190"/>
      <w:bookmarkStart w:id="6" w:name="_Hlt146943191"/>
      <w:r w:rsidRPr="0009635E">
        <w:rPr>
          <w:szCs w:val="22"/>
          <w:lang w:eastAsia="en-US" w:bidi="ar-SA"/>
        </w:rPr>
        <w:lastRenderedPageBreak/>
        <w:drawing>
          <wp:inline distT="0" distB="0" distL="0" distR="0" wp14:anchorId="4CAA9119" wp14:editId="468D4A91">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Pr="0009635E">
        <w:rPr>
          <w:szCs w:val="22"/>
          <w:lang w:eastAsia="en-US"/>
        </w:rPr>
        <w:t xml:space="preserve">Dan il-prodott mediċinali huwa </w:t>
      </w:r>
      <w:r w:rsidRPr="0009635E">
        <w:rPr>
          <w:szCs w:val="22"/>
          <w:lang w:eastAsia="en-US" w:bidi="ar-SA"/>
        </w:rPr>
        <w:t>suġġett</w:t>
      </w:r>
      <w:r w:rsidRPr="0009635E">
        <w:rPr>
          <w:szCs w:val="22"/>
          <w:lang w:eastAsia="en-US"/>
        </w:rPr>
        <w:t xml:space="preserve"> għal monitoraġġ addizzjonali. Dan ser jippermetti identifikazzjoni ta’ malajr ta’ informazzjoni ġdida dwar is-sigurtà. Il-professjonisti tal-kura tas-saħħa huma mitluba jirrappurtaw kwalunkwe reazzjoni avversa suspettata. Ara sezzjoni 4.8 dwar kif għandhom jiġu </w:t>
      </w:r>
      <w:r w:rsidRPr="0009635E">
        <w:rPr>
          <w:szCs w:val="22"/>
          <w:lang w:eastAsia="en-US" w:bidi="ar-SA"/>
        </w:rPr>
        <w:t xml:space="preserve">rappuratati reazzjonijiet avversi. </w:t>
      </w:r>
    </w:p>
    <w:p w14:paraId="7B8AEF13"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1C029627"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2A471F86" w14:textId="77777777" w:rsidR="00995D38" w:rsidRPr="0009635E" w:rsidRDefault="00995D38" w:rsidP="00995D38">
      <w:pPr>
        <w:tabs>
          <w:tab w:val="clear" w:pos="567"/>
        </w:tabs>
        <w:autoSpaceDE w:val="0"/>
        <w:autoSpaceDN w:val="0"/>
        <w:adjustRightInd w:val="0"/>
        <w:spacing w:line="240" w:lineRule="auto"/>
        <w:rPr>
          <w:szCs w:val="22"/>
          <w:lang w:eastAsia="en-GB" w:bidi="ar-SA"/>
        </w:rPr>
      </w:pPr>
      <w:r w:rsidRPr="0009635E">
        <w:rPr>
          <w:b/>
          <w:bCs/>
          <w:szCs w:val="22"/>
          <w:lang w:eastAsia="en-GB" w:bidi="ar-SA"/>
        </w:rPr>
        <w:t>1.</w:t>
      </w:r>
      <w:r w:rsidRPr="0009635E">
        <w:rPr>
          <w:b/>
          <w:bCs/>
          <w:szCs w:val="22"/>
          <w:lang w:eastAsia="en-GB" w:bidi="ar-SA"/>
        </w:rPr>
        <w:tab/>
      </w:r>
      <w:r w:rsidRPr="0009635E">
        <w:rPr>
          <w:b/>
          <w:bCs/>
          <w:szCs w:val="22"/>
          <w:lang w:eastAsia="en-GB"/>
        </w:rPr>
        <w:t>ISEM IL-PRODOTT MEDIĊINALI</w:t>
      </w:r>
    </w:p>
    <w:p w14:paraId="05912ADB"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2D25B880"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2.5 mg soluzzjoni għall-injezzjoni f’pinna mimlija għal-lest</w:t>
      </w:r>
    </w:p>
    <w:p w14:paraId="1B23CF08"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5 mg soluzzjoni għall-injezzjoni f’pinna mimlija għal-lest</w:t>
      </w:r>
    </w:p>
    <w:p w14:paraId="47CA3927"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7.5 mg soluzzjoni għall-injezzjoni f’pinna mimlija għal-lest</w:t>
      </w:r>
    </w:p>
    <w:p w14:paraId="33FF5F71"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10 mg soluzzjoni għall-injezzjoni f’pinna mimlija għal-lest</w:t>
      </w:r>
    </w:p>
    <w:p w14:paraId="66FD3675"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12.5 mg soluzzjoni għall-injezzjoni f’pinna mimlija għal-lest</w:t>
      </w:r>
    </w:p>
    <w:p w14:paraId="1B1F207D"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15 mg soluzzjoni għall-injezzjoni f’pinna mimlija għal-lest</w:t>
      </w:r>
    </w:p>
    <w:p w14:paraId="142E2A2A"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 xml:space="preserve">Mounjaro 2.5 mg </w:t>
      </w:r>
      <w:bookmarkStart w:id="7" w:name="_Hlk141694964"/>
      <w:r w:rsidRPr="00EA6BE6">
        <w:rPr>
          <w:noProof w:val="0"/>
          <w:szCs w:val="22"/>
          <w:lang w:eastAsia="en-GB" w:bidi="ar-SA"/>
        </w:rPr>
        <w:t>soluzzjoni għall-injezzjoni f’kunjett</w:t>
      </w:r>
      <w:bookmarkEnd w:id="7"/>
    </w:p>
    <w:p w14:paraId="4A143D10"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5 mg soluzzjoni għall-injezzjoni f’kunjett</w:t>
      </w:r>
    </w:p>
    <w:p w14:paraId="0577644F"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7.5 mg soluzzjoni għall-injezzjoni f’kunjett</w:t>
      </w:r>
    </w:p>
    <w:p w14:paraId="504FE7D7"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10 mg soluzzjoni għall-injezzjoni f’kunjett</w:t>
      </w:r>
    </w:p>
    <w:p w14:paraId="247E0557"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12.5 mg soluzzjoni għall-injezzjoni f’kunjett</w:t>
      </w:r>
    </w:p>
    <w:p w14:paraId="119F931B"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15 mg soluzzjoni għall-injezzjoni f’kunjett</w:t>
      </w:r>
    </w:p>
    <w:p w14:paraId="31DB24A3"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2.5 mg/doża KwikPen soluzzjoni għall-injezzjoni f’pinna mimlija għal-lest</w:t>
      </w:r>
    </w:p>
    <w:p w14:paraId="3F195309"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5 mg/doża KwikPen soluzzjoni għall-injezzjoni f’pinna mimlija għal-lest</w:t>
      </w:r>
    </w:p>
    <w:p w14:paraId="49936798"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7.5 mg/doża KwikPen soluzzjoni għall-injezzjoni f’pinna mimlija għal-lest</w:t>
      </w:r>
    </w:p>
    <w:p w14:paraId="36FA1E91"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10 mg/doża KwikPen soluzzjoni għall-injezzjoni f’pinna mimlija għal-lest</w:t>
      </w:r>
    </w:p>
    <w:p w14:paraId="34736D2E"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12.5 mg/doża KwikPen soluzzjoni għall-injezzjoni f’pinna mimlija għal-lest</w:t>
      </w:r>
    </w:p>
    <w:p w14:paraId="4B3042A5"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r w:rsidRPr="00EA6BE6">
        <w:rPr>
          <w:noProof w:val="0"/>
          <w:szCs w:val="22"/>
          <w:lang w:eastAsia="en-GB" w:bidi="ar-SA"/>
        </w:rPr>
        <w:t>Mounjaro 15 mg/doża KwikPen soluzzjoni għall-injezzjoni f’pinna mimlija għal-lest</w:t>
      </w:r>
    </w:p>
    <w:p w14:paraId="157991FB"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p>
    <w:p w14:paraId="73E1FC15" w14:textId="77777777" w:rsidR="00995D38" w:rsidRPr="00EA6BE6" w:rsidRDefault="00995D38" w:rsidP="00995D38">
      <w:pPr>
        <w:tabs>
          <w:tab w:val="clear" w:pos="567"/>
        </w:tabs>
        <w:autoSpaceDE w:val="0"/>
        <w:autoSpaceDN w:val="0"/>
        <w:adjustRightInd w:val="0"/>
        <w:spacing w:line="240" w:lineRule="auto"/>
        <w:rPr>
          <w:noProof w:val="0"/>
          <w:szCs w:val="22"/>
          <w:lang w:eastAsia="en-GB" w:bidi="ar-SA"/>
        </w:rPr>
      </w:pPr>
    </w:p>
    <w:p w14:paraId="3F90B0C8" w14:textId="77777777" w:rsidR="00995D38" w:rsidRPr="00EA6BE6" w:rsidRDefault="00995D38" w:rsidP="00995D38">
      <w:pPr>
        <w:autoSpaceDE w:val="0"/>
        <w:autoSpaceDN w:val="0"/>
        <w:adjustRightInd w:val="0"/>
        <w:spacing w:line="240" w:lineRule="auto"/>
        <w:rPr>
          <w:noProof w:val="0"/>
          <w:szCs w:val="22"/>
          <w:lang w:eastAsia="en-GB" w:bidi="ar-SA"/>
        </w:rPr>
      </w:pPr>
      <w:r w:rsidRPr="00EA6BE6">
        <w:rPr>
          <w:b/>
          <w:bCs/>
          <w:noProof w:val="0"/>
          <w:szCs w:val="22"/>
          <w:lang w:eastAsia="en-GB" w:bidi="ar-SA"/>
        </w:rPr>
        <w:t>2.</w:t>
      </w:r>
      <w:r w:rsidRPr="00EA6BE6">
        <w:rPr>
          <w:b/>
          <w:bCs/>
          <w:noProof w:val="0"/>
          <w:szCs w:val="22"/>
          <w:lang w:eastAsia="en-GB" w:bidi="ar-SA"/>
        </w:rPr>
        <w:tab/>
      </w:r>
      <w:r w:rsidRPr="003D15B5">
        <w:rPr>
          <w:b/>
          <w:bCs/>
          <w:noProof w:val="0"/>
          <w:szCs w:val="22"/>
          <w:lang w:val="sv-FI" w:eastAsia="en-GB" w:bidi="ar-SA"/>
        </w:rPr>
        <w:t>GĦAMLA KWALITATTIVA U KWANTITATTIVA</w:t>
      </w:r>
    </w:p>
    <w:p w14:paraId="2CDACBF0" w14:textId="77777777" w:rsidR="00995D38" w:rsidRPr="00EA6BE6" w:rsidRDefault="00995D38" w:rsidP="00995D38">
      <w:pPr>
        <w:spacing w:line="240" w:lineRule="auto"/>
        <w:rPr>
          <w:noProof w:val="0"/>
          <w:szCs w:val="22"/>
          <w:lang w:eastAsia="en-US" w:bidi="ar-SA"/>
        </w:rPr>
      </w:pPr>
    </w:p>
    <w:p w14:paraId="60CE8383" w14:textId="77777777" w:rsidR="00995D38" w:rsidRPr="00EA6BE6" w:rsidRDefault="00995D38" w:rsidP="00995D38">
      <w:pPr>
        <w:spacing w:line="240" w:lineRule="auto"/>
        <w:rPr>
          <w:noProof w:val="0"/>
          <w:szCs w:val="22"/>
          <w:u w:val="single"/>
          <w:lang w:eastAsia="en-US" w:bidi="ar-SA"/>
        </w:rPr>
      </w:pPr>
      <w:r w:rsidRPr="00EA6BE6">
        <w:rPr>
          <w:noProof w:val="0"/>
          <w:szCs w:val="22"/>
          <w:u w:val="single"/>
          <w:lang w:eastAsia="en-US" w:bidi="ar-SA"/>
        </w:rPr>
        <w:t>Pinna mimlija għal-lest, doża ta’ darba</w:t>
      </w:r>
    </w:p>
    <w:p w14:paraId="6D9823CF" w14:textId="77777777" w:rsidR="00995D38" w:rsidRPr="00EA6BE6" w:rsidRDefault="00995D38" w:rsidP="00995D38">
      <w:pPr>
        <w:spacing w:line="240" w:lineRule="auto"/>
        <w:rPr>
          <w:noProof w:val="0"/>
          <w:szCs w:val="22"/>
          <w:lang w:eastAsia="en-US" w:bidi="ar-SA"/>
        </w:rPr>
      </w:pPr>
    </w:p>
    <w:p w14:paraId="00A2B9A2"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2.5 mg soluzzjoni għall-injezzjoni f’pinna mimlija għal-lest</w:t>
      </w:r>
    </w:p>
    <w:p w14:paraId="7DB83205"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 xml:space="preserve">Kull pinna mimlija għal-lest fiha 2.5 mg </w:t>
      </w:r>
      <w:bookmarkStart w:id="8" w:name="_Hlk104370912"/>
      <w:r w:rsidRPr="00EA6BE6">
        <w:rPr>
          <w:noProof w:val="0"/>
          <w:szCs w:val="22"/>
          <w:lang w:eastAsia="en-US" w:bidi="ar-SA"/>
        </w:rPr>
        <w:t>ta’ tirzepatide f’soluzzjoni ta’ 0.5 ml</w:t>
      </w:r>
      <w:bookmarkEnd w:id="8"/>
      <w:r w:rsidRPr="00EA6BE6">
        <w:rPr>
          <w:noProof w:val="0"/>
          <w:szCs w:val="22"/>
          <w:lang w:eastAsia="en-US" w:bidi="ar-SA"/>
        </w:rPr>
        <w:t xml:space="preserve"> </w:t>
      </w:r>
      <w:r>
        <w:rPr>
          <w:color w:val="000000"/>
        </w:rPr>
        <w:t>(5</w:t>
      </w:r>
      <w:r w:rsidRPr="00EA6BE6">
        <w:rPr>
          <w:color w:val="000000"/>
        </w:rPr>
        <w:t> </w:t>
      </w:r>
      <w:r>
        <w:rPr>
          <w:color w:val="000000"/>
        </w:rPr>
        <w:t>mg/ml)</w:t>
      </w:r>
      <w:r w:rsidRPr="00EA6BE6">
        <w:rPr>
          <w:noProof w:val="0"/>
          <w:szCs w:val="22"/>
          <w:lang w:eastAsia="en-US" w:bidi="ar-SA"/>
        </w:rPr>
        <w:t>.</w:t>
      </w:r>
    </w:p>
    <w:p w14:paraId="1E63F689" w14:textId="77777777" w:rsidR="00995D38" w:rsidRPr="00EA6BE6" w:rsidRDefault="00995D38" w:rsidP="00995D38">
      <w:pPr>
        <w:spacing w:line="240" w:lineRule="auto"/>
        <w:rPr>
          <w:noProof w:val="0"/>
          <w:szCs w:val="22"/>
          <w:lang w:eastAsia="en-US" w:bidi="ar-SA"/>
        </w:rPr>
      </w:pPr>
    </w:p>
    <w:p w14:paraId="7BF5A96D"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5 mg soluzzjoni għall-injezzjoni f’pinna mimlija għal-lest</w:t>
      </w:r>
    </w:p>
    <w:p w14:paraId="1A71BBA0"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 xml:space="preserve">Kull pinna mimlija għal-lest fiha 5 mg ta’ tirzepatide f’soluzzjoni ta’ 0.5 ml </w:t>
      </w:r>
      <w:r>
        <w:rPr>
          <w:szCs w:val="22"/>
        </w:rPr>
        <w:t>(10</w:t>
      </w:r>
      <w:r w:rsidRPr="00EA6BE6">
        <w:rPr>
          <w:szCs w:val="22"/>
        </w:rPr>
        <w:t> </w:t>
      </w:r>
      <w:r>
        <w:rPr>
          <w:szCs w:val="22"/>
        </w:rPr>
        <w:t>mg/ml)</w:t>
      </w:r>
      <w:r w:rsidRPr="00EA6BE6">
        <w:rPr>
          <w:noProof w:val="0"/>
          <w:szCs w:val="22"/>
          <w:lang w:eastAsia="en-US" w:bidi="ar-SA"/>
        </w:rPr>
        <w:t>.</w:t>
      </w:r>
    </w:p>
    <w:p w14:paraId="1837BAE0" w14:textId="77777777" w:rsidR="00995D38" w:rsidRPr="00EA6BE6" w:rsidRDefault="00995D38" w:rsidP="00995D38">
      <w:pPr>
        <w:spacing w:line="240" w:lineRule="auto"/>
        <w:rPr>
          <w:noProof w:val="0"/>
          <w:szCs w:val="22"/>
          <w:lang w:eastAsia="en-US" w:bidi="ar-SA"/>
        </w:rPr>
      </w:pPr>
    </w:p>
    <w:p w14:paraId="2D08DD5F"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7.5 mg soluzzjoni għall-injezzjoni f’pinna mimlija għal-lest</w:t>
      </w:r>
    </w:p>
    <w:p w14:paraId="48214F9E"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pinna mimlija għal-lest fiha 7.5 mg ta’ tirzepatide f’soluzzjoni ta’ 0.5 ml (15 mg/ml).</w:t>
      </w:r>
    </w:p>
    <w:p w14:paraId="40F82C87" w14:textId="77777777" w:rsidR="00995D38" w:rsidRPr="00EA6BE6" w:rsidRDefault="00995D38" w:rsidP="00995D38">
      <w:pPr>
        <w:spacing w:line="240" w:lineRule="auto"/>
        <w:rPr>
          <w:noProof w:val="0"/>
          <w:szCs w:val="22"/>
          <w:lang w:eastAsia="en-US" w:bidi="ar-SA"/>
        </w:rPr>
      </w:pPr>
    </w:p>
    <w:p w14:paraId="0BD0FF81"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10 mg soluzzjoni għall-injezzjoni f’pinna mimlija għal-lest</w:t>
      </w:r>
    </w:p>
    <w:p w14:paraId="6BE69DC6"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pinna mimlija għal-lest fiha 10 mg ta’ tirzepatide f’soluzzjoni ta’ 0.5 ml (20 mg/ml).</w:t>
      </w:r>
    </w:p>
    <w:p w14:paraId="093FB1B0" w14:textId="77777777" w:rsidR="00995D38" w:rsidRPr="00EA6BE6" w:rsidRDefault="00995D38" w:rsidP="00995D38">
      <w:pPr>
        <w:spacing w:line="240" w:lineRule="auto"/>
        <w:rPr>
          <w:noProof w:val="0"/>
          <w:szCs w:val="22"/>
          <w:lang w:eastAsia="en-US" w:bidi="ar-SA"/>
        </w:rPr>
      </w:pPr>
    </w:p>
    <w:p w14:paraId="6B90710C"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12.5 mg soluzzjoni għall-injezzjoni f’pinna mimlija għal-lest</w:t>
      </w:r>
    </w:p>
    <w:p w14:paraId="1F4DB779"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pinna mimlija għal-lest fiha 12.5 mg ta’ tirzepatide f’soluzzjoni ta’ 0.5 ml (25 mg/ml).</w:t>
      </w:r>
    </w:p>
    <w:p w14:paraId="038455D5" w14:textId="77777777" w:rsidR="00995D38" w:rsidRPr="00EA6BE6" w:rsidRDefault="00995D38" w:rsidP="00995D38">
      <w:pPr>
        <w:spacing w:line="240" w:lineRule="auto"/>
        <w:rPr>
          <w:noProof w:val="0"/>
          <w:szCs w:val="22"/>
          <w:lang w:eastAsia="en-US" w:bidi="ar-SA"/>
        </w:rPr>
      </w:pPr>
    </w:p>
    <w:p w14:paraId="06DD7AB0"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15 mg soluzzjoni għall-injezzjoni f’pinna mimlija għal-lest</w:t>
      </w:r>
    </w:p>
    <w:p w14:paraId="79B86F27"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pinna mimlija għal-lest fiha 15 mg ta’ tirzepatide f’soluzzjoni ta’ 0.5 ml (30 mg/ml).</w:t>
      </w:r>
    </w:p>
    <w:p w14:paraId="338D145E" w14:textId="77777777" w:rsidR="00995D38" w:rsidRPr="00EA6BE6" w:rsidRDefault="00995D38" w:rsidP="00995D38">
      <w:pPr>
        <w:spacing w:line="240" w:lineRule="auto"/>
        <w:rPr>
          <w:noProof w:val="0"/>
          <w:szCs w:val="22"/>
          <w:lang w:eastAsia="en-US" w:bidi="ar-SA"/>
        </w:rPr>
      </w:pPr>
    </w:p>
    <w:p w14:paraId="465334E3" w14:textId="77777777" w:rsidR="00995D38" w:rsidRPr="00EA6BE6" w:rsidRDefault="00995D38" w:rsidP="00995D38">
      <w:pPr>
        <w:spacing w:line="240" w:lineRule="auto"/>
        <w:rPr>
          <w:noProof w:val="0"/>
          <w:szCs w:val="22"/>
          <w:u w:val="single"/>
          <w:lang w:eastAsia="en-US" w:bidi="ar-SA"/>
        </w:rPr>
      </w:pPr>
      <w:r w:rsidRPr="00EA6BE6">
        <w:rPr>
          <w:noProof w:val="0"/>
          <w:szCs w:val="22"/>
          <w:u w:val="single"/>
          <w:lang w:eastAsia="en-US" w:bidi="ar-SA"/>
        </w:rPr>
        <w:t>Kunjett, doża ta’ darba</w:t>
      </w:r>
    </w:p>
    <w:p w14:paraId="0120C109" w14:textId="77777777" w:rsidR="00995D38" w:rsidRPr="00EA6BE6" w:rsidRDefault="00995D38" w:rsidP="00995D38">
      <w:pPr>
        <w:spacing w:line="240" w:lineRule="auto"/>
        <w:rPr>
          <w:b/>
          <w:bCs/>
          <w:noProof w:val="0"/>
          <w:szCs w:val="22"/>
          <w:lang w:eastAsia="en-US" w:bidi="ar-SA"/>
        </w:rPr>
      </w:pPr>
    </w:p>
    <w:p w14:paraId="609A1E34"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2.5 mg soluzzjoni għall-injezzjoni f’kunjett</w:t>
      </w:r>
    </w:p>
    <w:p w14:paraId="1385A9FB"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2.5 mg ta’ tirzepatide f’soluzzjoni ta’ 0.5 ml (5 mg/ml).</w:t>
      </w:r>
    </w:p>
    <w:p w14:paraId="09D6AF25" w14:textId="77777777" w:rsidR="00995D38" w:rsidRPr="00EA6BE6" w:rsidRDefault="00995D38" w:rsidP="00995D38">
      <w:pPr>
        <w:spacing w:line="240" w:lineRule="auto"/>
        <w:rPr>
          <w:noProof w:val="0"/>
          <w:szCs w:val="22"/>
          <w:lang w:eastAsia="en-US" w:bidi="ar-SA"/>
        </w:rPr>
      </w:pPr>
    </w:p>
    <w:p w14:paraId="0C09D152"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5 mg soluzzjoni għall-injezzjoni f’kunjett</w:t>
      </w:r>
    </w:p>
    <w:p w14:paraId="6FAFF713"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5 mg ta’ tirzepatide f’soluzzjoni ta’ 0.5 ml (10 mg/ml).</w:t>
      </w:r>
    </w:p>
    <w:p w14:paraId="4CA68E43" w14:textId="77777777" w:rsidR="00995D38" w:rsidRPr="00EA6BE6" w:rsidRDefault="00995D38" w:rsidP="00995D38">
      <w:pPr>
        <w:spacing w:line="240" w:lineRule="auto"/>
        <w:rPr>
          <w:noProof w:val="0"/>
          <w:szCs w:val="22"/>
          <w:lang w:eastAsia="en-US" w:bidi="ar-SA"/>
        </w:rPr>
      </w:pPr>
    </w:p>
    <w:p w14:paraId="2CAC6BA5"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Mounjaro7.5 mg soluzzjoni għall-injezzjoni f’kunjett</w:t>
      </w:r>
    </w:p>
    <w:p w14:paraId="6DAA6178"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7.5 mg ta’ tirzepatide f’soluzzjoni ta’ 0.5 ml (15 mg/ml).</w:t>
      </w:r>
    </w:p>
    <w:p w14:paraId="3C6A3234" w14:textId="77777777" w:rsidR="00995D38" w:rsidRPr="00EA6BE6" w:rsidRDefault="00995D38" w:rsidP="00995D38">
      <w:pPr>
        <w:spacing w:line="240" w:lineRule="auto"/>
        <w:rPr>
          <w:noProof w:val="0"/>
          <w:szCs w:val="22"/>
          <w:lang w:eastAsia="en-US" w:bidi="ar-SA"/>
        </w:rPr>
      </w:pPr>
    </w:p>
    <w:p w14:paraId="5114C73C"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10 mg soluzzjoni għall-injezzjoni f’kunjett</w:t>
      </w:r>
    </w:p>
    <w:p w14:paraId="252C3A8A"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10 mg ta’ tirzepatide f’soluzzjoni ta’ 0.5 ml (20 mg/ml).</w:t>
      </w:r>
    </w:p>
    <w:p w14:paraId="2CCE8FA2" w14:textId="77777777" w:rsidR="00995D38" w:rsidRPr="00EA6BE6" w:rsidRDefault="00995D38" w:rsidP="00995D38">
      <w:pPr>
        <w:spacing w:line="240" w:lineRule="auto"/>
        <w:rPr>
          <w:b/>
          <w:bCs/>
          <w:noProof w:val="0"/>
          <w:szCs w:val="22"/>
          <w:lang w:eastAsia="en-US" w:bidi="ar-SA"/>
        </w:rPr>
      </w:pPr>
    </w:p>
    <w:p w14:paraId="0B6908FB"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12.5 mg soluzzjoni għall-injezzjoni f’kunjett</w:t>
      </w:r>
    </w:p>
    <w:p w14:paraId="578A3177"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12.5 mg ta’ tirzepatide f’soluzzjoni ta’ 0.5 ml (25 mg/ml).</w:t>
      </w:r>
    </w:p>
    <w:p w14:paraId="6B98897B" w14:textId="77777777" w:rsidR="00995D38" w:rsidRPr="00EA6BE6" w:rsidRDefault="00995D38" w:rsidP="00995D38">
      <w:pPr>
        <w:spacing w:line="240" w:lineRule="auto"/>
        <w:rPr>
          <w:b/>
          <w:bCs/>
          <w:noProof w:val="0"/>
          <w:szCs w:val="22"/>
          <w:lang w:eastAsia="en-US" w:bidi="ar-SA"/>
        </w:rPr>
      </w:pPr>
    </w:p>
    <w:p w14:paraId="55DF1910" w14:textId="77777777" w:rsidR="00995D38" w:rsidRPr="00EA6BE6" w:rsidRDefault="00995D38" w:rsidP="00995D38">
      <w:pPr>
        <w:spacing w:line="240" w:lineRule="auto"/>
        <w:rPr>
          <w:i/>
          <w:iCs/>
          <w:noProof w:val="0"/>
          <w:szCs w:val="22"/>
          <w:lang w:eastAsia="en-US" w:bidi="ar-SA"/>
        </w:rPr>
      </w:pPr>
      <w:r w:rsidRPr="00EA6BE6">
        <w:rPr>
          <w:i/>
          <w:iCs/>
          <w:noProof w:val="0"/>
          <w:szCs w:val="22"/>
          <w:lang w:eastAsia="en-US" w:bidi="ar-SA"/>
        </w:rPr>
        <w:t>Mounjaro 15 mg soluzzjoni għall-injezzjoni f’kunjett</w:t>
      </w:r>
    </w:p>
    <w:p w14:paraId="6AD14B82"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Kull kunjett fih 15 mg ta’ tirzepatide f’soluzzjoni ta’ 0.5 ml (30 mg/ml).</w:t>
      </w:r>
    </w:p>
    <w:p w14:paraId="7A4AAC1D" w14:textId="77777777" w:rsidR="00995D38" w:rsidRPr="00EA6BE6" w:rsidRDefault="00995D38" w:rsidP="00995D38">
      <w:pPr>
        <w:spacing w:line="240" w:lineRule="auto"/>
        <w:rPr>
          <w:b/>
          <w:bCs/>
          <w:noProof w:val="0"/>
          <w:szCs w:val="22"/>
          <w:lang w:eastAsia="en-US" w:bidi="ar-SA"/>
        </w:rPr>
      </w:pPr>
    </w:p>
    <w:p w14:paraId="1DB9D856" w14:textId="77777777" w:rsidR="00995D38" w:rsidRPr="003D15B5" w:rsidRDefault="00995D38" w:rsidP="00995D38">
      <w:pPr>
        <w:spacing w:line="240" w:lineRule="auto"/>
        <w:rPr>
          <w:noProof w:val="0"/>
          <w:szCs w:val="22"/>
          <w:u w:val="single"/>
          <w:lang w:val="en-GB" w:eastAsia="en-US" w:bidi="ar-SA"/>
        </w:rPr>
      </w:pPr>
      <w:r w:rsidRPr="003D15B5">
        <w:rPr>
          <w:noProof w:val="0"/>
          <w:szCs w:val="22"/>
          <w:u w:val="single"/>
          <w:lang w:val="en-GB" w:eastAsia="en-US" w:bidi="ar-SA"/>
        </w:rPr>
        <w:t>Pinna mimlija għal-lest</w:t>
      </w:r>
      <w:r>
        <w:rPr>
          <w:noProof w:val="0"/>
          <w:szCs w:val="22"/>
          <w:u w:val="single"/>
          <w:lang w:val="en-GB" w:eastAsia="en-US" w:bidi="ar-SA"/>
        </w:rPr>
        <w:t xml:space="preserve"> (KwikPen), dożi multipli</w:t>
      </w:r>
    </w:p>
    <w:p w14:paraId="7DAD2232" w14:textId="77777777" w:rsidR="00995D38" w:rsidRPr="003D15B5" w:rsidRDefault="00995D38" w:rsidP="00995D38">
      <w:pPr>
        <w:spacing w:line="240" w:lineRule="auto"/>
        <w:rPr>
          <w:noProof w:val="0"/>
          <w:szCs w:val="22"/>
          <w:lang w:val="en-GB" w:eastAsia="en-US" w:bidi="ar-SA"/>
        </w:rPr>
      </w:pPr>
    </w:p>
    <w:p w14:paraId="7605D8E3"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2.5 mg</w:t>
      </w:r>
      <w:bookmarkStart w:id="9" w:name="_Hlk158721320"/>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 xml:space="preserve">KwikPen </w:t>
      </w:r>
      <w:bookmarkEnd w:id="9"/>
      <w:r w:rsidRPr="003D15B5">
        <w:rPr>
          <w:i/>
          <w:iCs/>
          <w:noProof w:val="0"/>
          <w:szCs w:val="22"/>
          <w:lang w:val="en-GB" w:eastAsia="en-US" w:bidi="ar-SA"/>
        </w:rPr>
        <w:t>soluzzjoni għall-injezzjoni f’pinna mimlija għal-lest</w:t>
      </w:r>
    </w:p>
    <w:p w14:paraId="595E7F10" w14:textId="77777777" w:rsidR="00995D38" w:rsidRPr="003D15B5" w:rsidRDefault="00995D38" w:rsidP="00995D38">
      <w:pPr>
        <w:spacing w:line="240" w:lineRule="auto"/>
        <w:rPr>
          <w:noProof w:val="0"/>
          <w:szCs w:val="22"/>
          <w:lang w:val="en-GB" w:eastAsia="en-US" w:bidi="ar-SA"/>
        </w:rPr>
      </w:pPr>
      <w:r>
        <w:rPr>
          <w:noProof w:val="0"/>
          <w:szCs w:val="22"/>
          <w:lang w:val="en-GB" w:eastAsia="en-US" w:bidi="ar-SA"/>
        </w:rPr>
        <w:t xml:space="preserve">Kull doża fiha 2.5 mg ta’ tirzepatide f’soluzzjoni ta’ 0.6 ml. </w:t>
      </w:r>
      <w:r w:rsidRPr="003D15B5">
        <w:rPr>
          <w:noProof w:val="0"/>
          <w:szCs w:val="22"/>
          <w:lang w:val="en-GB" w:eastAsia="en-US" w:bidi="ar-SA"/>
        </w:rPr>
        <w:t xml:space="preserve">Kull pinna mimlija għal-lest </w:t>
      </w:r>
      <w:r>
        <w:rPr>
          <w:noProof w:val="0"/>
          <w:szCs w:val="22"/>
          <w:lang w:val="en-GB" w:eastAsia="en-US" w:bidi="ar-SA"/>
        </w:rPr>
        <w:t xml:space="preserve">b’dożi multipli fiha 10 mg ta’ tirzepatide f’2.4 ml (4.17 mg/ml). Kull pinna tagħti 4 dożi ta’ </w:t>
      </w:r>
      <w:r w:rsidRPr="003D15B5">
        <w:rPr>
          <w:noProof w:val="0"/>
          <w:szCs w:val="22"/>
          <w:lang w:val="en-GB" w:eastAsia="en-US" w:bidi="ar-SA"/>
        </w:rPr>
        <w:t>2.5 mg</w:t>
      </w:r>
      <w:r>
        <w:rPr>
          <w:noProof w:val="0"/>
          <w:szCs w:val="22"/>
          <w:lang w:val="en-GB" w:eastAsia="en-US" w:bidi="ar-SA"/>
        </w:rPr>
        <w:t>.</w:t>
      </w:r>
    </w:p>
    <w:p w14:paraId="193D79BB" w14:textId="77777777" w:rsidR="00995D38" w:rsidRPr="003D15B5" w:rsidRDefault="00995D38" w:rsidP="00995D38">
      <w:pPr>
        <w:spacing w:line="240" w:lineRule="auto"/>
        <w:rPr>
          <w:noProof w:val="0"/>
          <w:szCs w:val="22"/>
          <w:lang w:val="en-GB" w:eastAsia="en-US" w:bidi="ar-SA"/>
        </w:rPr>
      </w:pPr>
    </w:p>
    <w:p w14:paraId="6673CA81"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Pr="003D15B5">
        <w:rPr>
          <w:i/>
          <w:iCs/>
          <w:noProof w:val="0"/>
          <w:szCs w:val="22"/>
          <w:lang w:val="en-GB" w:eastAsia="en-US" w:bidi="ar-SA"/>
        </w:rPr>
        <w:t xml:space="preserve"> soluzzjoni għall-injezzjoni f’pinna mimlija għal-lest</w:t>
      </w:r>
    </w:p>
    <w:p w14:paraId="032CB353" w14:textId="77777777" w:rsidR="00995D38" w:rsidRPr="003D15B5" w:rsidRDefault="00995D38" w:rsidP="00995D38">
      <w:pPr>
        <w:spacing w:line="240" w:lineRule="auto"/>
        <w:rPr>
          <w:noProof w:val="0"/>
          <w:szCs w:val="22"/>
          <w:lang w:val="en-GB" w:eastAsia="en-US" w:bidi="ar-SA"/>
        </w:rPr>
      </w:pPr>
      <w:r>
        <w:rPr>
          <w:noProof w:val="0"/>
          <w:szCs w:val="22"/>
          <w:lang w:val="en-GB" w:eastAsia="en-US" w:bidi="ar-SA"/>
        </w:rPr>
        <w:t xml:space="preserve">Kull doża fiha 5 mg ta’ tirzepatide f’soluzzjoni ta’ 0.6 ml. </w:t>
      </w:r>
      <w:r w:rsidRPr="003D15B5">
        <w:rPr>
          <w:noProof w:val="0"/>
          <w:szCs w:val="22"/>
          <w:lang w:val="en-GB" w:eastAsia="en-US" w:bidi="ar-SA"/>
        </w:rPr>
        <w:t xml:space="preserve">Kull pinna mimlija għal-lest </w:t>
      </w:r>
      <w:r>
        <w:rPr>
          <w:noProof w:val="0"/>
          <w:szCs w:val="22"/>
          <w:lang w:val="en-GB" w:eastAsia="en-US" w:bidi="ar-SA"/>
        </w:rPr>
        <w:t xml:space="preserve">b’dożi multipli fiha 20 mg ta’ tirzepatide f’2.4 ml (8.33 mg/ml). Kull pinna tagħti 4 dożi ta’ </w:t>
      </w:r>
      <w:r w:rsidRPr="003D15B5">
        <w:rPr>
          <w:noProof w:val="0"/>
          <w:szCs w:val="22"/>
          <w:lang w:val="en-GB" w:eastAsia="en-US" w:bidi="ar-SA"/>
        </w:rPr>
        <w:t>5 mg</w:t>
      </w:r>
      <w:r>
        <w:rPr>
          <w:noProof w:val="0"/>
          <w:szCs w:val="22"/>
          <w:lang w:val="en-GB" w:eastAsia="en-US" w:bidi="ar-SA"/>
        </w:rPr>
        <w:t>.</w:t>
      </w:r>
    </w:p>
    <w:p w14:paraId="64E81F50" w14:textId="77777777" w:rsidR="00995D38" w:rsidRPr="003D15B5" w:rsidRDefault="00995D38" w:rsidP="00995D38">
      <w:pPr>
        <w:spacing w:line="240" w:lineRule="auto"/>
        <w:rPr>
          <w:noProof w:val="0"/>
          <w:szCs w:val="22"/>
          <w:lang w:val="en-GB" w:eastAsia="en-US" w:bidi="ar-SA"/>
        </w:rPr>
      </w:pPr>
    </w:p>
    <w:p w14:paraId="380627B1"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7.5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Pr="003D15B5">
        <w:rPr>
          <w:i/>
          <w:iCs/>
          <w:noProof w:val="0"/>
          <w:szCs w:val="22"/>
          <w:lang w:val="en-GB" w:eastAsia="en-US" w:bidi="ar-SA"/>
        </w:rPr>
        <w:t xml:space="preserve"> soluzzjoni għall-injezzjoni f’pinna mimlija għal-lest</w:t>
      </w:r>
    </w:p>
    <w:p w14:paraId="5F2D83CC" w14:textId="77777777" w:rsidR="00995D38" w:rsidRPr="003D15B5" w:rsidRDefault="00995D38" w:rsidP="00995D38">
      <w:pPr>
        <w:spacing w:line="240" w:lineRule="auto"/>
        <w:rPr>
          <w:noProof w:val="0"/>
          <w:szCs w:val="22"/>
          <w:lang w:val="en-GB" w:eastAsia="en-US" w:bidi="ar-SA"/>
        </w:rPr>
      </w:pPr>
      <w:r>
        <w:rPr>
          <w:noProof w:val="0"/>
          <w:szCs w:val="22"/>
          <w:lang w:val="en-GB" w:eastAsia="en-US" w:bidi="ar-SA"/>
        </w:rPr>
        <w:t xml:space="preserve">Kull doża fiha 7.5 mg ta’ tirzepatide f’soluzzjoni ta’ 0.6 ml. </w:t>
      </w:r>
      <w:r w:rsidRPr="003D15B5">
        <w:rPr>
          <w:noProof w:val="0"/>
          <w:szCs w:val="22"/>
          <w:lang w:val="en-GB" w:eastAsia="en-US" w:bidi="ar-SA"/>
        </w:rPr>
        <w:t xml:space="preserve">Kull pinna mimlija għal-lest </w:t>
      </w:r>
      <w:r>
        <w:rPr>
          <w:noProof w:val="0"/>
          <w:szCs w:val="22"/>
          <w:lang w:val="en-GB" w:eastAsia="en-US" w:bidi="ar-SA"/>
        </w:rPr>
        <w:t>b’dożi multipli fiha 30 mg ta’ tirzepatide f’2.4 ml (12.5 mg/ml). Kull pinna tagħti 4 dożi ta’ 7</w:t>
      </w:r>
      <w:r w:rsidRPr="003D15B5">
        <w:rPr>
          <w:noProof w:val="0"/>
          <w:szCs w:val="22"/>
          <w:lang w:val="en-GB" w:eastAsia="en-US" w:bidi="ar-SA"/>
        </w:rPr>
        <w:t>.5 mg</w:t>
      </w:r>
      <w:r>
        <w:rPr>
          <w:noProof w:val="0"/>
          <w:szCs w:val="22"/>
          <w:lang w:val="en-GB" w:eastAsia="en-US" w:bidi="ar-SA"/>
        </w:rPr>
        <w:t>.</w:t>
      </w:r>
    </w:p>
    <w:p w14:paraId="7026026C" w14:textId="77777777" w:rsidR="00995D38" w:rsidRPr="003D15B5" w:rsidRDefault="00995D38" w:rsidP="00995D38">
      <w:pPr>
        <w:spacing w:line="240" w:lineRule="auto"/>
        <w:rPr>
          <w:noProof w:val="0"/>
          <w:szCs w:val="22"/>
          <w:lang w:val="en-GB" w:eastAsia="en-US" w:bidi="ar-SA"/>
        </w:rPr>
      </w:pPr>
    </w:p>
    <w:p w14:paraId="7D37D6DA"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10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Pr="003D15B5">
        <w:rPr>
          <w:i/>
          <w:iCs/>
          <w:noProof w:val="0"/>
          <w:szCs w:val="22"/>
          <w:lang w:val="en-GB" w:eastAsia="en-US" w:bidi="ar-SA"/>
        </w:rPr>
        <w:t xml:space="preserve"> soluzzjoni għall-injezzjoni f’pinna mimlija għal-lest</w:t>
      </w:r>
    </w:p>
    <w:p w14:paraId="623A5F81" w14:textId="77777777" w:rsidR="00995D38" w:rsidRPr="003D15B5" w:rsidRDefault="00995D38" w:rsidP="00995D38">
      <w:pPr>
        <w:spacing w:line="240" w:lineRule="auto"/>
        <w:rPr>
          <w:noProof w:val="0"/>
          <w:szCs w:val="22"/>
          <w:lang w:val="en-GB" w:eastAsia="en-US" w:bidi="ar-SA"/>
        </w:rPr>
      </w:pPr>
      <w:r>
        <w:rPr>
          <w:noProof w:val="0"/>
          <w:szCs w:val="22"/>
          <w:lang w:val="en-GB" w:eastAsia="en-US" w:bidi="ar-SA"/>
        </w:rPr>
        <w:t xml:space="preserve">Kull doża fiha 10 mg ta’ tirzepatide f’soluzzjoni ta’ 0.6 ml. </w:t>
      </w:r>
      <w:r w:rsidRPr="003D15B5">
        <w:rPr>
          <w:noProof w:val="0"/>
          <w:szCs w:val="22"/>
          <w:lang w:val="en-GB" w:eastAsia="en-US" w:bidi="ar-SA"/>
        </w:rPr>
        <w:t xml:space="preserve">Kull pinna mimlija għal-lest </w:t>
      </w:r>
      <w:r>
        <w:rPr>
          <w:noProof w:val="0"/>
          <w:szCs w:val="22"/>
          <w:lang w:val="en-GB" w:eastAsia="en-US" w:bidi="ar-SA"/>
        </w:rPr>
        <w:t>b’dożi multipli fiha 40 mg ta’ tirzepatide f’2.4 ml (16.7 mg/ml). Kull pinna tagħti 4 dożi ta’ 10</w:t>
      </w:r>
      <w:r w:rsidRPr="003D15B5">
        <w:rPr>
          <w:noProof w:val="0"/>
          <w:szCs w:val="22"/>
          <w:lang w:val="en-GB" w:eastAsia="en-US" w:bidi="ar-SA"/>
        </w:rPr>
        <w:t> mg</w:t>
      </w:r>
      <w:r>
        <w:rPr>
          <w:noProof w:val="0"/>
          <w:szCs w:val="22"/>
          <w:lang w:val="en-GB" w:eastAsia="en-US" w:bidi="ar-SA"/>
        </w:rPr>
        <w:t>.</w:t>
      </w:r>
    </w:p>
    <w:p w14:paraId="746ED0DF" w14:textId="77777777" w:rsidR="00995D38" w:rsidRPr="003D15B5" w:rsidRDefault="00995D38" w:rsidP="00995D38">
      <w:pPr>
        <w:spacing w:line="240" w:lineRule="auto"/>
        <w:rPr>
          <w:noProof w:val="0"/>
          <w:szCs w:val="22"/>
          <w:lang w:val="en-GB" w:eastAsia="en-US" w:bidi="ar-SA"/>
        </w:rPr>
      </w:pPr>
    </w:p>
    <w:p w14:paraId="5A4FE243"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12.5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Pr="003D15B5">
        <w:rPr>
          <w:i/>
          <w:iCs/>
          <w:noProof w:val="0"/>
          <w:szCs w:val="22"/>
          <w:lang w:val="en-GB" w:eastAsia="en-US" w:bidi="ar-SA"/>
        </w:rPr>
        <w:t xml:space="preserve"> soluzzjoni għall-injezzjoni f’pinna mimlija għal-lest</w:t>
      </w:r>
    </w:p>
    <w:p w14:paraId="45A809DE" w14:textId="77777777" w:rsidR="00995D38" w:rsidRPr="003D15B5" w:rsidRDefault="00995D38" w:rsidP="00995D38">
      <w:pPr>
        <w:spacing w:line="240" w:lineRule="auto"/>
        <w:rPr>
          <w:noProof w:val="0"/>
          <w:szCs w:val="22"/>
          <w:lang w:val="en-GB" w:eastAsia="en-US" w:bidi="ar-SA"/>
        </w:rPr>
      </w:pPr>
      <w:r>
        <w:rPr>
          <w:noProof w:val="0"/>
          <w:szCs w:val="22"/>
          <w:lang w:val="en-GB" w:eastAsia="en-US" w:bidi="ar-SA"/>
        </w:rPr>
        <w:t xml:space="preserve">Kull doża fiha 12.5 mg ta’ tirzepatide f’soluzzjoni ta’ 0.6 ml. </w:t>
      </w:r>
      <w:r w:rsidRPr="003D15B5">
        <w:rPr>
          <w:noProof w:val="0"/>
          <w:szCs w:val="22"/>
          <w:lang w:val="en-GB" w:eastAsia="en-US" w:bidi="ar-SA"/>
        </w:rPr>
        <w:t xml:space="preserve">Kull pinna mimlija għal-lest </w:t>
      </w:r>
      <w:r>
        <w:rPr>
          <w:noProof w:val="0"/>
          <w:szCs w:val="22"/>
          <w:lang w:val="en-GB" w:eastAsia="en-US" w:bidi="ar-SA"/>
        </w:rPr>
        <w:t>b’dożi multipli fiha 50 mg ta’ tirzepatide f’2.4 ml (20.8 mg/ml). Kull pinna tagħti 4 dożi ta’ 1</w:t>
      </w:r>
      <w:r w:rsidRPr="003D15B5">
        <w:rPr>
          <w:noProof w:val="0"/>
          <w:szCs w:val="22"/>
          <w:lang w:val="en-GB" w:eastAsia="en-US" w:bidi="ar-SA"/>
        </w:rPr>
        <w:t>2.5 mg</w:t>
      </w:r>
      <w:r>
        <w:rPr>
          <w:noProof w:val="0"/>
          <w:szCs w:val="22"/>
          <w:lang w:val="en-GB" w:eastAsia="en-US" w:bidi="ar-SA"/>
        </w:rPr>
        <w:t>.</w:t>
      </w:r>
    </w:p>
    <w:p w14:paraId="5A8F6835" w14:textId="77777777" w:rsidR="00995D38" w:rsidRPr="003D15B5" w:rsidRDefault="00995D38" w:rsidP="00995D38">
      <w:pPr>
        <w:spacing w:line="240" w:lineRule="auto"/>
        <w:rPr>
          <w:noProof w:val="0"/>
          <w:szCs w:val="22"/>
          <w:lang w:val="en-GB" w:eastAsia="en-US" w:bidi="ar-SA"/>
        </w:rPr>
      </w:pPr>
    </w:p>
    <w:p w14:paraId="4A9D9BEF" w14:textId="77777777" w:rsidR="00995D38" w:rsidRPr="003D15B5" w:rsidRDefault="00995D38" w:rsidP="00995D38">
      <w:pPr>
        <w:spacing w:line="240" w:lineRule="auto"/>
        <w:rPr>
          <w:i/>
          <w:iCs/>
          <w:noProof w:val="0"/>
          <w:szCs w:val="22"/>
          <w:lang w:val="en-GB" w:eastAsia="en-US" w:bidi="ar-SA"/>
        </w:rPr>
      </w:pPr>
      <w:r w:rsidRPr="003D15B5">
        <w:rPr>
          <w:i/>
          <w:iCs/>
          <w:noProof w:val="0"/>
          <w:szCs w:val="22"/>
          <w:lang w:val="en-GB" w:eastAsia="en-US" w:bidi="ar-SA"/>
        </w:rPr>
        <w:t>Mounjaro 15</w:t>
      </w:r>
      <w:r>
        <w:rPr>
          <w:i/>
          <w:iCs/>
          <w:noProof w:val="0"/>
          <w:szCs w:val="22"/>
          <w:lang w:val="en-GB" w:eastAsia="en-US" w:bidi="ar-SA"/>
        </w:rPr>
        <w:t>-il</w:t>
      </w:r>
      <w:r w:rsidRPr="003D15B5">
        <w:rPr>
          <w:i/>
          <w:iCs/>
          <w:noProof w:val="0"/>
          <w:szCs w:val="22"/>
          <w:lang w:val="en-GB" w:eastAsia="en-US" w:bidi="ar-SA"/>
        </w:rPr>
        <w:t>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Pr="003D15B5">
        <w:rPr>
          <w:i/>
          <w:iCs/>
          <w:noProof w:val="0"/>
          <w:szCs w:val="22"/>
          <w:lang w:val="en-GB" w:eastAsia="en-US" w:bidi="ar-SA"/>
        </w:rPr>
        <w:t xml:space="preserve"> soluzzjoni għall-injezzjoni f’pinna mimlija għal-lest</w:t>
      </w:r>
    </w:p>
    <w:p w14:paraId="1B740222" w14:textId="77777777" w:rsidR="00995D38" w:rsidRPr="00EA6BE6" w:rsidRDefault="00995D38" w:rsidP="00995D38">
      <w:pPr>
        <w:spacing w:line="240" w:lineRule="auto"/>
        <w:rPr>
          <w:noProof w:val="0"/>
          <w:szCs w:val="22"/>
          <w:lang w:val="fr-FR" w:eastAsia="en-US" w:bidi="ar-SA"/>
        </w:rPr>
      </w:pPr>
      <w:r w:rsidRPr="00EA6BE6">
        <w:rPr>
          <w:noProof w:val="0"/>
          <w:szCs w:val="22"/>
          <w:lang w:val="fr-FR" w:eastAsia="en-US" w:bidi="ar-SA"/>
        </w:rPr>
        <w:t>Kull doża fiha 15-il mg ta’ tirzepatide f’soluzzjoni ta’ 0.6 ml. Kull pinna mimlija għal-lest b’dożi multipli fiha 60 mg ta’ tirzepatide f’2.4 ml (25 mg/ml). Kull pinna tagħti 4 dożi ta’ 15-il mg.</w:t>
      </w:r>
    </w:p>
    <w:p w14:paraId="4C8291D1" w14:textId="77777777" w:rsidR="00995D38" w:rsidRPr="00EA6BE6" w:rsidRDefault="00995D38" w:rsidP="00995D38">
      <w:pPr>
        <w:spacing w:line="240" w:lineRule="auto"/>
        <w:rPr>
          <w:b/>
          <w:bCs/>
          <w:noProof w:val="0"/>
          <w:szCs w:val="22"/>
          <w:lang w:val="fr-FR" w:eastAsia="en-US" w:bidi="ar-SA"/>
        </w:rPr>
      </w:pPr>
    </w:p>
    <w:p w14:paraId="24646458" w14:textId="59974330" w:rsidR="00B64A6A" w:rsidRPr="00B64A6A" w:rsidRDefault="00995D38" w:rsidP="00995D38">
      <w:pPr>
        <w:spacing w:line="240" w:lineRule="auto"/>
        <w:rPr>
          <w:noProof w:val="0"/>
          <w:szCs w:val="22"/>
          <w:lang w:val="sv-FI" w:eastAsia="en-US" w:bidi="ar-SA"/>
        </w:rPr>
      </w:pPr>
      <w:r w:rsidRPr="003D15B5">
        <w:rPr>
          <w:bCs/>
          <w:noProof w:val="0"/>
          <w:szCs w:val="22"/>
          <w:lang w:val="sv-FI" w:eastAsia="en-US" w:bidi="ar-SA"/>
        </w:rPr>
        <w:t>Għal-lista kompluta ta’ eċċipjenti, ara sezzjoni 6.1</w:t>
      </w:r>
      <w:r w:rsidRPr="003D15B5">
        <w:rPr>
          <w:noProof w:val="0"/>
          <w:szCs w:val="22"/>
          <w:lang w:val="sv-FI" w:eastAsia="en-US" w:bidi="ar-SA"/>
        </w:rPr>
        <w:t>.</w:t>
      </w:r>
    </w:p>
    <w:p w14:paraId="1AB59930" w14:textId="77777777" w:rsidR="00995D38" w:rsidRPr="0009635E" w:rsidRDefault="00995D38" w:rsidP="00995D38">
      <w:pPr>
        <w:spacing w:line="240" w:lineRule="auto"/>
        <w:rPr>
          <w:b/>
          <w:bCs/>
          <w:szCs w:val="22"/>
          <w:lang w:eastAsia="en-US" w:bidi="ar-SA"/>
        </w:rPr>
      </w:pPr>
    </w:p>
    <w:p w14:paraId="43C277D1" w14:textId="77777777" w:rsidR="00995D38" w:rsidRPr="0009635E" w:rsidRDefault="00995D38" w:rsidP="00995D38">
      <w:pPr>
        <w:autoSpaceDE w:val="0"/>
        <w:autoSpaceDN w:val="0"/>
        <w:adjustRightInd w:val="0"/>
        <w:spacing w:line="240" w:lineRule="auto"/>
        <w:rPr>
          <w:szCs w:val="22"/>
          <w:lang w:eastAsia="en-GB" w:bidi="ar-SA"/>
        </w:rPr>
      </w:pPr>
      <w:r w:rsidRPr="0009635E">
        <w:rPr>
          <w:b/>
          <w:bCs/>
          <w:szCs w:val="22"/>
          <w:lang w:eastAsia="en-GB" w:bidi="ar-SA"/>
        </w:rPr>
        <w:t>3.</w:t>
      </w:r>
      <w:r w:rsidRPr="0009635E">
        <w:rPr>
          <w:b/>
          <w:bCs/>
          <w:szCs w:val="22"/>
          <w:lang w:eastAsia="en-GB" w:bidi="ar-SA"/>
        </w:rPr>
        <w:tab/>
        <w:t>GĦAMLA FARMAĊEWTIKA</w:t>
      </w:r>
    </w:p>
    <w:p w14:paraId="167B5B4E"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156A72AA" w14:textId="77777777" w:rsidR="00995D38" w:rsidRPr="0009635E" w:rsidRDefault="00995D38" w:rsidP="00995D38">
      <w:pPr>
        <w:tabs>
          <w:tab w:val="clear" w:pos="567"/>
        </w:tabs>
        <w:autoSpaceDE w:val="0"/>
        <w:autoSpaceDN w:val="0"/>
        <w:adjustRightInd w:val="0"/>
        <w:spacing w:line="240" w:lineRule="auto"/>
        <w:rPr>
          <w:szCs w:val="22"/>
          <w:lang w:eastAsia="en-GB" w:bidi="ar-SA"/>
        </w:rPr>
      </w:pPr>
      <w:r w:rsidRPr="0009635E">
        <w:rPr>
          <w:szCs w:val="22"/>
          <w:lang w:eastAsia="en-GB" w:bidi="ar-SA"/>
        </w:rPr>
        <w:t>Soluzzjoni għall-injezzjoni</w:t>
      </w:r>
      <w:r w:rsidRPr="00EA6BE6">
        <w:rPr>
          <w:szCs w:val="22"/>
          <w:lang w:eastAsia="en-GB" w:bidi="ar-SA"/>
        </w:rPr>
        <w:t xml:space="preserve"> (injezzjoni)</w:t>
      </w:r>
      <w:r w:rsidRPr="0009635E">
        <w:rPr>
          <w:szCs w:val="22"/>
          <w:lang w:eastAsia="en-GB" w:bidi="ar-SA"/>
        </w:rPr>
        <w:t xml:space="preserve">. </w:t>
      </w:r>
    </w:p>
    <w:p w14:paraId="2FBDA77F"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19CF6E68" w14:textId="77777777" w:rsidR="00995D38" w:rsidRDefault="00995D38" w:rsidP="00995D38">
      <w:pPr>
        <w:tabs>
          <w:tab w:val="clear" w:pos="567"/>
        </w:tabs>
        <w:autoSpaceDE w:val="0"/>
        <w:autoSpaceDN w:val="0"/>
        <w:adjustRightInd w:val="0"/>
        <w:spacing w:line="240" w:lineRule="auto"/>
        <w:rPr>
          <w:szCs w:val="22"/>
          <w:lang w:eastAsia="en-GB" w:bidi="ar-SA"/>
        </w:rPr>
      </w:pPr>
      <w:r w:rsidRPr="0009635E">
        <w:rPr>
          <w:szCs w:val="22"/>
          <w:lang w:eastAsia="en-GB" w:bidi="ar-SA"/>
        </w:rPr>
        <w:t>Soluzzjoni ċara, minn bla kulur sa kemxejn safra.</w:t>
      </w:r>
    </w:p>
    <w:p w14:paraId="2EFECC82" w14:textId="77777777" w:rsidR="00B64A6A" w:rsidRPr="0009635E" w:rsidRDefault="00B64A6A" w:rsidP="00995D38">
      <w:pPr>
        <w:tabs>
          <w:tab w:val="clear" w:pos="567"/>
        </w:tabs>
        <w:autoSpaceDE w:val="0"/>
        <w:autoSpaceDN w:val="0"/>
        <w:adjustRightInd w:val="0"/>
        <w:spacing w:line="240" w:lineRule="auto"/>
        <w:rPr>
          <w:szCs w:val="22"/>
          <w:lang w:eastAsia="en-GB" w:bidi="ar-SA"/>
        </w:rPr>
      </w:pPr>
    </w:p>
    <w:p w14:paraId="25CC79C2" w14:textId="77777777" w:rsidR="00995D38" w:rsidRPr="0009635E" w:rsidRDefault="00995D38" w:rsidP="00995D38">
      <w:pPr>
        <w:keepNext/>
        <w:autoSpaceDE w:val="0"/>
        <w:autoSpaceDN w:val="0"/>
        <w:adjustRightInd w:val="0"/>
        <w:spacing w:line="240" w:lineRule="auto"/>
        <w:rPr>
          <w:szCs w:val="22"/>
          <w:lang w:eastAsia="en-GB" w:bidi="ar-SA"/>
        </w:rPr>
      </w:pPr>
      <w:r w:rsidRPr="0009635E">
        <w:rPr>
          <w:b/>
          <w:bCs/>
          <w:szCs w:val="22"/>
          <w:lang w:eastAsia="en-GB" w:bidi="ar-SA"/>
        </w:rPr>
        <w:t>4.</w:t>
      </w:r>
      <w:r w:rsidRPr="0009635E">
        <w:rPr>
          <w:b/>
          <w:bCs/>
          <w:szCs w:val="22"/>
          <w:lang w:eastAsia="en-GB" w:bidi="ar-SA"/>
        </w:rPr>
        <w:tab/>
      </w:r>
      <w:r w:rsidRPr="0009635E">
        <w:rPr>
          <w:b/>
          <w:caps/>
          <w:szCs w:val="22"/>
          <w:lang w:eastAsia="ar-SA" w:bidi="ar-SA"/>
        </w:rPr>
        <w:t>TAGĦRIF KLINIKU</w:t>
      </w:r>
    </w:p>
    <w:p w14:paraId="3067BE40" w14:textId="77777777" w:rsidR="00995D38" w:rsidRPr="0009635E" w:rsidRDefault="00995D38" w:rsidP="00995D38">
      <w:pPr>
        <w:keepNext/>
        <w:tabs>
          <w:tab w:val="clear" w:pos="567"/>
        </w:tabs>
        <w:autoSpaceDE w:val="0"/>
        <w:autoSpaceDN w:val="0"/>
        <w:adjustRightInd w:val="0"/>
        <w:spacing w:line="240" w:lineRule="auto"/>
        <w:rPr>
          <w:b/>
          <w:bCs/>
          <w:szCs w:val="22"/>
          <w:lang w:eastAsia="en-GB" w:bidi="ar-SA"/>
        </w:rPr>
      </w:pPr>
    </w:p>
    <w:p w14:paraId="16FA6EA0" w14:textId="77777777" w:rsidR="00995D38" w:rsidRPr="0009635E" w:rsidRDefault="00995D38" w:rsidP="00995D38">
      <w:pPr>
        <w:keepNext/>
        <w:autoSpaceDE w:val="0"/>
        <w:autoSpaceDN w:val="0"/>
        <w:adjustRightInd w:val="0"/>
        <w:spacing w:line="240" w:lineRule="auto"/>
        <w:rPr>
          <w:b/>
          <w:bCs/>
          <w:szCs w:val="22"/>
          <w:lang w:eastAsia="en-GB" w:bidi="ar-SA"/>
        </w:rPr>
      </w:pPr>
      <w:r w:rsidRPr="0009635E">
        <w:rPr>
          <w:b/>
          <w:bCs/>
          <w:szCs w:val="22"/>
          <w:lang w:eastAsia="en-GB" w:bidi="ar-SA"/>
        </w:rPr>
        <w:t>4.1</w:t>
      </w:r>
      <w:r w:rsidRPr="0009635E">
        <w:rPr>
          <w:b/>
          <w:bCs/>
          <w:szCs w:val="22"/>
          <w:lang w:eastAsia="en-GB" w:bidi="ar-SA"/>
        </w:rPr>
        <w:tab/>
      </w:r>
      <w:r w:rsidRPr="0009635E">
        <w:rPr>
          <w:b/>
          <w:bCs/>
          <w:szCs w:val="22"/>
          <w:lang w:eastAsia="ar-SA" w:bidi="ar-SA"/>
        </w:rPr>
        <w:t>Indikazzjonijiet terapewtiċi</w:t>
      </w:r>
    </w:p>
    <w:p w14:paraId="2072ADA5" w14:textId="77777777" w:rsidR="00995D38" w:rsidRPr="0009635E" w:rsidRDefault="00995D38" w:rsidP="00995D38">
      <w:pPr>
        <w:keepNext/>
        <w:tabs>
          <w:tab w:val="clear" w:pos="567"/>
        </w:tabs>
        <w:autoSpaceDE w:val="0"/>
        <w:autoSpaceDN w:val="0"/>
        <w:adjustRightInd w:val="0"/>
        <w:spacing w:line="240" w:lineRule="auto"/>
        <w:rPr>
          <w:szCs w:val="22"/>
          <w:u w:val="single"/>
          <w:lang w:eastAsia="en-GB" w:bidi="ar-SA"/>
        </w:rPr>
      </w:pPr>
    </w:p>
    <w:p w14:paraId="6A7C4B49" w14:textId="77777777" w:rsidR="00995D38" w:rsidRPr="0009635E" w:rsidRDefault="00995D38" w:rsidP="00995D38">
      <w:pPr>
        <w:keepNext/>
        <w:tabs>
          <w:tab w:val="clear" w:pos="567"/>
        </w:tabs>
        <w:autoSpaceDE w:val="0"/>
        <w:autoSpaceDN w:val="0"/>
        <w:adjustRightInd w:val="0"/>
        <w:spacing w:line="240" w:lineRule="auto"/>
        <w:rPr>
          <w:szCs w:val="22"/>
          <w:u w:val="single"/>
          <w:lang w:eastAsia="ar-SA" w:bidi="ar-SA"/>
        </w:rPr>
      </w:pPr>
      <w:r w:rsidRPr="0009635E">
        <w:rPr>
          <w:szCs w:val="22"/>
          <w:u w:val="single"/>
          <w:lang w:eastAsia="ar-SA" w:bidi="ar-SA"/>
        </w:rPr>
        <w:t>Dijabete mellitus tat-tip 2</w:t>
      </w:r>
    </w:p>
    <w:p w14:paraId="3D612023" w14:textId="77777777" w:rsidR="00995D38" w:rsidRPr="0009635E" w:rsidRDefault="00995D38" w:rsidP="00995D38">
      <w:pPr>
        <w:keepNext/>
        <w:tabs>
          <w:tab w:val="clear" w:pos="567"/>
        </w:tabs>
        <w:autoSpaceDE w:val="0"/>
        <w:autoSpaceDN w:val="0"/>
        <w:adjustRightInd w:val="0"/>
        <w:spacing w:line="240" w:lineRule="auto"/>
        <w:rPr>
          <w:szCs w:val="22"/>
          <w:u w:val="single"/>
          <w:lang w:eastAsia="en-GB" w:bidi="ar-SA"/>
        </w:rPr>
      </w:pPr>
    </w:p>
    <w:p w14:paraId="521AB8C7" w14:textId="37A8FD68" w:rsidR="00995D38" w:rsidRPr="0009635E" w:rsidRDefault="00995D38" w:rsidP="00995D38">
      <w:pPr>
        <w:keepNext/>
        <w:tabs>
          <w:tab w:val="clear" w:pos="567"/>
        </w:tabs>
        <w:autoSpaceDE w:val="0"/>
        <w:autoSpaceDN w:val="0"/>
        <w:adjustRightInd w:val="0"/>
        <w:spacing w:line="240" w:lineRule="auto"/>
        <w:rPr>
          <w:szCs w:val="22"/>
          <w:lang w:eastAsia="en-GB" w:bidi="ar-SA"/>
        </w:rPr>
      </w:pPr>
      <w:r w:rsidRPr="0009635E">
        <w:rPr>
          <w:szCs w:val="22"/>
          <w:lang w:eastAsia="en-GB" w:bidi="ar-SA"/>
        </w:rPr>
        <w:t xml:space="preserve">Mounjaro </w:t>
      </w:r>
      <w:r w:rsidRPr="0009635E">
        <w:rPr>
          <w:szCs w:val="22"/>
          <w:lang w:eastAsia="ar-SA" w:bidi="ar-SA"/>
        </w:rPr>
        <w:t>huwa indikat għat-trattament tal-adulti</w:t>
      </w:r>
      <w:r>
        <w:rPr>
          <w:szCs w:val="22"/>
        </w:rPr>
        <w:t xml:space="preserve">, adolexxenti u tfal b’età ta’ 10 snin u aktar </w:t>
      </w:r>
      <w:r w:rsidRPr="0009635E">
        <w:rPr>
          <w:szCs w:val="22"/>
          <w:lang w:eastAsia="ar-SA" w:bidi="ar-SA"/>
        </w:rPr>
        <w:t xml:space="preserve">b’dijabete mellitus tat-tip 2 li mhijiex ikkontrollata b’mod suffiċjenti </w:t>
      </w:r>
      <w:r w:rsidRPr="0009635E">
        <w:rPr>
          <w:szCs w:val="22"/>
          <w:lang w:eastAsia="en-GB" w:bidi="ar-SA"/>
        </w:rPr>
        <w:t xml:space="preserve">bħala żieda mad-dieta u l-eżerċizzju </w:t>
      </w:r>
    </w:p>
    <w:p w14:paraId="662F90DE" w14:textId="77777777" w:rsidR="00995D38" w:rsidRPr="0009635E" w:rsidRDefault="00995D38" w:rsidP="00995D38">
      <w:pPr>
        <w:numPr>
          <w:ilvl w:val="0"/>
          <w:numId w:val="11"/>
        </w:numPr>
        <w:tabs>
          <w:tab w:val="clear" w:pos="567"/>
        </w:tabs>
        <w:spacing w:after="160" w:line="240" w:lineRule="auto"/>
        <w:ind w:left="567" w:hanging="567"/>
        <w:rPr>
          <w:rFonts w:eastAsia="Verdana"/>
          <w:szCs w:val="22"/>
          <w:lang w:eastAsia="en-GB" w:bidi="ar-SA"/>
        </w:rPr>
      </w:pPr>
      <w:r w:rsidRPr="0009635E">
        <w:rPr>
          <w:rFonts w:eastAsia="Verdana"/>
          <w:szCs w:val="22"/>
          <w:lang w:eastAsia="en-GB" w:bidi="ar-SA"/>
        </w:rPr>
        <w:t>bħala monterapija meta metformin mhuwiex ikkunsidrat adattat minħabba intolleranza jew kontraindikazzjonijiet</w:t>
      </w:r>
    </w:p>
    <w:p w14:paraId="49D5880A" w14:textId="77777777" w:rsidR="00995D38" w:rsidRPr="0009635E" w:rsidRDefault="00995D38" w:rsidP="00995D38">
      <w:pPr>
        <w:numPr>
          <w:ilvl w:val="0"/>
          <w:numId w:val="11"/>
        </w:numPr>
        <w:tabs>
          <w:tab w:val="clear" w:pos="567"/>
        </w:tabs>
        <w:spacing w:line="240" w:lineRule="auto"/>
        <w:ind w:left="567" w:hanging="567"/>
        <w:rPr>
          <w:rFonts w:eastAsia="Verdana"/>
          <w:szCs w:val="22"/>
          <w:lang w:eastAsia="en-GB" w:bidi="ar-SA"/>
        </w:rPr>
      </w:pPr>
      <w:r w:rsidRPr="0009635E">
        <w:rPr>
          <w:rFonts w:eastAsia="Verdana"/>
          <w:szCs w:val="22"/>
          <w:lang w:eastAsia="en-GB" w:bidi="ar-SA"/>
        </w:rPr>
        <w:lastRenderedPageBreak/>
        <w:t xml:space="preserve">flimkien ma’ prodotti mediċinali oħra għat-trattament tad-dijabete. </w:t>
      </w:r>
    </w:p>
    <w:p w14:paraId="1FD0B6FC" w14:textId="77777777" w:rsidR="00995D38" w:rsidRPr="0009635E" w:rsidRDefault="00995D38" w:rsidP="00995D38">
      <w:pPr>
        <w:tabs>
          <w:tab w:val="clear" w:pos="567"/>
        </w:tabs>
        <w:spacing w:line="240" w:lineRule="auto"/>
        <w:rPr>
          <w:rFonts w:eastAsia="Verdana"/>
          <w:szCs w:val="22"/>
          <w:lang w:eastAsia="en-GB" w:bidi="ar-SA"/>
        </w:rPr>
      </w:pPr>
    </w:p>
    <w:p w14:paraId="2508A2BD" w14:textId="77777777" w:rsidR="00995D38" w:rsidRPr="0009635E" w:rsidRDefault="00995D38" w:rsidP="00995D38">
      <w:pPr>
        <w:tabs>
          <w:tab w:val="clear" w:pos="567"/>
        </w:tabs>
        <w:spacing w:line="240" w:lineRule="auto"/>
        <w:rPr>
          <w:rFonts w:eastAsia="Verdana"/>
          <w:szCs w:val="22"/>
          <w:lang w:eastAsia="en-GB" w:bidi="ar-SA"/>
        </w:rPr>
      </w:pPr>
      <w:r w:rsidRPr="0009635E">
        <w:rPr>
          <w:rFonts w:eastAsia="Verdana"/>
          <w:szCs w:val="22"/>
          <w:lang w:eastAsia="en-GB" w:bidi="ar-SA"/>
        </w:rPr>
        <w:t>Għar-riżultati tal-istudji fir-rigward tat-teħid flimkien ma’ mediċinali oħra, effetti fuq il-kontroll gliċemiku u l-popolazzjonijiet studjati, ara sezzjonijiet 4.4, 4.5 u 5.1.</w:t>
      </w:r>
    </w:p>
    <w:p w14:paraId="5757E12F"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6166AE93" w14:textId="77777777" w:rsidR="00995D38" w:rsidRPr="0009635E" w:rsidRDefault="00995D38" w:rsidP="00995D38">
      <w:pPr>
        <w:tabs>
          <w:tab w:val="clear" w:pos="567"/>
        </w:tabs>
        <w:spacing w:line="240" w:lineRule="auto"/>
        <w:rPr>
          <w:rFonts w:eastAsia="Verdana"/>
          <w:szCs w:val="22"/>
          <w:u w:val="single"/>
          <w:lang w:eastAsia="en-GB" w:bidi="ar-SA"/>
        </w:rPr>
      </w:pPr>
      <w:r w:rsidRPr="0009635E">
        <w:rPr>
          <w:rFonts w:eastAsia="Verdana"/>
          <w:szCs w:val="22"/>
          <w:u w:val="single"/>
          <w:lang w:eastAsia="en-GB" w:bidi="ar-SA"/>
        </w:rPr>
        <w:t>L-immaniġġjar tal-piż</w:t>
      </w:r>
    </w:p>
    <w:p w14:paraId="3B4429D3" w14:textId="77777777" w:rsidR="00995D38" w:rsidRPr="0009635E" w:rsidRDefault="00995D38" w:rsidP="00995D38">
      <w:pPr>
        <w:tabs>
          <w:tab w:val="clear" w:pos="567"/>
        </w:tabs>
        <w:spacing w:line="240" w:lineRule="auto"/>
        <w:rPr>
          <w:rFonts w:eastAsia="Verdana"/>
          <w:szCs w:val="22"/>
          <w:lang w:eastAsia="en-GB" w:bidi="ar-SA"/>
        </w:rPr>
      </w:pPr>
    </w:p>
    <w:p w14:paraId="4105571F" w14:textId="77777777" w:rsidR="00995D38" w:rsidRPr="0009635E" w:rsidRDefault="00995D38" w:rsidP="00995D38">
      <w:pPr>
        <w:keepNext/>
        <w:tabs>
          <w:tab w:val="clear" w:pos="567"/>
        </w:tabs>
        <w:autoSpaceDE w:val="0"/>
        <w:autoSpaceDN w:val="0"/>
        <w:adjustRightInd w:val="0"/>
        <w:spacing w:line="240" w:lineRule="auto"/>
        <w:rPr>
          <w:szCs w:val="22"/>
          <w:lang w:eastAsia="en-GB" w:bidi="ar-SA"/>
        </w:rPr>
      </w:pPr>
      <w:bookmarkStart w:id="10" w:name="_Hlk123912645"/>
      <w:r w:rsidRPr="0009635E">
        <w:rPr>
          <w:szCs w:val="22"/>
          <w:lang w:eastAsia="en-GB" w:bidi="ar-SA"/>
        </w:rPr>
        <w:t>Mounjaro huwa indikat biex jiżdied ma’ dieta b’kaloriji mnaqqsa u żieda fl-attività fiżika għall-immaniġġjar tal-piż, li jinkludi tnaqqis fil-piż u manteniment tal-piż, fl-adulti b’Indiċi Tal-Massa tal-Ġisem (BMI-</w:t>
      </w:r>
      <w:r w:rsidRPr="0009635E">
        <w:rPr>
          <w:i/>
          <w:iCs/>
          <w:szCs w:val="22"/>
          <w:lang w:eastAsia="en-GB" w:bidi="ar-SA"/>
        </w:rPr>
        <w:t>body mass index</w:t>
      </w:r>
      <w:r w:rsidRPr="0009635E">
        <w:rPr>
          <w:szCs w:val="22"/>
          <w:lang w:eastAsia="en-GB" w:bidi="ar-SA"/>
        </w:rPr>
        <w:t xml:space="preserve">) fil-bidu ta’ </w:t>
      </w:r>
    </w:p>
    <w:p w14:paraId="04EC2771" w14:textId="77777777" w:rsidR="00995D38" w:rsidRPr="0009635E" w:rsidRDefault="00995D38" w:rsidP="00995D38">
      <w:pPr>
        <w:keepNext/>
        <w:numPr>
          <w:ilvl w:val="0"/>
          <w:numId w:val="31"/>
        </w:numPr>
        <w:tabs>
          <w:tab w:val="clear" w:pos="567"/>
        </w:tabs>
        <w:autoSpaceDE w:val="0"/>
        <w:autoSpaceDN w:val="0"/>
        <w:adjustRightInd w:val="0"/>
        <w:spacing w:line="240" w:lineRule="auto"/>
        <w:ind w:left="567" w:hanging="567"/>
        <w:rPr>
          <w:szCs w:val="22"/>
          <w:lang w:eastAsia="en-GB" w:bidi="ar-SA"/>
        </w:rPr>
      </w:pPr>
      <w:r w:rsidRPr="0009635E">
        <w:rPr>
          <w:szCs w:val="22"/>
          <w:lang w:eastAsia="en-GB" w:bidi="ar-SA"/>
        </w:rPr>
        <w:t>≥ 30 kg/m</w:t>
      </w:r>
      <w:r w:rsidRPr="0009635E">
        <w:rPr>
          <w:szCs w:val="22"/>
          <w:vertAlign w:val="superscript"/>
          <w:lang w:eastAsia="en-GB" w:bidi="ar-SA"/>
        </w:rPr>
        <w:t>2</w:t>
      </w:r>
      <w:r w:rsidRPr="0009635E">
        <w:rPr>
          <w:szCs w:val="22"/>
          <w:lang w:eastAsia="en-GB" w:bidi="ar-SA"/>
        </w:rPr>
        <w:t xml:space="preserve"> (obeżità) jew</w:t>
      </w:r>
    </w:p>
    <w:p w14:paraId="72B1D218" w14:textId="77777777" w:rsidR="00995D38" w:rsidRPr="0009635E" w:rsidRDefault="00995D38" w:rsidP="00995D38">
      <w:pPr>
        <w:keepNext/>
        <w:numPr>
          <w:ilvl w:val="0"/>
          <w:numId w:val="31"/>
        </w:numPr>
        <w:tabs>
          <w:tab w:val="clear" w:pos="567"/>
        </w:tabs>
        <w:autoSpaceDE w:val="0"/>
        <w:autoSpaceDN w:val="0"/>
        <w:adjustRightInd w:val="0"/>
        <w:spacing w:line="240" w:lineRule="auto"/>
        <w:ind w:left="567" w:hanging="567"/>
        <w:rPr>
          <w:szCs w:val="22"/>
          <w:lang w:eastAsia="en-GB" w:bidi="ar-SA"/>
        </w:rPr>
      </w:pPr>
      <w:r w:rsidRPr="0009635E">
        <w:rPr>
          <w:szCs w:val="22"/>
          <w:lang w:eastAsia="en-GB" w:bidi="ar-SA"/>
        </w:rPr>
        <w:t>≥ 27 kg/m</w:t>
      </w:r>
      <w:r w:rsidRPr="0009635E">
        <w:rPr>
          <w:szCs w:val="22"/>
          <w:vertAlign w:val="superscript"/>
          <w:lang w:eastAsia="en-GB" w:bidi="ar-SA"/>
        </w:rPr>
        <w:t>2</w:t>
      </w:r>
      <w:r w:rsidRPr="0009635E">
        <w:rPr>
          <w:szCs w:val="22"/>
          <w:lang w:eastAsia="en-GB" w:bidi="ar-SA"/>
        </w:rPr>
        <w:t xml:space="preserve"> sa &lt; 30 kg/m</w:t>
      </w:r>
      <w:r w:rsidRPr="0009635E">
        <w:rPr>
          <w:szCs w:val="22"/>
          <w:vertAlign w:val="superscript"/>
          <w:lang w:eastAsia="en-GB" w:bidi="ar-SA"/>
        </w:rPr>
        <w:t>2</w:t>
      </w:r>
      <w:r w:rsidRPr="0009635E">
        <w:rPr>
          <w:szCs w:val="22"/>
          <w:lang w:eastAsia="en-GB" w:bidi="ar-SA"/>
        </w:rPr>
        <w:t xml:space="preserve"> (piż żejjed) fil-presenza ta’ mill-inqas kondizzjoni komorbuża waħda marbuta mal-piż (e.ż., ipertensjoni, dislipidimja, apnea ostruttiva tal-irqad, mard kardjovaskulari, predijabete, jew dijabete mellitus ta’ tip 2).</w:t>
      </w:r>
    </w:p>
    <w:bookmarkEnd w:id="10"/>
    <w:p w14:paraId="2AD5DDD4" w14:textId="77777777" w:rsidR="00995D38" w:rsidRDefault="00995D38" w:rsidP="00995D38">
      <w:pPr>
        <w:tabs>
          <w:tab w:val="clear" w:pos="567"/>
        </w:tabs>
        <w:autoSpaceDE w:val="0"/>
        <w:autoSpaceDN w:val="0"/>
        <w:adjustRightInd w:val="0"/>
        <w:spacing w:line="240" w:lineRule="auto"/>
        <w:rPr>
          <w:szCs w:val="22"/>
          <w:lang w:eastAsia="en-GB" w:bidi="ar-SA"/>
        </w:rPr>
      </w:pPr>
    </w:p>
    <w:p w14:paraId="5F83242B" w14:textId="7E03F30A" w:rsidR="008B4E4F" w:rsidRDefault="00995D38" w:rsidP="008B4E4F">
      <w:pPr>
        <w:tabs>
          <w:tab w:val="clear" w:pos="567"/>
        </w:tabs>
        <w:autoSpaceDE w:val="0"/>
        <w:autoSpaceDN w:val="0"/>
        <w:adjustRightInd w:val="0"/>
        <w:spacing w:line="240" w:lineRule="auto"/>
        <w:rPr>
          <w:iCs/>
          <w:szCs w:val="22"/>
        </w:rPr>
      </w:pPr>
      <w:r>
        <w:rPr>
          <w:szCs w:val="22"/>
          <w:lang w:eastAsia="en-GB" w:bidi="ar-SA"/>
        </w:rPr>
        <w:t>Għar-riżultati tal-provi fir-rigward ta’ apnea tal-irqad ostruttiva (OSA-</w:t>
      </w:r>
      <w:r w:rsidRPr="00551F96">
        <w:rPr>
          <w:i/>
          <w:szCs w:val="22"/>
        </w:rPr>
        <w:t>obstructive sleep apnoea</w:t>
      </w:r>
      <w:r>
        <w:rPr>
          <w:iCs/>
          <w:szCs w:val="22"/>
        </w:rPr>
        <w:t>)</w:t>
      </w:r>
      <w:r w:rsidR="008B4E4F" w:rsidRPr="008B4E4F">
        <w:rPr>
          <w:iCs/>
          <w:szCs w:val="22"/>
          <w:lang w:val="en-GB"/>
        </w:rPr>
        <w:t xml:space="preserve"> </w:t>
      </w:r>
      <w:ins w:id="11" w:author="Author">
        <w:r w:rsidR="008B4E4F">
          <w:rPr>
            <w:iCs/>
            <w:szCs w:val="22"/>
            <w:lang w:val="en-GB"/>
          </w:rPr>
          <w:t xml:space="preserve">u insuffiċjenza tal-qalb bil-porzjon ta’ tfigħ ’il barra preservat </w:t>
        </w:r>
        <w:r w:rsidR="008B4E4F" w:rsidRPr="1FECAB4A">
          <w:rPr>
            <w:szCs w:val="22"/>
          </w:rPr>
          <w:t>(HFpEF</w:t>
        </w:r>
        <w:r w:rsidR="008B4E4F">
          <w:rPr>
            <w:szCs w:val="22"/>
            <w:lang w:val="en-GB"/>
          </w:rPr>
          <w:t>-</w:t>
        </w:r>
        <w:r w:rsidR="008B4E4F" w:rsidRPr="002A6EA0">
          <w:rPr>
            <w:i/>
            <w:szCs w:val="22"/>
            <w:rPrChange w:id="12" w:author="Author">
              <w:rPr>
                <w:szCs w:val="22"/>
              </w:rPr>
            </w:rPrChange>
          </w:rPr>
          <w:t>heart failure with preserved ejection fraction</w:t>
        </w:r>
        <w:r w:rsidR="008B4E4F" w:rsidRPr="1FECAB4A">
          <w:rPr>
            <w:szCs w:val="22"/>
          </w:rPr>
          <w:t>)</w:t>
        </w:r>
        <w:r w:rsidR="008B4E4F">
          <w:rPr>
            <w:iCs/>
            <w:szCs w:val="22"/>
          </w:rPr>
          <w:t>,</w:t>
        </w:r>
      </w:ins>
      <w:del w:id="13" w:author="Author">
        <w:r w:rsidR="008B4E4F" w:rsidDel="00E965D7">
          <w:rPr>
            <w:iCs/>
            <w:szCs w:val="22"/>
          </w:rPr>
          <w:delText>,</w:delText>
        </w:r>
      </w:del>
      <w:r w:rsidR="008B4E4F">
        <w:rPr>
          <w:iCs/>
          <w:szCs w:val="22"/>
        </w:rPr>
        <w:t xml:space="preserve"> ara sezzjoni 5.1.</w:t>
      </w:r>
    </w:p>
    <w:p w14:paraId="7FAEB379" w14:textId="77777777" w:rsidR="00995D38" w:rsidRPr="000C7300" w:rsidRDefault="00995D38" w:rsidP="00995D38">
      <w:pPr>
        <w:tabs>
          <w:tab w:val="clear" w:pos="567"/>
        </w:tabs>
        <w:autoSpaceDE w:val="0"/>
        <w:autoSpaceDN w:val="0"/>
        <w:adjustRightInd w:val="0"/>
        <w:spacing w:line="240" w:lineRule="auto"/>
        <w:rPr>
          <w:iCs/>
          <w:szCs w:val="22"/>
          <w:lang w:eastAsia="en-GB" w:bidi="ar-SA"/>
        </w:rPr>
      </w:pPr>
    </w:p>
    <w:p w14:paraId="6C28264F" w14:textId="77777777" w:rsidR="00995D38" w:rsidRPr="0009635E" w:rsidRDefault="00995D38" w:rsidP="00995D38">
      <w:pPr>
        <w:autoSpaceDE w:val="0"/>
        <w:autoSpaceDN w:val="0"/>
        <w:adjustRightInd w:val="0"/>
        <w:spacing w:line="240" w:lineRule="auto"/>
        <w:rPr>
          <w:szCs w:val="22"/>
          <w:lang w:eastAsia="en-GB" w:bidi="ar-SA"/>
        </w:rPr>
      </w:pPr>
      <w:r w:rsidRPr="0009635E">
        <w:rPr>
          <w:b/>
          <w:bCs/>
          <w:szCs w:val="22"/>
          <w:lang w:eastAsia="en-GB" w:bidi="ar-SA"/>
        </w:rPr>
        <w:t xml:space="preserve">4.2 </w:t>
      </w:r>
      <w:r w:rsidRPr="0009635E">
        <w:rPr>
          <w:b/>
          <w:bCs/>
          <w:szCs w:val="22"/>
          <w:lang w:eastAsia="en-GB" w:bidi="ar-SA"/>
        </w:rPr>
        <w:tab/>
      </w:r>
      <w:r w:rsidRPr="00A105D0">
        <w:rPr>
          <w:b/>
          <w:bCs/>
          <w:szCs w:val="22"/>
          <w:lang w:eastAsia="en-GB" w:bidi="ar-SA"/>
        </w:rPr>
        <w:t>Pożoloġija u metodu ta’ kif għandu jingħata</w:t>
      </w:r>
    </w:p>
    <w:p w14:paraId="5B52A08E" w14:textId="77777777" w:rsidR="00995D38" w:rsidRPr="0009635E" w:rsidRDefault="00995D38" w:rsidP="00995D38">
      <w:pPr>
        <w:autoSpaceDE w:val="0"/>
        <w:autoSpaceDN w:val="0"/>
        <w:adjustRightInd w:val="0"/>
        <w:spacing w:line="240" w:lineRule="auto"/>
        <w:rPr>
          <w:i/>
          <w:szCs w:val="22"/>
          <w:lang w:eastAsia="en-US" w:bidi="ar-SA"/>
        </w:rPr>
      </w:pPr>
    </w:p>
    <w:p w14:paraId="0BE64B2B" w14:textId="77777777" w:rsidR="00995D38" w:rsidRPr="0009635E" w:rsidRDefault="00995D38" w:rsidP="00995D38">
      <w:pPr>
        <w:autoSpaceDE w:val="0"/>
        <w:autoSpaceDN w:val="0"/>
        <w:adjustRightInd w:val="0"/>
        <w:spacing w:line="240" w:lineRule="auto"/>
        <w:rPr>
          <w:szCs w:val="22"/>
          <w:u w:val="single"/>
          <w:lang w:eastAsia="en-US" w:bidi="ar-SA"/>
        </w:rPr>
      </w:pPr>
      <w:r w:rsidRPr="0009635E">
        <w:rPr>
          <w:szCs w:val="22"/>
          <w:u w:val="single"/>
          <w:lang w:eastAsia="en-US" w:bidi="ar-SA"/>
        </w:rPr>
        <w:t>Pożoloġija</w:t>
      </w:r>
    </w:p>
    <w:p w14:paraId="1CDE7376" w14:textId="77777777" w:rsidR="00995D38" w:rsidRPr="0009635E" w:rsidRDefault="00995D38" w:rsidP="00995D38">
      <w:pPr>
        <w:autoSpaceDE w:val="0"/>
        <w:autoSpaceDN w:val="0"/>
        <w:adjustRightInd w:val="0"/>
        <w:spacing w:line="240" w:lineRule="auto"/>
        <w:rPr>
          <w:szCs w:val="22"/>
          <w:lang w:eastAsia="en-US" w:bidi="ar-SA"/>
        </w:rPr>
      </w:pPr>
    </w:p>
    <w:p w14:paraId="1D002A3F" w14:textId="77777777" w:rsidR="00995D38" w:rsidRPr="0009635E" w:rsidRDefault="00995D38" w:rsidP="00995D38">
      <w:pPr>
        <w:tabs>
          <w:tab w:val="clear" w:pos="567"/>
        </w:tabs>
        <w:spacing w:line="240" w:lineRule="auto"/>
        <w:rPr>
          <w:rFonts w:eastAsia="Calibri"/>
          <w:iCs/>
          <w:szCs w:val="22"/>
          <w:lang w:eastAsia="en-US" w:bidi="ar-SA"/>
        </w:rPr>
      </w:pPr>
      <w:r w:rsidRPr="0009635E">
        <w:rPr>
          <w:rFonts w:eastAsia="Calibri"/>
          <w:iCs/>
          <w:szCs w:val="22"/>
          <w:lang w:eastAsia="en-US" w:bidi="ar-SA"/>
        </w:rPr>
        <w:t xml:space="preserve">Id-doża tal- bidu ta’ tirzepatide hija 2.5 mg darba fil-ġimgħa. Wara 4 ġimgħat, id-doża għandha tiżdied għal 5 mg darba fil-ġimgħa. Jekk ikun meħtieġ, żidiet fid-doża jistgħu jsiru b’żidiet regolari ta’ 2.5 mg wara minimu ta’ 4 ġimgħat fuq id-doża kurrenti. </w:t>
      </w:r>
    </w:p>
    <w:p w14:paraId="2A616517" w14:textId="77777777" w:rsidR="00995D38" w:rsidRPr="0009635E" w:rsidRDefault="00995D38" w:rsidP="00995D38">
      <w:pPr>
        <w:tabs>
          <w:tab w:val="clear" w:pos="567"/>
        </w:tabs>
        <w:spacing w:line="240" w:lineRule="auto"/>
        <w:rPr>
          <w:rFonts w:eastAsia="Calibri"/>
          <w:iCs/>
          <w:szCs w:val="22"/>
          <w:lang w:eastAsia="en-US" w:bidi="ar-SA"/>
        </w:rPr>
      </w:pPr>
    </w:p>
    <w:p w14:paraId="756FF1A7" w14:textId="77777777" w:rsidR="00995D38" w:rsidRDefault="00995D38" w:rsidP="00995D38">
      <w:pPr>
        <w:autoSpaceDE w:val="0"/>
        <w:autoSpaceDN w:val="0"/>
        <w:adjustRightInd w:val="0"/>
        <w:spacing w:line="240" w:lineRule="auto"/>
        <w:rPr>
          <w:i/>
          <w:iCs/>
          <w:szCs w:val="22"/>
          <w:u w:val="single"/>
        </w:rPr>
      </w:pPr>
      <w:r w:rsidRPr="006E0C53">
        <w:rPr>
          <w:i/>
          <w:iCs/>
          <w:szCs w:val="22"/>
          <w:u w:val="single"/>
        </w:rPr>
        <w:t>Adult</w:t>
      </w:r>
      <w:r>
        <w:rPr>
          <w:i/>
          <w:iCs/>
          <w:szCs w:val="22"/>
          <w:u w:val="single"/>
        </w:rPr>
        <w:t>i</w:t>
      </w:r>
    </w:p>
    <w:p w14:paraId="62968CC0" w14:textId="77777777" w:rsidR="00995D38" w:rsidRPr="006E0C53" w:rsidRDefault="00995D38" w:rsidP="00995D38">
      <w:pPr>
        <w:autoSpaceDE w:val="0"/>
        <w:autoSpaceDN w:val="0"/>
        <w:adjustRightInd w:val="0"/>
        <w:spacing w:line="240" w:lineRule="auto"/>
        <w:rPr>
          <w:i/>
          <w:iCs/>
          <w:szCs w:val="22"/>
          <w:u w:val="single"/>
        </w:rPr>
      </w:pPr>
    </w:p>
    <w:p w14:paraId="44A28FF8" w14:textId="77777777" w:rsidR="00995D38" w:rsidRPr="0009635E" w:rsidRDefault="00995D38" w:rsidP="00995D38">
      <w:pPr>
        <w:spacing w:line="240" w:lineRule="auto"/>
        <w:rPr>
          <w:lang w:eastAsia="en-US" w:bidi="ar-SA"/>
        </w:rPr>
      </w:pPr>
      <w:bookmarkStart w:id="14" w:name="_Hlk216682830"/>
      <w:r w:rsidRPr="0009635E">
        <w:rPr>
          <w:lang w:eastAsia="en-US" w:bidi="ar-SA"/>
        </w:rPr>
        <w:t xml:space="preserve">Id-dożi rakkomandati ta’ manteniment huma </w:t>
      </w:r>
      <w:bookmarkEnd w:id="14"/>
      <w:r w:rsidRPr="0009635E">
        <w:rPr>
          <w:lang w:eastAsia="en-US" w:bidi="ar-SA"/>
        </w:rPr>
        <w:t>5 mg, 10 mg u 15</w:t>
      </w:r>
      <w:r w:rsidRPr="0009635E">
        <w:rPr>
          <w:lang w:eastAsia="en-US" w:bidi="ar-SA"/>
        </w:rPr>
        <w:noBreakHyphen/>
        <w:t>il mg.</w:t>
      </w:r>
    </w:p>
    <w:p w14:paraId="2B79FE5A" w14:textId="77777777" w:rsidR="00995D38" w:rsidRPr="0009635E" w:rsidRDefault="00995D38" w:rsidP="00995D38">
      <w:pPr>
        <w:spacing w:line="240" w:lineRule="auto"/>
        <w:rPr>
          <w:szCs w:val="22"/>
          <w:lang w:eastAsia="en-US" w:bidi="ar-SA"/>
        </w:rPr>
      </w:pPr>
    </w:p>
    <w:p w14:paraId="021F93B2"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Id-doża massima hija 15</w:t>
      </w:r>
      <w:r w:rsidRPr="0009635E">
        <w:rPr>
          <w:szCs w:val="22"/>
          <w:lang w:eastAsia="en-US" w:bidi="ar-SA"/>
        </w:rPr>
        <w:noBreakHyphen/>
        <w:t xml:space="preserve">il mg </w:t>
      </w:r>
      <w:bookmarkStart w:id="15" w:name="_Hlk216682851"/>
      <w:r w:rsidRPr="0009635E">
        <w:rPr>
          <w:szCs w:val="22"/>
          <w:lang w:eastAsia="en-US" w:bidi="ar-SA"/>
        </w:rPr>
        <w:t>darba fil-ġimgħa</w:t>
      </w:r>
      <w:bookmarkEnd w:id="15"/>
      <w:r w:rsidRPr="0009635E">
        <w:rPr>
          <w:szCs w:val="22"/>
          <w:lang w:eastAsia="en-US" w:bidi="ar-SA"/>
        </w:rPr>
        <w:t xml:space="preserve">. </w:t>
      </w:r>
    </w:p>
    <w:p w14:paraId="1071D4B4" w14:textId="77777777" w:rsidR="00995D38" w:rsidRPr="00DA32F8" w:rsidRDefault="00995D38" w:rsidP="00995D38">
      <w:pPr>
        <w:tabs>
          <w:tab w:val="clear" w:pos="567"/>
        </w:tabs>
        <w:autoSpaceDE w:val="0"/>
        <w:autoSpaceDN w:val="0"/>
        <w:adjustRightInd w:val="0"/>
        <w:spacing w:line="240" w:lineRule="auto"/>
        <w:rPr>
          <w:szCs w:val="22"/>
          <w:lang w:val="en-GB" w:eastAsia="en-US" w:bidi="ar-SA"/>
        </w:rPr>
      </w:pPr>
    </w:p>
    <w:p w14:paraId="79F9CA57" w14:textId="77777777" w:rsidR="00995D38" w:rsidRPr="00E76028" w:rsidRDefault="00995D38" w:rsidP="00995D38">
      <w:pPr>
        <w:tabs>
          <w:tab w:val="clear" w:pos="567"/>
        </w:tabs>
        <w:autoSpaceDE w:val="0"/>
        <w:autoSpaceDN w:val="0"/>
        <w:adjustRightInd w:val="0"/>
        <w:spacing w:line="240" w:lineRule="auto"/>
        <w:rPr>
          <w:i/>
          <w:iCs/>
          <w:szCs w:val="22"/>
          <w:u w:val="single"/>
          <w:lang w:val="en-GB" w:eastAsia="en-US" w:bidi="ar-SA"/>
        </w:rPr>
      </w:pPr>
      <w:r w:rsidRPr="00E76028">
        <w:rPr>
          <w:i/>
          <w:iCs/>
          <w:szCs w:val="22"/>
          <w:u w:val="single"/>
          <w:lang w:val="en-GB" w:eastAsia="en-US" w:bidi="ar-SA"/>
        </w:rPr>
        <w:t>Popolazzjoni pedjatrika b’età ta’ 10 snin u aktar</w:t>
      </w:r>
      <w:r w:rsidRPr="00E76028">
        <w:rPr>
          <w:szCs w:val="22"/>
          <w:u w:val="single"/>
          <w:lang w:val="en-GB" w:eastAsia="en-US" w:bidi="ar-SA"/>
        </w:rPr>
        <w:t xml:space="preserve"> </w:t>
      </w:r>
      <w:r w:rsidRPr="00E76028">
        <w:rPr>
          <w:i/>
          <w:iCs/>
          <w:szCs w:val="22"/>
          <w:u w:val="single"/>
          <w:lang w:val="en-GB" w:eastAsia="en-US" w:bidi="ar-SA"/>
        </w:rPr>
        <w:t>(trattament ta’ dijabete mellitus tat-tip</w:t>
      </w:r>
      <w:r w:rsidRPr="00E76028">
        <w:rPr>
          <w:szCs w:val="22"/>
          <w:u w:val="single"/>
          <w:lang w:val="en-GB" w:eastAsia="en-US" w:bidi="ar-SA"/>
        </w:rPr>
        <w:t> </w:t>
      </w:r>
      <w:r w:rsidRPr="00E76028">
        <w:rPr>
          <w:i/>
          <w:iCs/>
          <w:szCs w:val="22"/>
          <w:u w:val="single"/>
          <w:lang w:val="en-GB" w:eastAsia="en-US" w:bidi="ar-SA"/>
        </w:rPr>
        <w:t>2)</w:t>
      </w:r>
    </w:p>
    <w:p w14:paraId="7ED47159" w14:textId="77777777" w:rsidR="00995D38" w:rsidRPr="00DA32F8" w:rsidRDefault="00995D38" w:rsidP="00995D38">
      <w:pPr>
        <w:tabs>
          <w:tab w:val="clear" w:pos="567"/>
        </w:tabs>
        <w:autoSpaceDE w:val="0"/>
        <w:autoSpaceDN w:val="0"/>
        <w:adjustRightInd w:val="0"/>
        <w:spacing w:line="240" w:lineRule="auto"/>
        <w:rPr>
          <w:i/>
          <w:iCs/>
          <w:szCs w:val="22"/>
          <w:lang w:val="en-GB" w:eastAsia="en-US" w:bidi="ar-SA"/>
        </w:rPr>
      </w:pPr>
    </w:p>
    <w:p w14:paraId="370D6C60" w14:textId="77777777" w:rsidR="00995D38" w:rsidRPr="00DA32F8" w:rsidRDefault="00995D38" w:rsidP="00995D38">
      <w:pPr>
        <w:tabs>
          <w:tab w:val="clear" w:pos="567"/>
        </w:tabs>
        <w:autoSpaceDE w:val="0"/>
        <w:autoSpaceDN w:val="0"/>
        <w:adjustRightInd w:val="0"/>
        <w:spacing w:line="240" w:lineRule="auto"/>
        <w:rPr>
          <w:szCs w:val="22"/>
          <w:lang w:val="en-GB" w:eastAsia="en-US" w:bidi="ar-SA"/>
        </w:rPr>
      </w:pPr>
      <w:r w:rsidRPr="00DA32F8">
        <w:rPr>
          <w:szCs w:val="22"/>
          <w:lang w:eastAsia="en-US" w:bidi="ar-SA"/>
        </w:rPr>
        <w:t xml:space="preserve">Id-dożi rakkomandati ta’ manteniment huma </w:t>
      </w:r>
      <w:r w:rsidRPr="00DA32F8">
        <w:rPr>
          <w:szCs w:val="22"/>
          <w:lang w:val="en-GB" w:eastAsia="en-US" w:bidi="ar-SA"/>
        </w:rPr>
        <w:t xml:space="preserve">5 mg </w:t>
      </w:r>
      <w:r>
        <w:rPr>
          <w:szCs w:val="22"/>
          <w:lang w:val="en-GB" w:eastAsia="en-US" w:bidi="ar-SA"/>
        </w:rPr>
        <w:t>u</w:t>
      </w:r>
      <w:r w:rsidRPr="00DA32F8">
        <w:rPr>
          <w:szCs w:val="22"/>
          <w:lang w:val="en-GB" w:eastAsia="en-US" w:bidi="ar-SA"/>
        </w:rPr>
        <w:t xml:space="preserve"> 10 mg.</w:t>
      </w:r>
    </w:p>
    <w:p w14:paraId="19038142" w14:textId="77777777" w:rsidR="00995D38" w:rsidRPr="00DA32F8" w:rsidRDefault="00995D38" w:rsidP="00995D38">
      <w:pPr>
        <w:tabs>
          <w:tab w:val="clear" w:pos="567"/>
        </w:tabs>
        <w:autoSpaceDE w:val="0"/>
        <w:autoSpaceDN w:val="0"/>
        <w:adjustRightInd w:val="0"/>
        <w:spacing w:line="240" w:lineRule="auto"/>
        <w:rPr>
          <w:szCs w:val="22"/>
          <w:lang w:val="en-GB" w:eastAsia="en-US" w:bidi="ar-SA"/>
        </w:rPr>
      </w:pPr>
    </w:p>
    <w:p w14:paraId="36828769" w14:textId="77777777" w:rsidR="00995D38" w:rsidRPr="00DA32F8" w:rsidRDefault="00995D38" w:rsidP="00995D38">
      <w:pPr>
        <w:tabs>
          <w:tab w:val="clear" w:pos="567"/>
        </w:tabs>
        <w:autoSpaceDE w:val="0"/>
        <w:autoSpaceDN w:val="0"/>
        <w:adjustRightInd w:val="0"/>
        <w:spacing w:line="240" w:lineRule="auto"/>
        <w:rPr>
          <w:szCs w:val="22"/>
          <w:lang w:val="en-GB" w:eastAsia="en-US" w:bidi="ar-SA"/>
        </w:rPr>
      </w:pPr>
      <w:r w:rsidRPr="00DA32F8">
        <w:rPr>
          <w:szCs w:val="22"/>
          <w:lang w:eastAsia="en-US" w:bidi="ar-SA"/>
        </w:rPr>
        <w:t xml:space="preserve">Id-doża massima hija </w:t>
      </w:r>
      <w:r w:rsidRPr="00DA32F8">
        <w:rPr>
          <w:szCs w:val="22"/>
          <w:lang w:val="en-GB" w:eastAsia="en-US" w:bidi="ar-SA"/>
        </w:rPr>
        <w:t xml:space="preserve">10 mg </w:t>
      </w:r>
      <w:r w:rsidRPr="00DA32F8">
        <w:rPr>
          <w:szCs w:val="22"/>
          <w:lang w:eastAsia="en-US" w:bidi="ar-SA"/>
        </w:rPr>
        <w:t>darba fil-ġimgħa</w:t>
      </w:r>
      <w:r w:rsidRPr="00DA32F8">
        <w:rPr>
          <w:szCs w:val="22"/>
          <w:lang w:val="en-GB" w:eastAsia="en-US" w:bidi="ar-SA"/>
        </w:rPr>
        <w:t>.</w:t>
      </w:r>
    </w:p>
    <w:p w14:paraId="48919718" w14:textId="77777777" w:rsidR="00995D38" w:rsidRPr="00DA32F8" w:rsidRDefault="00995D38" w:rsidP="00995D38">
      <w:pPr>
        <w:tabs>
          <w:tab w:val="clear" w:pos="567"/>
        </w:tabs>
        <w:autoSpaceDE w:val="0"/>
        <w:autoSpaceDN w:val="0"/>
        <w:adjustRightInd w:val="0"/>
        <w:spacing w:line="240" w:lineRule="auto"/>
        <w:rPr>
          <w:szCs w:val="22"/>
          <w:lang w:val="en-GB" w:eastAsia="en-US" w:bidi="ar-SA"/>
        </w:rPr>
      </w:pPr>
    </w:p>
    <w:p w14:paraId="145E464B" w14:textId="77777777" w:rsidR="00995D38" w:rsidRPr="00DA32F8" w:rsidRDefault="00995D38" w:rsidP="00995D38">
      <w:pPr>
        <w:tabs>
          <w:tab w:val="clear" w:pos="567"/>
        </w:tabs>
        <w:autoSpaceDE w:val="0"/>
        <w:autoSpaceDN w:val="0"/>
        <w:adjustRightInd w:val="0"/>
        <w:spacing w:line="240" w:lineRule="auto"/>
        <w:rPr>
          <w:i/>
          <w:iCs/>
          <w:szCs w:val="22"/>
          <w:u w:val="single"/>
          <w:lang w:val="en-GB" w:eastAsia="en-US" w:bidi="ar-SA"/>
        </w:rPr>
      </w:pPr>
      <w:r>
        <w:rPr>
          <w:i/>
          <w:iCs/>
          <w:szCs w:val="22"/>
          <w:u w:val="single"/>
          <w:lang w:val="en-GB" w:eastAsia="en-US" w:bidi="ar-SA"/>
        </w:rPr>
        <w:t>Terapija kombinata</w:t>
      </w:r>
    </w:p>
    <w:p w14:paraId="7FBB6529" w14:textId="77777777" w:rsidR="00995D38" w:rsidRPr="0009635E" w:rsidRDefault="00995D38" w:rsidP="00995D38">
      <w:pPr>
        <w:tabs>
          <w:tab w:val="clear" w:pos="567"/>
        </w:tabs>
        <w:autoSpaceDE w:val="0"/>
        <w:autoSpaceDN w:val="0"/>
        <w:adjustRightInd w:val="0"/>
        <w:spacing w:line="240" w:lineRule="auto"/>
        <w:rPr>
          <w:szCs w:val="22"/>
          <w:lang w:eastAsia="en-US" w:bidi="ar-SA"/>
        </w:rPr>
      </w:pPr>
    </w:p>
    <w:p w14:paraId="5324E5C2" w14:textId="77777777" w:rsidR="00995D38" w:rsidRPr="0009635E" w:rsidRDefault="00995D38" w:rsidP="00995D38">
      <w:pPr>
        <w:tabs>
          <w:tab w:val="clear" w:pos="567"/>
        </w:tabs>
        <w:autoSpaceDE w:val="0"/>
        <w:autoSpaceDN w:val="0"/>
        <w:adjustRightInd w:val="0"/>
        <w:spacing w:line="240" w:lineRule="auto"/>
        <w:rPr>
          <w:szCs w:val="22"/>
          <w:lang w:eastAsia="en-US" w:bidi="ar-SA"/>
        </w:rPr>
      </w:pPr>
      <w:r w:rsidRPr="0009635E">
        <w:rPr>
          <w:szCs w:val="22"/>
          <w:lang w:eastAsia="en-US" w:bidi="ar-SA"/>
        </w:rPr>
        <w:t>Meta tirzepatide</w:t>
      </w:r>
      <w:r w:rsidRPr="0009635E">
        <w:rPr>
          <w:i/>
          <w:iCs/>
          <w:szCs w:val="22"/>
          <w:lang w:eastAsia="en-US" w:bidi="ar-SA"/>
        </w:rPr>
        <w:t xml:space="preserve"> </w:t>
      </w:r>
      <w:r w:rsidRPr="0009635E">
        <w:rPr>
          <w:szCs w:val="22"/>
          <w:lang w:eastAsia="en-US" w:bidi="ar-SA"/>
        </w:rPr>
        <w:t xml:space="preserve">jiżdied ma’ terapija diġà eżitenti b’metformin u/jew inibitur tal-kotrasportatur 2 tas-sodium u l-glukożju </w:t>
      </w:r>
      <w:r w:rsidRPr="0009635E">
        <w:rPr>
          <w:iCs/>
          <w:szCs w:val="22"/>
          <w:lang w:eastAsia="en-US" w:bidi="ar-SA"/>
        </w:rPr>
        <w:t>(</w:t>
      </w:r>
      <w:r w:rsidRPr="0009635E">
        <w:rPr>
          <w:szCs w:val="22"/>
          <w:lang w:eastAsia="en-US" w:bidi="ar-SA"/>
        </w:rPr>
        <w:t xml:space="preserve">SGLT2i, </w:t>
      </w:r>
      <w:r w:rsidRPr="0009635E">
        <w:rPr>
          <w:i/>
          <w:szCs w:val="22"/>
          <w:lang w:eastAsia="en-US" w:bidi="ar-SA"/>
        </w:rPr>
        <w:t xml:space="preserve">sodium-glucose co-transporter 2 </w:t>
      </w:r>
      <w:r w:rsidRPr="0009635E">
        <w:rPr>
          <w:i/>
          <w:iCs/>
          <w:szCs w:val="22"/>
          <w:lang w:eastAsia="en-US" w:bidi="ar-SA"/>
        </w:rPr>
        <w:t>inhibitor</w:t>
      </w:r>
      <w:r w:rsidRPr="0009635E">
        <w:rPr>
          <w:szCs w:val="22"/>
          <w:lang w:eastAsia="en-US" w:bidi="ar-SA"/>
        </w:rPr>
        <w:t xml:space="preserve">), id-doża attwali ta’ metformin u/jew SGLT2i tista’ titkompla. </w:t>
      </w:r>
    </w:p>
    <w:p w14:paraId="498F13B9" w14:textId="77777777" w:rsidR="00995D38" w:rsidRPr="0009635E" w:rsidRDefault="00995D38" w:rsidP="00995D38">
      <w:pPr>
        <w:tabs>
          <w:tab w:val="clear" w:pos="567"/>
        </w:tabs>
        <w:autoSpaceDE w:val="0"/>
        <w:autoSpaceDN w:val="0"/>
        <w:adjustRightInd w:val="0"/>
        <w:spacing w:line="240" w:lineRule="auto"/>
        <w:rPr>
          <w:szCs w:val="22"/>
          <w:lang w:eastAsia="en-US" w:bidi="ar-SA"/>
        </w:rPr>
      </w:pPr>
    </w:p>
    <w:p w14:paraId="10F48EA8" w14:textId="77777777" w:rsidR="00995D38" w:rsidRPr="0009635E" w:rsidRDefault="00995D38" w:rsidP="00995D38">
      <w:pPr>
        <w:tabs>
          <w:tab w:val="clear" w:pos="567"/>
        </w:tabs>
        <w:autoSpaceDE w:val="0"/>
        <w:autoSpaceDN w:val="0"/>
        <w:adjustRightInd w:val="0"/>
        <w:spacing w:line="240" w:lineRule="auto"/>
        <w:rPr>
          <w:szCs w:val="22"/>
          <w:lang w:eastAsia="en-US" w:bidi="ar-SA"/>
        </w:rPr>
      </w:pPr>
      <w:r w:rsidRPr="0009635E">
        <w:rPr>
          <w:szCs w:val="22"/>
          <w:lang w:eastAsia="en-US" w:bidi="ar-SA"/>
        </w:rPr>
        <w:t xml:space="preserve">Meta tirzepatide jiżdied ma’ terapija eżistenti ta’ </w:t>
      </w:r>
      <w:r w:rsidRPr="0009635E">
        <w:rPr>
          <w:rFonts w:eastAsia="SimSun"/>
          <w:szCs w:val="22"/>
          <w:lang w:eastAsia="en-GB" w:bidi="ar-SA"/>
        </w:rPr>
        <w:t>sulphonylurea u/jew tal-insulina, jista’ jitqies tnaqqis fid-doża tas-</w:t>
      </w:r>
      <w:bookmarkStart w:id="16" w:name="_Hlk80629252"/>
      <w:r w:rsidRPr="0009635E">
        <w:rPr>
          <w:rFonts w:eastAsia="SimSun"/>
          <w:szCs w:val="22"/>
          <w:lang w:eastAsia="en-GB" w:bidi="ar-SA"/>
        </w:rPr>
        <w:t xml:space="preserve">sulphonylurea </w:t>
      </w:r>
      <w:bookmarkEnd w:id="16"/>
      <w:r w:rsidRPr="0009635E">
        <w:rPr>
          <w:rFonts w:eastAsia="SimSun"/>
          <w:szCs w:val="22"/>
          <w:lang w:eastAsia="en-GB" w:bidi="ar-SA"/>
        </w:rPr>
        <w:t xml:space="preserve">jew tal-insulina biex jitnaqqas ir-riskju ta’ ipogliċemija. </w:t>
      </w:r>
      <w:r w:rsidRPr="0009635E">
        <w:rPr>
          <w:szCs w:val="22"/>
          <w:lang w:eastAsia="en-US" w:bidi="ar-SA"/>
        </w:rPr>
        <w:t>Il-monitoraġġ minnek innifsek tal-glukożju fid-demm huwa meħtieġ biex taġġusta d-doża tas-sulphonylurea u tal-insulina. Huwa rrakkomandat tnaqqis gradwali għat- tad-doża tal-insulina.</w:t>
      </w:r>
      <w:r w:rsidRPr="0009635E">
        <w:rPr>
          <w:rFonts w:eastAsia="SimSun"/>
          <w:szCs w:val="22"/>
          <w:lang w:eastAsia="en-GB" w:bidi="ar-SA"/>
        </w:rPr>
        <w:t xml:space="preserve"> (ara sezzjonijiet 4.4 u 4.8). </w:t>
      </w:r>
    </w:p>
    <w:p w14:paraId="11116C78" w14:textId="77777777" w:rsidR="00995D38" w:rsidRPr="0009635E" w:rsidRDefault="00995D38" w:rsidP="00995D38">
      <w:pPr>
        <w:autoSpaceDE w:val="0"/>
        <w:autoSpaceDN w:val="0"/>
        <w:adjustRightInd w:val="0"/>
        <w:spacing w:line="240" w:lineRule="auto"/>
        <w:rPr>
          <w:szCs w:val="22"/>
          <w:lang w:eastAsia="en-US" w:bidi="ar-SA"/>
        </w:rPr>
      </w:pPr>
    </w:p>
    <w:p w14:paraId="647AFC3A" w14:textId="77777777" w:rsidR="00995D38" w:rsidRPr="0009635E" w:rsidRDefault="00995D38" w:rsidP="00995D38">
      <w:pPr>
        <w:autoSpaceDE w:val="0"/>
        <w:autoSpaceDN w:val="0"/>
        <w:adjustRightInd w:val="0"/>
        <w:spacing w:line="240" w:lineRule="auto"/>
        <w:rPr>
          <w:i/>
          <w:iCs/>
          <w:szCs w:val="22"/>
          <w:u w:val="single"/>
          <w:lang w:eastAsia="en-US" w:bidi="ar-SA"/>
        </w:rPr>
      </w:pPr>
      <w:r w:rsidRPr="0009635E">
        <w:rPr>
          <w:i/>
          <w:iCs/>
          <w:szCs w:val="22"/>
          <w:u w:val="single"/>
          <w:lang w:eastAsia="en-US" w:bidi="ar-SA"/>
        </w:rPr>
        <w:t>Dożi maqbuża</w:t>
      </w:r>
    </w:p>
    <w:p w14:paraId="5D2B2598" w14:textId="77777777" w:rsidR="00995D38" w:rsidRPr="0009635E" w:rsidRDefault="00995D38" w:rsidP="00995D38">
      <w:pPr>
        <w:autoSpaceDE w:val="0"/>
        <w:autoSpaceDN w:val="0"/>
        <w:adjustRightInd w:val="0"/>
        <w:spacing w:line="240" w:lineRule="auto"/>
        <w:rPr>
          <w:szCs w:val="22"/>
          <w:lang w:eastAsia="en-US" w:bidi="ar-SA"/>
        </w:rPr>
      </w:pPr>
    </w:p>
    <w:p w14:paraId="5B4E20F8"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Jekk tinqabeż doża, hija għandha tingħata kemm jista’ jkun malajr fi żmien 4 ijiem wara d-doża maqbuża. Jekk ikunu għaddew aktar minn 4 ijiem, aqbeż id-doża maqbuża u agħti d-doża li jkun imiss fil-jum skedat b’mod regolari. F’kull każ, il-pazjenti mbagħad jistgħu jkomplu l-iskeda regolari ta’ għoti ta’ doża darba fil-ġimgħa.</w:t>
      </w:r>
    </w:p>
    <w:p w14:paraId="5F53A162" w14:textId="77777777" w:rsidR="00995D38" w:rsidRPr="0009635E" w:rsidRDefault="00995D38" w:rsidP="00995D38">
      <w:pPr>
        <w:autoSpaceDE w:val="0"/>
        <w:autoSpaceDN w:val="0"/>
        <w:adjustRightInd w:val="0"/>
        <w:spacing w:line="240" w:lineRule="auto"/>
        <w:rPr>
          <w:szCs w:val="22"/>
          <w:lang w:eastAsia="en-US" w:bidi="ar-SA"/>
        </w:rPr>
      </w:pPr>
    </w:p>
    <w:p w14:paraId="26631DE5" w14:textId="77777777" w:rsidR="00995D38" w:rsidRPr="0009635E" w:rsidRDefault="00995D38" w:rsidP="00995D38">
      <w:pPr>
        <w:keepNext/>
        <w:autoSpaceDE w:val="0"/>
        <w:autoSpaceDN w:val="0"/>
        <w:adjustRightInd w:val="0"/>
        <w:spacing w:line="240" w:lineRule="auto"/>
        <w:rPr>
          <w:i/>
          <w:iCs/>
          <w:szCs w:val="22"/>
          <w:u w:val="single"/>
          <w:lang w:eastAsia="en-US" w:bidi="ar-SA"/>
        </w:rPr>
      </w:pPr>
      <w:r w:rsidRPr="0009635E">
        <w:rPr>
          <w:i/>
          <w:iCs/>
          <w:szCs w:val="22"/>
          <w:u w:val="single"/>
          <w:lang w:eastAsia="en-US" w:bidi="ar-SA"/>
        </w:rPr>
        <w:lastRenderedPageBreak/>
        <w:t>Bidla fl-iskeda tad-doża</w:t>
      </w:r>
    </w:p>
    <w:p w14:paraId="437EA63E" w14:textId="77777777" w:rsidR="00995D38" w:rsidRPr="0009635E" w:rsidRDefault="00995D38" w:rsidP="00995D38">
      <w:pPr>
        <w:keepNext/>
        <w:autoSpaceDE w:val="0"/>
        <w:autoSpaceDN w:val="0"/>
        <w:adjustRightInd w:val="0"/>
        <w:spacing w:line="240" w:lineRule="auto"/>
        <w:rPr>
          <w:szCs w:val="22"/>
          <w:lang w:eastAsia="en-US" w:bidi="ar-SA"/>
        </w:rPr>
      </w:pPr>
    </w:p>
    <w:p w14:paraId="6CBC805F"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lang w:eastAsia="en-US" w:bidi="ar-SA"/>
        </w:rPr>
        <w:t>Il-jum tal-għoti ta’ darba fil-ġimgħa jista’ jinbidel, jekk ikun meħtieġ, ġaladarba ż-żmien bejn iż-żewġ d-dożi jkun tal-anqas 3 ijiem.</w:t>
      </w:r>
    </w:p>
    <w:p w14:paraId="1695B347" w14:textId="77777777" w:rsidR="00995D38" w:rsidRPr="0009635E" w:rsidRDefault="00995D38" w:rsidP="00995D38">
      <w:pPr>
        <w:autoSpaceDE w:val="0"/>
        <w:autoSpaceDN w:val="0"/>
        <w:adjustRightInd w:val="0"/>
        <w:spacing w:line="240" w:lineRule="auto"/>
        <w:rPr>
          <w:szCs w:val="22"/>
          <w:lang w:eastAsia="en-US" w:bidi="ar-SA"/>
        </w:rPr>
      </w:pPr>
    </w:p>
    <w:p w14:paraId="080B5A87" w14:textId="77777777" w:rsidR="00995D38" w:rsidRPr="0009635E" w:rsidRDefault="00995D38" w:rsidP="00995D38">
      <w:pPr>
        <w:tabs>
          <w:tab w:val="clear" w:pos="567"/>
        </w:tabs>
        <w:autoSpaceDE w:val="0"/>
        <w:autoSpaceDN w:val="0"/>
        <w:adjustRightInd w:val="0"/>
        <w:spacing w:line="240" w:lineRule="auto"/>
        <w:rPr>
          <w:i/>
          <w:szCs w:val="22"/>
          <w:u w:val="single"/>
          <w:lang w:eastAsia="en-GB" w:bidi="ar-SA"/>
        </w:rPr>
      </w:pPr>
      <w:r w:rsidRPr="0009635E">
        <w:rPr>
          <w:i/>
          <w:szCs w:val="22"/>
          <w:u w:val="single"/>
          <w:lang w:eastAsia="en-GB" w:bidi="ar-SA"/>
        </w:rPr>
        <w:t>Popolazzjonijiet speċjali</w:t>
      </w:r>
    </w:p>
    <w:p w14:paraId="369C9535" w14:textId="77777777" w:rsidR="00995D38" w:rsidRPr="0009635E" w:rsidRDefault="00995D38" w:rsidP="00995D38">
      <w:pPr>
        <w:tabs>
          <w:tab w:val="clear" w:pos="567"/>
        </w:tabs>
        <w:autoSpaceDE w:val="0"/>
        <w:autoSpaceDN w:val="0"/>
        <w:adjustRightInd w:val="0"/>
        <w:spacing w:line="240" w:lineRule="auto"/>
        <w:rPr>
          <w:i/>
          <w:szCs w:val="22"/>
          <w:u w:val="single"/>
          <w:lang w:eastAsia="en-GB" w:bidi="ar-SA"/>
        </w:rPr>
      </w:pPr>
    </w:p>
    <w:p w14:paraId="3014D385" w14:textId="77777777" w:rsidR="00995D38" w:rsidRPr="0009635E" w:rsidRDefault="00995D38" w:rsidP="00995D38">
      <w:pPr>
        <w:tabs>
          <w:tab w:val="clear" w:pos="567"/>
        </w:tabs>
        <w:autoSpaceDE w:val="0"/>
        <w:autoSpaceDN w:val="0"/>
        <w:adjustRightInd w:val="0"/>
        <w:spacing w:line="240" w:lineRule="auto"/>
        <w:rPr>
          <w:i/>
          <w:iCs/>
          <w:szCs w:val="22"/>
          <w:lang w:eastAsia="en-GB" w:bidi="ar-SA"/>
        </w:rPr>
      </w:pPr>
      <w:r w:rsidRPr="0009635E">
        <w:rPr>
          <w:i/>
          <w:iCs/>
          <w:szCs w:val="22"/>
          <w:lang w:eastAsia="en-GB" w:bidi="ar-SA"/>
        </w:rPr>
        <w:t>Anzjani, sess tal-persuna, razza, etniċità jew piż tal-ġisem</w:t>
      </w:r>
    </w:p>
    <w:p w14:paraId="2A0350D0" w14:textId="77777777" w:rsidR="00995D38" w:rsidRPr="0009635E" w:rsidRDefault="00995D38" w:rsidP="00995D38">
      <w:pPr>
        <w:tabs>
          <w:tab w:val="clear" w:pos="567"/>
        </w:tabs>
        <w:autoSpaceDE w:val="0"/>
        <w:autoSpaceDN w:val="0"/>
        <w:adjustRightInd w:val="0"/>
        <w:spacing w:line="240" w:lineRule="auto"/>
        <w:rPr>
          <w:szCs w:val="22"/>
          <w:lang w:eastAsia="en-GB" w:bidi="ar-SA"/>
        </w:rPr>
      </w:pPr>
      <w:r w:rsidRPr="0009635E">
        <w:rPr>
          <w:color w:val="000000"/>
          <w:szCs w:val="22"/>
          <w:lang w:eastAsia="en-GB" w:bidi="ar-SA"/>
        </w:rPr>
        <w:t>Ma huwa meħtieġ l-ebda aġġustament fid-doża abbażi tal-età, tas-sess tal-persuna, tar-razza, tal-etniċità jew tal-piż tal-ġisem (ara sezzjonijiet 5.1 u 5.2).</w:t>
      </w:r>
      <w:r w:rsidRPr="0009635E">
        <w:rPr>
          <w:szCs w:val="22"/>
          <w:lang w:eastAsia="en-GB" w:bidi="ar-SA"/>
        </w:rPr>
        <w:t xml:space="preserve"> Hemm biss </w:t>
      </w:r>
      <w:r w:rsidRPr="0009635E">
        <w:rPr>
          <w:i/>
          <w:iCs/>
          <w:szCs w:val="22"/>
          <w:lang w:eastAsia="en-GB" w:bidi="ar-SA"/>
        </w:rPr>
        <w:t>data</w:t>
      </w:r>
      <w:r w:rsidRPr="0009635E">
        <w:rPr>
          <w:szCs w:val="22"/>
          <w:lang w:eastAsia="en-GB" w:bidi="ar-SA"/>
        </w:rPr>
        <w:t xml:space="preserve"> limitata ħafna minn pazjenti ta’ età </w:t>
      </w:r>
      <w:r w:rsidRPr="00A105D0">
        <w:rPr>
          <w:szCs w:val="22"/>
        </w:rPr>
        <w:t>≥ 85 </w:t>
      </w:r>
      <w:r w:rsidRPr="0009635E">
        <w:rPr>
          <w:szCs w:val="22"/>
        </w:rPr>
        <w:t>sena</w:t>
      </w:r>
    </w:p>
    <w:p w14:paraId="5C3FF794"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1D09D590" w14:textId="77777777" w:rsidR="00995D38" w:rsidRPr="0009635E" w:rsidRDefault="00995D38" w:rsidP="00995D38">
      <w:pPr>
        <w:tabs>
          <w:tab w:val="clear" w:pos="567"/>
        </w:tabs>
        <w:autoSpaceDE w:val="0"/>
        <w:autoSpaceDN w:val="0"/>
        <w:adjustRightInd w:val="0"/>
        <w:spacing w:line="240" w:lineRule="auto"/>
        <w:rPr>
          <w:rFonts w:eastAsia="Calibri"/>
          <w:color w:val="000000"/>
          <w:szCs w:val="22"/>
          <w:lang w:eastAsia="en-US" w:bidi="ar-SA"/>
        </w:rPr>
      </w:pPr>
      <w:r w:rsidRPr="0009635E">
        <w:rPr>
          <w:rFonts w:eastAsia="Calibri"/>
          <w:i/>
          <w:iCs/>
          <w:color w:val="000000"/>
          <w:szCs w:val="22"/>
          <w:lang w:eastAsia="en-US" w:bidi="ar-SA"/>
        </w:rPr>
        <w:t>Indeboliment tal-kliewi</w:t>
      </w:r>
    </w:p>
    <w:p w14:paraId="1D52C543" w14:textId="77777777" w:rsidR="00995D38" w:rsidRPr="0009635E" w:rsidRDefault="00995D38" w:rsidP="00995D38">
      <w:pPr>
        <w:rPr>
          <w:rFonts w:eastAsia="Calibri"/>
          <w:color w:val="000000"/>
          <w:szCs w:val="22"/>
          <w:lang w:eastAsia="en-US" w:bidi="ar-SA"/>
        </w:rPr>
      </w:pPr>
      <w:r w:rsidRPr="0009635E">
        <w:rPr>
          <w:rFonts w:eastAsia="Calibri"/>
          <w:color w:val="000000"/>
          <w:szCs w:val="22"/>
          <w:lang w:eastAsia="en-US" w:bidi="ar-SA"/>
        </w:rPr>
        <w:t xml:space="preserve">Ma huwa meħtieġ l-ebda aġġustament fid-doża f’pazjenti b’indeboliment tal-kliewi inkluż b’mard tal-kliewi fl-aħħar stadju (ESRD, </w:t>
      </w:r>
      <w:r w:rsidRPr="0009635E">
        <w:rPr>
          <w:rFonts w:eastAsia="Calibri"/>
          <w:i/>
          <w:iCs/>
          <w:color w:val="000000"/>
          <w:szCs w:val="22"/>
          <w:lang w:eastAsia="en-US" w:bidi="ar-SA"/>
        </w:rPr>
        <w:t>end stage renal disease</w:t>
      </w:r>
      <w:r w:rsidRPr="0009635E">
        <w:rPr>
          <w:rFonts w:eastAsia="Calibri"/>
          <w:color w:val="000000"/>
          <w:szCs w:val="22"/>
          <w:lang w:eastAsia="en-US" w:bidi="ar-SA"/>
        </w:rPr>
        <w:t xml:space="preserve">). Hemm esperjenza limitata bl-użu ta’ tirzepatide </w:t>
      </w:r>
      <w:bookmarkStart w:id="17" w:name="_Hlk104622051"/>
      <w:r w:rsidRPr="0009635E">
        <w:rPr>
          <w:rFonts w:eastAsia="Calibri"/>
          <w:color w:val="000000"/>
          <w:szCs w:val="22"/>
          <w:lang w:eastAsia="en-US" w:bidi="ar-SA"/>
        </w:rPr>
        <w:t xml:space="preserve">f’pazjenti b’indeboliment sever tal-kliewi </w:t>
      </w:r>
      <w:bookmarkEnd w:id="17"/>
      <w:r w:rsidRPr="0009635E">
        <w:rPr>
          <w:rFonts w:eastAsia="Calibri"/>
          <w:color w:val="000000"/>
          <w:szCs w:val="22"/>
          <w:lang w:eastAsia="en-US" w:bidi="ar-SA"/>
        </w:rPr>
        <w:t xml:space="preserve">u b’ESRD. </w:t>
      </w:r>
      <w:bookmarkStart w:id="18" w:name="_Hlk104622106"/>
      <w:r w:rsidRPr="0009635E">
        <w:rPr>
          <w:rFonts w:eastAsia="Calibri"/>
          <w:color w:val="000000"/>
          <w:szCs w:val="22"/>
          <w:lang w:eastAsia="en-US" w:bidi="ar-SA"/>
        </w:rPr>
        <w:t>Għandu jkun hemm attenzjoni meta titratta dawn il-pazjenti b’</w:t>
      </w:r>
      <w:r w:rsidRPr="0009635E">
        <w:rPr>
          <w:color w:val="000000"/>
          <w:szCs w:val="22"/>
          <w:lang w:eastAsia="en-GB" w:bidi="ar-SA"/>
        </w:rPr>
        <w:t>tirzepatide</w:t>
      </w:r>
      <w:r w:rsidRPr="0009635E">
        <w:rPr>
          <w:rFonts w:eastAsia="Calibri"/>
          <w:color w:val="000000"/>
          <w:szCs w:val="22"/>
          <w:lang w:eastAsia="en-US" w:bidi="ar-SA"/>
        </w:rPr>
        <w:t xml:space="preserve"> </w:t>
      </w:r>
      <w:bookmarkEnd w:id="18"/>
      <w:r w:rsidRPr="0009635E">
        <w:rPr>
          <w:rFonts w:eastAsia="Calibri"/>
          <w:color w:val="000000"/>
          <w:szCs w:val="22"/>
          <w:lang w:eastAsia="en-US" w:bidi="ar-SA"/>
        </w:rPr>
        <w:t>(ara sezzjoni 5.2).</w:t>
      </w:r>
    </w:p>
    <w:p w14:paraId="0B666DEA"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739363ED" w14:textId="77777777" w:rsidR="00995D38" w:rsidRPr="0009635E" w:rsidRDefault="00995D38" w:rsidP="00995D38">
      <w:pPr>
        <w:tabs>
          <w:tab w:val="clear" w:pos="567"/>
        </w:tabs>
        <w:autoSpaceDE w:val="0"/>
        <w:autoSpaceDN w:val="0"/>
        <w:adjustRightInd w:val="0"/>
        <w:spacing w:line="240" w:lineRule="auto"/>
        <w:rPr>
          <w:rFonts w:eastAsia="Calibri"/>
          <w:color w:val="000000"/>
          <w:szCs w:val="22"/>
          <w:lang w:eastAsia="en-US" w:bidi="ar-SA"/>
        </w:rPr>
      </w:pPr>
      <w:r w:rsidRPr="0009635E">
        <w:rPr>
          <w:rFonts w:eastAsia="Calibri"/>
          <w:i/>
          <w:iCs/>
          <w:color w:val="000000"/>
          <w:szCs w:val="22"/>
          <w:lang w:eastAsia="en-US" w:bidi="ar-SA"/>
        </w:rPr>
        <w:t xml:space="preserve">Indeboliment tal-fwied </w:t>
      </w:r>
    </w:p>
    <w:p w14:paraId="786D6498" w14:textId="77777777" w:rsidR="00995D38" w:rsidRPr="0009635E" w:rsidRDefault="00995D38" w:rsidP="00995D38">
      <w:pPr>
        <w:rPr>
          <w:rFonts w:eastAsia="Calibri"/>
          <w:color w:val="000000"/>
          <w:szCs w:val="22"/>
          <w:lang w:eastAsia="en-US" w:bidi="ar-SA"/>
        </w:rPr>
      </w:pPr>
      <w:bookmarkStart w:id="19" w:name="_Hlk216683089"/>
      <w:r w:rsidRPr="0009635E">
        <w:rPr>
          <w:rFonts w:eastAsia="Calibri"/>
          <w:color w:val="000000"/>
          <w:szCs w:val="22"/>
          <w:lang w:eastAsia="en-US" w:bidi="ar-SA"/>
        </w:rPr>
        <w:t xml:space="preserve">Ma huwa meħtieġ l-ebda aġġustament fid-doża </w:t>
      </w:r>
      <w:bookmarkEnd w:id="19"/>
      <w:r w:rsidRPr="0009635E">
        <w:rPr>
          <w:rFonts w:eastAsia="Calibri"/>
          <w:color w:val="000000"/>
          <w:szCs w:val="22"/>
          <w:lang w:eastAsia="en-US" w:bidi="ar-SA"/>
        </w:rPr>
        <w:t xml:space="preserve">ta’ pazjenti b’indeboliment tal-fwied. Hemm esperjenza limitata bl-użu ta’ tirzepatide f’pazjenti b’indeboliment sever tal-fwied. </w:t>
      </w:r>
      <w:r w:rsidRPr="0009635E">
        <w:rPr>
          <w:color w:val="000000"/>
          <w:szCs w:val="22"/>
          <w:lang w:eastAsia="en-GB" w:bidi="ar-SA"/>
        </w:rPr>
        <w:t>Għandu jkun hemm attenzjoni meta titratta dawn il-pazjenti b’tirzepatide</w:t>
      </w:r>
      <w:r w:rsidRPr="0009635E">
        <w:rPr>
          <w:rFonts w:eastAsia="Calibri"/>
          <w:color w:val="000000"/>
          <w:szCs w:val="22"/>
          <w:lang w:eastAsia="en-US" w:bidi="ar-SA"/>
        </w:rPr>
        <w:t xml:space="preserve"> (ara sezzjoni 5.2).</w:t>
      </w:r>
    </w:p>
    <w:p w14:paraId="17B911D5"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31EDE089" w14:textId="77777777" w:rsidR="00995D38" w:rsidRPr="0009635E" w:rsidRDefault="00995D38" w:rsidP="00995D38">
      <w:pPr>
        <w:autoSpaceDE w:val="0"/>
        <w:autoSpaceDN w:val="0"/>
        <w:adjustRightInd w:val="0"/>
        <w:spacing w:line="240" w:lineRule="auto"/>
        <w:rPr>
          <w:i/>
          <w:iCs/>
          <w:szCs w:val="22"/>
          <w:lang w:eastAsia="en-US" w:bidi="ar-SA"/>
        </w:rPr>
      </w:pPr>
      <w:r w:rsidRPr="0009635E">
        <w:rPr>
          <w:i/>
          <w:iCs/>
          <w:szCs w:val="22"/>
          <w:lang w:eastAsia="en-US" w:bidi="ar-SA"/>
        </w:rPr>
        <w:t>Popolazzjoni pedjatrika</w:t>
      </w:r>
    </w:p>
    <w:p w14:paraId="0DCBBE8A" w14:textId="54E2D63C" w:rsidR="00995D38" w:rsidRPr="006E0C53" w:rsidRDefault="00995D38" w:rsidP="00995D38">
      <w:pPr>
        <w:keepNext/>
        <w:autoSpaceDE w:val="0"/>
        <w:autoSpaceDN w:val="0"/>
        <w:adjustRightInd w:val="0"/>
        <w:spacing w:line="240" w:lineRule="auto"/>
        <w:rPr>
          <w:szCs w:val="22"/>
        </w:rPr>
      </w:pPr>
      <w:r w:rsidRPr="00725837">
        <w:rPr>
          <w:szCs w:val="22"/>
        </w:rPr>
        <w:t>Ma huwa meħtieġ l-ebda aġġustament fid-doża</w:t>
      </w:r>
      <w:r>
        <w:rPr>
          <w:szCs w:val="22"/>
        </w:rPr>
        <w:t xml:space="preserve"> abbażi tal-età, is-sess tal-persuna, ir-razza, l-etniċità jew il-piż tal-ġisem fi </w:t>
      </w:r>
      <w:r w:rsidRPr="00725837">
        <w:rPr>
          <w:szCs w:val="22"/>
        </w:rPr>
        <w:t xml:space="preserve">tfal u adolexxenti </w:t>
      </w:r>
      <w:r>
        <w:rPr>
          <w:szCs w:val="22"/>
        </w:rPr>
        <w:t>b’età ta’ 10 snin sa anqas minn 18</w:t>
      </w:r>
      <w:r>
        <w:rPr>
          <w:szCs w:val="22"/>
        </w:rPr>
        <w:noBreakHyphen/>
        <w:t>il</w:t>
      </w:r>
      <w:r w:rsidRPr="002840B9">
        <w:rPr>
          <w:szCs w:val="22"/>
        </w:rPr>
        <w:t> </w:t>
      </w:r>
      <w:r>
        <w:rPr>
          <w:szCs w:val="22"/>
        </w:rPr>
        <w:t>sena</w:t>
      </w:r>
      <w:r w:rsidRPr="005C2F20">
        <w:rPr>
          <w:szCs w:val="22"/>
        </w:rPr>
        <w:t xml:space="preserve"> </w:t>
      </w:r>
      <w:r w:rsidRPr="00725837">
        <w:rPr>
          <w:szCs w:val="22"/>
        </w:rPr>
        <w:t>tratta</w:t>
      </w:r>
      <w:r>
        <w:rPr>
          <w:szCs w:val="22"/>
        </w:rPr>
        <w:t>ti għal</w:t>
      </w:r>
      <w:r w:rsidRPr="00725837">
        <w:rPr>
          <w:szCs w:val="22"/>
        </w:rPr>
        <w:t xml:space="preserve"> dijabete mellitus tat-tip 2</w:t>
      </w:r>
      <w:r>
        <w:rPr>
          <w:szCs w:val="22"/>
        </w:rPr>
        <w:t xml:space="preserve">. M’hemm l-ebda </w:t>
      </w:r>
      <w:r w:rsidRPr="00E76028">
        <w:rPr>
          <w:i/>
          <w:iCs/>
          <w:szCs w:val="22"/>
        </w:rPr>
        <w:t>data</w:t>
      </w:r>
      <w:r>
        <w:rPr>
          <w:szCs w:val="22"/>
        </w:rPr>
        <w:t xml:space="preserve"> disponibbli għal tfal u adolexxenti b’</w:t>
      </w:r>
      <w:r w:rsidRPr="00725837">
        <w:rPr>
          <w:szCs w:val="22"/>
        </w:rPr>
        <w:t>dijabete mellitus tat-tip 2</w:t>
      </w:r>
      <w:r>
        <w:rPr>
          <w:szCs w:val="22"/>
        </w:rPr>
        <w:t xml:space="preserve"> b’piż tal-ġisem &lt; 50</w:t>
      </w:r>
      <w:r w:rsidRPr="002840B9">
        <w:rPr>
          <w:szCs w:val="22"/>
        </w:rPr>
        <w:t> </w:t>
      </w:r>
      <w:r>
        <w:rPr>
          <w:szCs w:val="22"/>
        </w:rPr>
        <w:t xml:space="preserve">kg jew </w:t>
      </w:r>
      <w:r w:rsidRPr="00560732">
        <w:rPr>
          <w:szCs w:val="22"/>
        </w:rPr>
        <w:t xml:space="preserve">BMI </w:t>
      </w:r>
      <w:r>
        <w:rPr>
          <w:szCs w:val="22"/>
        </w:rPr>
        <w:t>taħt il-</w:t>
      </w:r>
      <w:r w:rsidRPr="00560732">
        <w:rPr>
          <w:szCs w:val="22"/>
        </w:rPr>
        <w:t xml:space="preserve">85 </w:t>
      </w:r>
      <w:r w:rsidRPr="00E76028">
        <w:rPr>
          <w:i/>
          <w:iCs/>
          <w:szCs w:val="22"/>
        </w:rPr>
        <w:t>percentile</w:t>
      </w:r>
      <w:r w:rsidRPr="00560732">
        <w:rPr>
          <w:szCs w:val="22"/>
        </w:rPr>
        <w:t xml:space="preserve"> </w:t>
      </w:r>
      <w:r>
        <w:rPr>
          <w:szCs w:val="22"/>
        </w:rPr>
        <w:t>meta jinbeda t-trattament.</w:t>
      </w:r>
      <w:r w:rsidRPr="00560732">
        <w:rPr>
          <w:szCs w:val="22"/>
        </w:rPr>
        <w:t xml:space="preserve"> </w:t>
      </w:r>
      <w:r>
        <w:rPr>
          <w:szCs w:val="22"/>
        </w:rPr>
        <w:t xml:space="preserve">Fi tfal li jiżnu </w:t>
      </w:r>
      <w:r w:rsidRPr="00BB2B29">
        <w:rPr>
          <w:szCs w:val="22"/>
        </w:rPr>
        <w:t>&lt;</w:t>
      </w:r>
      <w:r>
        <w:rPr>
          <w:szCs w:val="22"/>
        </w:rPr>
        <w:t> 60</w:t>
      </w:r>
      <w:r w:rsidRPr="002840B9">
        <w:rPr>
          <w:szCs w:val="22"/>
        </w:rPr>
        <w:t> </w:t>
      </w:r>
      <w:r w:rsidRPr="00BB2B29">
        <w:rPr>
          <w:szCs w:val="22"/>
        </w:rPr>
        <w:t xml:space="preserve">kg, </w:t>
      </w:r>
      <w:r>
        <w:rPr>
          <w:szCs w:val="22"/>
        </w:rPr>
        <w:t xml:space="preserve">għandu jkun hemm kawtela meta żżid għad-doża ta’ </w:t>
      </w:r>
      <w:r w:rsidRPr="00BB2B29">
        <w:rPr>
          <w:szCs w:val="22"/>
        </w:rPr>
        <w:t>10</w:t>
      </w:r>
      <w:r w:rsidRPr="002840B9">
        <w:rPr>
          <w:szCs w:val="22"/>
        </w:rPr>
        <w:t> </w:t>
      </w:r>
      <w:r w:rsidRPr="00BB2B29">
        <w:rPr>
          <w:szCs w:val="22"/>
        </w:rPr>
        <w:t xml:space="preserve">mg, </w:t>
      </w:r>
      <w:r>
        <w:rPr>
          <w:szCs w:val="22"/>
        </w:rPr>
        <w:t>minħabba li d-</w:t>
      </w:r>
      <w:r w:rsidRPr="00E76028">
        <w:rPr>
          <w:i/>
          <w:iCs/>
          <w:szCs w:val="22"/>
        </w:rPr>
        <w:t>data</w:t>
      </w:r>
      <w:r>
        <w:rPr>
          <w:szCs w:val="22"/>
        </w:rPr>
        <w:t xml:space="preserve"> ta’ sigurtà hija limitata</w:t>
      </w:r>
      <w:r w:rsidRPr="00BB2B29">
        <w:rPr>
          <w:szCs w:val="22"/>
        </w:rPr>
        <w:t>.</w:t>
      </w:r>
    </w:p>
    <w:p w14:paraId="5C5974A5" w14:textId="77777777" w:rsidR="00995D38" w:rsidRDefault="00995D38" w:rsidP="00995D38">
      <w:pPr>
        <w:autoSpaceDE w:val="0"/>
        <w:autoSpaceDN w:val="0"/>
        <w:adjustRightInd w:val="0"/>
        <w:spacing w:line="240" w:lineRule="auto"/>
        <w:rPr>
          <w:szCs w:val="22"/>
          <w:lang w:eastAsia="en-US" w:bidi="ar-SA"/>
        </w:rPr>
      </w:pPr>
    </w:p>
    <w:p w14:paraId="6EDCC6D7" w14:textId="04F33613"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 xml:space="preserve">Is-sigurtà u l-effikaċja ta’ tirzepatide </w:t>
      </w:r>
      <w:r>
        <w:rPr>
          <w:szCs w:val="22"/>
          <w:lang w:eastAsia="en-US" w:bidi="ar-SA"/>
        </w:rPr>
        <w:t xml:space="preserve">ma ġewx determinati </w:t>
      </w:r>
      <w:r w:rsidRPr="0009635E">
        <w:rPr>
          <w:szCs w:val="22"/>
          <w:lang w:eastAsia="en-US" w:bidi="ar-SA"/>
        </w:rPr>
        <w:t xml:space="preserve">fi tfal li għandhom inqas minn </w:t>
      </w:r>
      <w:r>
        <w:rPr>
          <w:szCs w:val="22"/>
        </w:rPr>
        <w:t>10</w:t>
      </w:r>
      <w:r w:rsidRPr="002840B9">
        <w:rPr>
          <w:szCs w:val="22"/>
        </w:rPr>
        <w:t> </w:t>
      </w:r>
      <w:r>
        <w:rPr>
          <w:szCs w:val="22"/>
        </w:rPr>
        <w:t xml:space="preserve">snin għal trattament ta’ dijabete mellitus tat-tip 2 u fi </w:t>
      </w:r>
      <w:bookmarkStart w:id="20" w:name="_Hlk216683243"/>
      <w:r>
        <w:rPr>
          <w:szCs w:val="22"/>
        </w:rPr>
        <w:t xml:space="preserve">tfal u adolexxenti </w:t>
      </w:r>
      <w:bookmarkEnd w:id="20"/>
      <w:r>
        <w:rPr>
          <w:szCs w:val="22"/>
        </w:rPr>
        <w:t xml:space="preserve">b’età anqas minn </w:t>
      </w:r>
      <w:r w:rsidRPr="0009635E">
        <w:rPr>
          <w:szCs w:val="22"/>
          <w:lang w:eastAsia="en-US" w:bidi="ar-SA"/>
        </w:rPr>
        <w:t>18</w:t>
      </w:r>
      <w:r w:rsidRPr="0009635E">
        <w:rPr>
          <w:szCs w:val="22"/>
          <w:lang w:eastAsia="en-US" w:bidi="ar-SA"/>
        </w:rPr>
        <w:noBreakHyphen/>
        <w:t xml:space="preserve">il sena </w:t>
      </w:r>
      <w:r>
        <w:rPr>
          <w:szCs w:val="22"/>
          <w:lang w:eastAsia="en-US" w:bidi="ar-SA"/>
        </w:rPr>
        <w:t>għall-immaniġġjar tal-piż</w:t>
      </w:r>
      <w:r w:rsidRPr="0009635E">
        <w:rPr>
          <w:szCs w:val="22"/>
          <w:lang w:eastAsia="en-US" w:bidi="ar-SA"/>
        </w:rPr>
        <w:t>.</w:t>
      </w:r>
    </w:p>
    <w:p w14:paraId="26C50B56" w14:textId="77777777" w:rsidR="00995D38" w:rsidRPr="0009635E" w:rsidRDefault="00995D38" w:rsidP="00995D38">
      <w:pPr>
        <w:autoSpaceDE w:val="0"/>
        <w:autoSpaceDN w:val="0"/>
        <w:adjustRightInd w:val="0"/>
        <w:spacing w:line="240" w:lineRule="auto"/>
        <w:rPr>
          <w:szCs w:val="22"/>
          <w:lang w:eastAsia="en-US" w:bidi="ar-SA"/>
        </w:rPr>
      </w:pPr>
    </w:p>
    <w:p w14:paraId="7050A500" w14:textId="77777777" w:rsidR="00995D38" w:rsidRPr="0009635E" w:rsidRDefault="00995D38" w:rsidP="00995D38">
      <w:pPr>
        <w:keepNext/>
        <w:tabs>
          <w:tab w:val="clear" w:pos="567"/>
        </w:tabs>
        <w:autoSpaceDE w:val="0"/>
        <w:autoSpaceDN w:val="0"/>
        <w:adjustRightInd w:val="0"/>
        <w:spacing w:line="240" w:lineRule="auto"/>
        <w:rPr>
          <w:szCs w:val="22"/>
          <w:u w:val="single"/>
          <w:lang w:eastAsia="en-GB" w:bidi="ar-SA"/>
        </w:rPr>
      </w:pPr>
      <w:r w:rsidRPr="0009635E">
        <w:rPr>
          <w:szCs w:val="22"/>
          <w:u w:val="single"/>
          <w:lang w:eastAsia="en-GB" w:bidi="ar-SA"/>
        </w:rPr>
        <w:t>Metodu ta’ kif għandu jingħata</w:t>
      </w:r>
    </w:p>
    <w:p w14:paraId="60D6EB22" w14:textId="77777777" w:rsidR="00995D38" w:rsidRPr="0009635E" w:rsidRDefault="00995D38" w:rsidP="00995D38">
      <w:pPr>
        <w:keepNext/>
        <w:tabs>
          <w:tab w:val="clear" w:pos="567"/>
        </w:tabs>
        <w:autoSpaceDE w:val="0"/>
        <w:autoSpaceDN w:val="0"/>
        <w:adjustRightInd w:val="0"/>
        <w:spacing w:line="240" w:lineRule="auto"/>
        <w:rPr>
          <w:b/>
          <w:i/>
          <w:szCs w:val="22"/>
          <w:lang w:eastAsia="en-GB" w:bidi="ar-SA"/>
        </w:rPr>
      </w:pPr>
    </w:p>
    <w:p w14:paraId="30075430" w14:textId="77777777" w:rsidR="00995D38" w:rsidRPr="0009635E" w:rsidRDefault="00995D38" w:rsidP="00995D38">
      <w:pPr>
        <w:tabs>
          <w:tab w:val="clear" w:pos="567"/>
        </w:tabs>
        <w:autoSpaceDE w:val="0"/>
        <w:autoSpaceDN w:val="0"/>
        <w:adjustRightInd w:val="0"/>
        <w:spacing w:line="240" w:lineRule="auto"/>
        <w:rPr>
          <w:rFonts w:eastAsia="SimSun"/>
          <w:szCs w:val="22"/>
          <w:lang w:eastAsia="en-GB" w:bidi="ar-SA"/>
        </w:rPr>
      </w:pPr>
      <w:r w:rsidRPr="0009635E">
        <w:rPr>
          <w:rFonts w:eastAsia="SimSun"/>
          <w:szCs w:val="22"/>
          <w:lang w:eastAsia="en-GB" w:bidi="ar-SA"/>
        </w:rPr>
        <w:t>Mounjaro għandu jiġi injettat taħt il-ġilda fl-addome, fil-koxxa jew fil-parti ta’ fuq tad-driegħ</w:t>
      </w:r>
      <w:r>
        <w:rPr>
          <w:rFonts w:eastAsia="SimSun"/>
          <w:szCs w:val="22"/>
          <w:lang w:eastAsia="en-GB" w:bidi="ar-SA"/>
        </w:rPr>
        <w:t xml:space="preserve"> jew persuna oħra għandha tinjetta fin-naħa ta’ wara in-naħa ta’ fuq tad-driegħ</w:t>
      </w:r>
      <w:r w:rsidRPr="0009635E">
        <w:rPr>
          <w:rFonts w:eastAsia="SimSun"/>
          <w:szCs w:val="22"/>
          <w:lang w:eastAsia="en-GB" w:bidi="ar-SA"/>
        </w:rPr>
        <w:t>.</w:t>
      </w:r>
    </w:p>
    <w:p w14:paraId="2435914D" w14:textId="77777777" w:rsidR="00995D38" w:rsidRPr="0009635E" w:rsidRDefault="00995D38" w:rsidP="00995D38">
      <w:pPr>
        <w:keepNext/>
        <w:tabs>
          <w:tab w:val="clear" w:pos="567"/>
        </w:tabs>
        <w:autoSpaceDE w:val="0"/>
        <w:autoSpaceDN w:val="0"/>
        <w:adjustRightInd w:val="0"/>
        <w:spacing w:line="240" w:lineRule="auto"/>
        <w:rPr>
          <w:b/>
          <w:i/>
          <w:szCs w:val="22"/>
          <w:lang w:eastAsia="en-GB" w:bidi="ar-SA"/>
        </w:rPr>
      </w:pPr>
    </w:p>
    <w:p w14:paraId="361404F9" w14:textId="77777777" w:rsidR="00995D38" w:rsidRPr="0009635E" w:rsidRDefault="00995D38" w:rsidP="00995D38">
      <w:pPr>
        <w:tabs>
          <w:tab w:val="clear" w:pos="567"/>
        </w:tabs>
        <w:autoSpaceDE w:val="0"/>
        <w:autoSpaceDN w:val="0"/>
        <w:adjustRightInd w:val="0"/>
        <w:spacing w:line="240" w:lineRule="auto"/>
        <w:rPr>
          <w:szCs w:val="22"/>
          <w:lang w:eastAsia="en-US" w:bidi="ar-SA"/>
        </w:rPr>
      </w:pPr>
      <w:r w:rsidRPr="0009635E">
        <w:rPr>
          <w:szCs w:val="22"/>
          <w:lang w:eastAsia="en-US" w:bidi="ar-SA"/>
        </w:rPr>
        <w:t xml:space="preserve">Id-doża tista’ tingħata fi kwalunkwe ħin tal-jum, mal-ikel jew mingħajru. </w:t>
      </w:r>
    </w:p>
    <w:p w14:paraId="390FA1AB" w14:textId="77777777" w:rsidR="00995D38" w:rsidRPr="0009635E" w:rsidRDefault="00995D38" w:rsidP="00995D38">
      <w:pPr>
        <w:tabs>
          <w:tab w:val="clear" w:pos="567"/>
        </w:tabs>
        <w:autoSpaceDE w:val="0"/>
        <w:autoSpaceDN w:val="0"/>
        <w:adjustRightInd w:val="0"/>
        <w:spacing w:line="240" w:lineRule="auto"/>
        <w:rPr>
          <w:rFonts w:eastAsia="SimSun"/>
          <w:szCs w:val="22"/>
          <w:lang w:eastAsia="en-GB" w:bidi="ar-SA"/>
        </w:rPr>
      </w:pPr>
    </w:p>
    <w:p w14:paraId="27B9F577" w14:textId="77777777" w:rsidR="00995D38" w:rsidRPr="0009635E" w:rsidRDefault="00995D38" w:rsidP="00995D38">
      <w:pPr>
        <w:tabs>
          <w:tab w:val="clear" w:pos="567"/>
        </w:tabs>
        <w:autoSpaceDE w:val="0"/>
        <w:autoSpaceDN w:val="0"/>
        <w:adjustRightInd w:val="0"/>
        <w:spacing w:line="240" w:lineRule="auto"/>
        <w:rPr>
          <w:rFonts w:eastAsia="SimSun"/>
          <w:szCs w:val="22"/>
          <w:lang w:eastAsia="en-GB" w:bidi="ar-SA"/>
        </w:rPr>
      </w:pPr>
      <w:r w:rsidRPr="0009635E">
        <w:rPr>
          <w:rFonts w:eastAsia="SimSun"/>
          <w:szCs w:val="22"/>
          <w:lang w:eastAsia="en-GB" w:bidi="ar-SA"/>
        </w:rPr>
        <w:t xml:space="preserve">Il-postijiet tal-injezzjoni għandhom jinbidlu ma’ kull doża. Jekk pazjent jinjetta wkoll l-insulina, huma għandhom jinjettaw </w:t>
      </w:r>
      <w:r w:rsidRPr="0009635E">
        <w:rPr>
          <w:color w:val="000000"/>
          <w:szCs w:val="22"/>
          <w:lang w:eastAsia="en-GB" w:bidi="ar-SA"/>
        </w:rPr>
        <w:t>Mounjaro f’post tal-injezzjoni differenti.</w:t>
      </w:r>
    </w:p>
    <w:p w14:paraId="240A8FA1" w14:textId="77777777" w:rsidR="00995D38" w:rsidRPr="0009635E" w:rsidRDefault="00995D38" w:rsidP="00995D38">
      <w:pPr>
        <w:tabs>
          <w:tab w:val="clear" w:pos="567"/>
        </w:tabs>
        <w:autoSpaceDE w:val="0"/>
        <w:autoSpaceDN w:val="0"/>
        <w:adjustRightInd w:val="0"/>
        <w:spacing w:line="240" w:lineRule="auto"/>
        <w:rPr>
          <w:color w:val="000000"/>
          <w:szCs w:val="22"/>
          <w:lang w:eastAsia="en-GB" w:bidi="ar-SA"/>
        </w:rPr>
      </w:pPr>
    </w:p>
    <w:p w14:paraId="4434CC36" w14:textId="77777777" w:rsidR="00995D38" w:rsidRPr="0009635E" w:rsidRDefault="00995D38" w:rsidP="00995D38">
      <w:pPr>
        <w:tabs>
          <w:tab w:val="clear" w:pos="567"/>
        </w:tabs>
        <w:autoSpaceDE w:val="0"/>
        <w:autoSpaceDN w:val="0"/>
        <w:adjustRightInd w:val="0"/>
        <w:spacing w:line="240" w:lineRule="auto"/>
        <w:rPr>
          <w:rFonts w:eastAsia="SimSun"/>
          <w:color w:val="000000"/>
          <w:szCs w:val="22"/>
          <w:lang w:eastAsia="en-US" w:bidi="ar-SA"/>
        </w:rPr>
      </w:pPr>
      <w:r w:rsidRPr="0009635E">
        <w:rPr>
          <w:rFonts w:eastAsia="SimSun"/>
          <w:color w:val="000000"/>
          <w:szCs w:val="22"/>
          <w:lang w:eastAsia="en-US" w:bidi="ar-SA"/>
        </w:rPr>
        <w:t xml:space="preserve">Il-pazjenti </w:t>
      </w:r>
      <w:r>
        <w:rPr>
          <w:rFonts w:eastAsia="SimSun"/>
          <w:color w:val="000000"/>
          <w:szCs w:val="22"/>
          <w:lang w:eastAsia="en-US" w:bidi="ar-SA"/>
        </w:rPr>
        <w:t xml:space="preserve">u </w:t>
      </w:r>
      <w:r w:rsidRPr="00721438">
        <w:rPr>
          <w:rFonts w:eastAsia="SimSun"/>
          <w:color w:val="000000"/>
          <w:szCs w:val="22"/>
          <w:lang w:eastAsia="en-US" w:bidi="ar-SA"/>
        </w:rPr>
        <w:t xml:space="preserve">min qed jieħu ħsiebhom </w:t>
      </w:r>
      <w:r w:rsidRPr="0009635E">
        <w:rPr>
          <w:rFonts w:eastAsia="SimSun"/>
          <w:color w:val="000000"/>
          <w:szCs w:val="22"/>
          <w:lang w:eastAsia="en-US" w:bidi="ar-SA"/>
        </w:rPr>
        <w:t xml:space="preserve">għandhom jingħataw parir biex jaqraw b’attenzjoni l-istruzzjonijiet dwar l-użu li hemm fil-fuljett ta’ tagħrif qabel ma jagħtu l-prodott mediċinali. </w:t>
      </w:r>
      <w:r>
        <w:rPr>
          <w:rFonts w:eastAsia="SimSun"/>
          <w:color w:val="000000"/>
          <w:szCs w:val="22"/>
          <w:lang w:eastAsia="en-US" w:bidi="ar-SA"/>
        </w:rPr>
        <w:t>F’pazjenti pedjatriċi, il-persuna li tieħu ħsieb il-pazjent, tista’ tagħti l-injezzjonijiet jew il-pazjent jista’ jinjetta lilu nnifsu jekk il-persuna li tipprovdi l-kura tas-saħħa tiddetermina li dan huwa xieraq</w:t>
      </w:r>
      <w:r w:rsidRPr="002E4EC7">
        <w:rPr>
          <w:rFonts w:eastAsia="SimSun"/>
          <w:szCs w:val="22"/>
        </w:rPr>
        <w:t>.</w:t>
      </w:r>
    </w:p>
    <w:p w14:paraId="388AFA5A" w14:textId="77777777" w:rsidR="00995D38" w:rsidRDefault="00995D38" w:rsidP="00995D38">
      <w:pPr>
        <w:tabs>
          <w:tab w:val="clear" w:pos="567"/>
        </w:tabs>
        <w:autoSpaceDE w:val="0"/>
        <w:autoSpaceDN w:val="0"/>
        <w:adjustRightInd w:val="0"/>
        <w:spacing w:line="240" w:lineRule="auto"/>
        <w:rPr>
          <w:rFonts w:eastAsia="SimSun"/>
          <w:i/>
          <w:iCs/>
          <w:noProof w:val="0"/>
          <w:color w:val="000000"/>
          <w:szCs w:val="22"/>
          <w:u w:val="single"/>
          <w:lang w:eastAsia="en-US" w:bidi="ar-SA"/>
        </w:rPr>
      </w:pPr>
    </w:p>
    <w:p w14:paraId="0D28821E" w14:textId="77777777" w:rsidR="00245F87" w:rsidRPr="008D4F0D" w:rsidRDefault="00245F87" w:rsidP="00245F87">
      <w:pPr>
        <w:tabs>
          <w:tab w:val="clear" w:pos="567"/>
        </w:tabs>
        <w:autoSpaceDE w:val="0"/>
        <w:autoSpaceDN w:val="0"/>
        <w:adjustRightInd w:val="0"/>
        <w:spacing w:line="240" w:lineRule="auto"/>
        <w:rPr>
          <w:ins w:id="21" w:author="Author"/>
          <w:rFonts w:eastAsia="SimSun"/>
          <w:noProof w:val="0"/>
          <w:color w:val="000000"/>
          <w:szCs w:val="22"/>
          <w:u w:val="single"/>
          <w:lang w:eastAsia="en-US" w:bidi="ar-SA"/>
          <w:rPrChange w:id="22" w:author="Author">
            <w:rPr>
              <w:ins w:id="23" w:author="Author"/>
              <w:rFonts w:eastAsia="SimSun"/>
              <w:i/>
              <w:iCs/>
              <w:noProof w:val="0"/>
              <w:color w:val="000000"/>
              <w:szCs w:val="22"/>
              <w:u w:val="single"/>
              <w:lang w:eastAsia="en-US" w:bidi="ar-SA"/>
            </w:rPr>
          </w:rPrChange>
        </w:rPr>
      </w:pPr>
      <w:ins w:id="24" w:author="Author">
        <w:r w:rsidRPr="008D4F0D">
          <w:rPr>
            <w:rFonts w:eastAsia="SimSun"/>
            <w:noProof w:val="0"/>
            <w:color w:val="000000"/>
            <w:szCs w:val="22"/>
            <w:u w:val="single"/>
            <w:lang w:eastAsia="en-US" w:bidi="ar-SA"/>
            <w:rPrChange w:id="25" w:author="Author">
              <w:rPr>
                <w:rFonts w:eastAsia="SimSun"/>
                <w:i/>
                <w:iCs/>
                <w:noProof w:val="0"/>
                <w:color w:val="000000"/>
                <w:szCs w:val="22"/>
                <w:u w:val="single"/>
                <w:lang w:eastAsia="en-US" w:bidi="ar-SA"/>
              </w:rPr>
            </w:rPrChange>
          </w:rPr>
          <w:t xml:space="preserve">Qabel </w:t>
        </w:r>
        <w:r>
          <w:rPr>
            <w:rFonts w:eastAsia="SimSun"/>
            <w:noProof w:val="0"/>
            <w:color w:val="000000"/>
            <w:szCs w:val="22"/>
            <w:u w:val="single"/>
            <w:lang w:eastAsia="en-US" w:bidi="ar-SA"/>
          </w:rPr>
          <w:t>ma jin</w:t>
        </w:r>
        <w:r w:rsidRPr="008D4F0D">
          <w:rPr>
            <w:rFonts w:eastAsia="SimSun"/>
            <w:noProof w:val="0"/>
            <w:color w:val="000000"/>
            <w:szCs w:val="22"/>
            <w:u w:val="single"/>
            <w:lang w:eastAsia="en-US" w:bidi="ar-SA"/>
            <w:rPrChange w:id="26" w:author="Author">
              <w:rPr>
                <w:rFonts w:eastAsia="SimSun"/>
                <w:i/>
                <w:iCs/>
                <w:noProof w:val="0"/>
                <w:color w:val="000000"/>
                <w:szCs w:val="22"/>
                <w:u w:val="single"/>
                <w:lang w:eastAsia="en-US" w:bidi="ar-SA"/>
              </w:rPr>
            </w:rPrChange>
          </w:rPr>
          <w:t>tuża</w:t>
        </w:r>
        <w:r w:rsidRPr="001938CC">
          <w:rPr>
            <w:rFonts w:eastAsia="SimSun"/>
            <w:szCs w:val="22"/>
          </w:rPr>
          <w:t xml:space="preserve"> </w:t>
        </w:r>
        <w:r>
          <w:rPr>
            <w:rFonts w:eastAsia="SimSun"/>
            <w:szCs w:val="22"/>
          </w:rPr>
          <w:t>Mounjaro</w:t>
        </w:r>
        <w:r w:rsidRPr="00863010">
          <w:rPr>
            <w:rFonts w:eastAsia="SimSun"/>
            <w:szCs w:val="22"/>
          </w:rPr>
          <w:t xml:space="preserve"> </w:t>
        </w:r>
        <w:r>
          <w:rPr>
            <w:rFonts w:eastAsia="SimSun"/>
            <w:szCs w:val="22"/>
          </w:rPr>
          <w:t>KwikPen</w:t>
        </w:r>
        <w:r w:rsidRPr="00863010">
          <w:rPr>
            <w:rFonts w:eastAsia="SimSun"/>
            <w:szCs w:val="22"/>
          </w:rPr>
          <w:t>,</w:t>
        </w:r>
        <w:r>
          <w:rPr>
            <w:rFonts w:eastAsia="SimSun"/>
            <w:szCs w:val="22"/>
          </w:rPr>
          <w:t xml:space="preserve"> l-istruzzjonijiet għall-użu għandhom jinqraw b’attenzjoni.</w:t>
        </w:r>
      </w:ins>
    </w:p>
    <w:p w14:paraId="1174C0EC" w14:textId="77777777" w:rsidR="00245F87" w:rsidRPr="00245F87" w:rsidRDefault="00245F87" w:rsidP="00995D38">
      <w:pPr>
        <w:tabs>
          <w:tab w:val="clear" w:pos="567"/>
        </w:tabs>
        <w:autoSpaceDE w:val="0"/>
        <w:autoSpaceDN w:val="0"/>
        <w:adjustRightInd w:val="0"/>
        <w:spacing w:line="240" w:lineRule="auto"/>
        <w:rPr>
          <w:rFonts w:eastAsia="SimSun"/>
          <w:noProof w:val="0"/>
          <w:color w:val="000000"/>
          <w:szCs w:val="22"/>
          <w:lang w:eastAsia="en-US" w:bidi="ar-SA"/>
        </w:rPr>
      </w:pPr>
    </w:p>
    <w:p w14:paraId="46B31427" w14:textId="77777777" w:rsidR="00995D38" w:rsidRPr="00EA6BE6" w:rsidRDefault="00995D38" w:rsidP="00995D38">
      <w:pPr>
        <w:tabs>
          <w:tab w:val="clear" w:pos="567"/>
        </w:tabs>
        <w:autoSpaceDE w:val="0"/>
        <w:autoSpaceDN w:val="0"/>
        <w:adjustRightInd w:val="0"/>
        <w:spacing w:line="240" w:lineRule="auto"/>
        <w:rPr>
          <w:rFonts w:eastAsia="SimSun"/>
          <w:i/>
          <w:iCs/>
          <w:noProof w:val="0"/>
          <w:color w:val="000000"/>
          <w:szCs w:val="22"/>
          <w:u w:val="single"/>
          <w:lang w:eastAsia="en-US" w:bidi="ar-SA"/>
        </w:rPr>
      </w:pPr>
      <w:r w:rsidRPr="00EA6BE6">
        <w:rPr>
          <w:rFonts w:eastAsia="SimSun"/>
          <w:i/>
          <w:iCs/>
          <w:noProof w:val="0"/>
          <w:color w:val="000000"/>
          <w:szCs w:val="22"/>
          <w:u w:val="single"/>
          <w:lang w:eastAsia="en-US" w:bidi="ar-SA"/>
        </w:rPr>
        <w:t>Kunjett</w:t>
      </w:r>
    </w:p>
    <w:p w14:paraId="5F19049E" w14:textId="77777777" w:rsidR="00995D38" w:rsidRPr="00EA6BE6" w:rsidRDefault="00995D38" w:rsidP="00995D38">
      <w:pPr>
        <w:tabs>
          <w:tab w:val="clear" w:pos="567"/>
        </w:tabs>
        <w:autoSpaceDE w:val="0"/>
        <w:autoSpaceDN w:val="0"/>
        <w:adjustRightInd w:val="0"/>
        <w:spacing w:line="240" w:lineRule="auto"/>
        <w:rPr>
          <w:rFonts w:eastAsia="SimSun"/>
          <w:noProof w:val="0"/>
          <w:color w:val="000000"/>
          <w:szCs w:val="22"/>
          <w:lang w:eastAsia="en-US" w:bidi="ar-SA"/>
        </w:rPr>
      </w:pPr>
    </w:p>
    <w:p w14:paraId="5DD3032E" w14:textId="77777777" w:rsidR="00995D38" w:rsidRPr="00EA6BE6" w:rsidRDefault="00995D38" w:rsidP="00995D38">
      <w:pPr>
        <w:tabs>
          <w:tab w:val="clear" w:pos="567"/>
        </w:tabs>
        <w:autoSpaceDE w:val="0"/>
        <w:autoSpaceDN w:val="0"/>
        <w:adjustRightInd w:val="0"/>
        <w:spacing w:line="240" w:lineRule="auto"/>
        <w:rPr>
          <w:rFonts w:eastAsia="SimSun"/>
          <w:noProof w:val="0"/>
          <w:color w:val="000000"/>
          <w:szCs w:val="22"/>
          <w:lang w:eastAsia="en-US" w:bidi="ar-SA"/>
        </w:rPr>
      </w:pPr>
      <w:r w:rsidRPr="00EA6BE6">
        <w:rPr>
          <w:rFonts w:eastAsia="SimSun"/>
          <w:noProof w:val="0"/>
          <w:color w:val="000000"/>
          <w:szCs w:val="22"/>
          <w:lang w:eastAsia="en-US" w:bidi="ar-SA"/>
        </w:rPr>
        <w:t xml:space="preserve">Il-pazjenti u min qed jieħu ħsiebhom għandhom jingħataw taħriġ fit-teknika tal-għoti tal-injezzjoni minn taħt il-ġilda qabel ma jingħata Mounjaro. </w:t>
      </w:r>
    </w:p>
    <w:p w14:paraId="032DD721" w14:textId="77777777" w:rsidR="00995D38" w:rsidRPr="0009635E" w:rsidRDefault="00995D38" w:rsidP="00995D38">
      <w:pPr>
        <w:tabs>
          <w:tab w:val="clear" w:pos="567"/>
        </w:tabs>
        <w:autoSpaceDE w:val="0"/>
        <w:autoSpaceDN w:val="0"/>
        <w:adjustRightInd w:val="0"/>
        <w:spacing w:line="240" w:lineRule="auto"/>
        <w:rPr>
          <w:rFonts w:eastAsia="SimSun"/>
          <w:color w:val="000000"/>
          <w:szCs w:val="22"/>
          <w:lang w:eastAsia="en-US" w:bidi="ar-SA"/>
        </w:rPr>
      </w:pPr>
    </w:p>
    <w:p w14:paraId="10A2B12F" w14:textId="77777777" w:rsidR="00995D38" w:rsidRPr="0009635E" w:rsidRDefault="00995D38" w:rsidP="00995D38">
      <w:pPr>
        <w:tabs>
          <w:tab w:val="clear" w:pos="567"/>
        </w:tabs>
        <w:autoSpaceDE w:val="0"/>
        <w:autoSpaceDN w:val="0"/>
        <w:adjustRightInd w:val="0"/>
        <w:spacing w:line="240" w:lineRule="auto"/>
        <w:rPr>
          <w:rFonts w:eastAsia="SimSun"/>
          <w:szCs w:val="22"/>
          <w:lang w:eastAsia="en-GB" w:bidi="ar-SA"/>
        </w:rPr>
      </w:pPr>
      <w:r w:rsidRPr="0009635E">
        <w:rPr>
          <w:rFonts w:eastAsia="SimSun"/>
          <w:color w:val="000000"/>
          <w:szCs w:val="22"/>
          <w:lang w:eastAsia="en-US" w:bidi="ar-SA"/>
        </w:rPr>
        <w:t>Għal aktar informazzjoni qabel l-għoti ara sezzjoni 6.6.</w:t>
      </w:r>
    </w:p>
    <w:p w14:paraId="4C740149" w14:textId="77777777" w:rsidR="00995D38" w:rsidRPr="0009635E" w:rsidRDefault="00995D38" w:rsidP="00995D38">
      <w:pPr>
        <w:spacing w:line="240" w:lineRule="auto"/>
        <w:rPr>
          <w:szCs w:val="22"/>
          <w:lang w:eastAsia="en-US" w:bidi="ar-SA"/>
        </w:rPr>
      </w:pPr>
    </w:p>
    <w:p w14:paraId="19623A9E" w14:textId="77777777" w:rsidR="00995D38" w:rsidRPr="0009635E" w:rsidRDefault="00995D38" w:rsidP="00995D38">
      <w:pPr>
        <w:autoSpaceDE w:val="0"/>
        <w:autoSpaceDN w:val="0"/>
        <w:adjustRightInd w:val="0"/>
        <w:spacing w:line="240" w:lineRule="auto"/>
        <w:rPr>
          <w:szCs w:val="22"/>
          <w:lang w:eastAsia="en-GB" w:bidi="ar-SA"/>
        </w:rPr>
      </w:pPr>
      <w:r w:rsidRPr="0009635E">
        <w:rPr>
          <w:b/>
          <w:bCs/>
          <w:szCs w:val="22"/>
          <w:lang w:eastAsia="en-GB" w:bidi="ar-SA"/>
        </w:rPr>
        <w:t>4.3</w:t>
      </w:r>
      <w:r w:rsidRPr="0009635E">
        <w:rPr>
          <w:b/>
          <w:bCs/>
          <w:szCs w:val="22"/>
          <w:lang w:eastAsia="en-GB" w:bidi="ar-SA"/>
        </w:rPr>
        <w:tab/>
        <w:t>Kontraindikazzjonijiet</w:t>
      </w:r>
    </w:p>
    <w:p w14:paraId="686F84DB"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7DDF6530" w14:textId="1B6B5154" w:rsidR="00995D38" w:rsidRDefault="00995D38" w:rsidP="00995D38">
      <w:pPr>
        <w:tabs>
          <w:tab w:val="clear" w:pos="567"/>
        </w:tabs>
        <w:autoSpaceDE w:val="0"/>
        <w:autoSpaceDN w:val="0"/>
        <w:adjustRightInd w:val="0"/>
        <w:spacing w:line="240" w:lineRule="auto"/>
        <w:rPr>
          <w:szCs w:val="22"/>
          <w:lang w:eastAsia="en-GB" w:bidi="ar-SA"/>
        </w:rPr>
      </w:pPr>
      <w:r w:rsidRPr="0009635E">
        <w:rPr>
          <w:szCs w:val="22"/>
          <w:lang w:eastAsia="en-GB" w:bidi="ar-SA"/>
        </w:rPr>
        <w:t>Sensittività eċċessiva għas-sustanza attiva jew għal kwalunkwe wieћed mill-eċċipjenti elenkati fis-sezzjoni 6.1.</w:t>
      </w:r>
    </w:p>
    <w:p w14:paraId="7E39D752"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0C0672C8" w14:textId="77777777" w:rsidR="00995D38" w:rsidRPr="0009635E" w:rsidRDefault="00995D38" w:rsidP="00995D38">
      <w:pPr>
        <w:keepNext/>
        <w:autoSpaceDE w:val="0"/>
        <w:autoSpaceDN w:val="0"/>
        <w:adjustRightInd w:val="0"/>
        <w:spacing w:line="240" w:lineRule="auto"/>
        <w:rPr>
          <w:szCs w:val="22"/>
          <w:lang w:eastAsia="en-GB" w:bidi="ar-SA"/>
        </w:rPr>
      </w:pPr>
      <w:r w:rsidRPr="0009635E">
        <w:rPr>
          <w:b/>
          <w:bCs/>
          <w:szCs w:val="22"/>
          <w:lang w:eastAsia="en-GB" w:bidi="ar-SA"/>
        </w:rPr>
        <w:t>4.4</w:t>
      </w:r>
      <w:r w:rsidRPr="0009635E">
        <w:rPr>
          <w:b/>
          <w:bCs/>
          <w:szCs w:val="22"/>
          <w:lang w:eastAsia="en-GB" w:bidi="ar-SA"/>
        </w:rPr>
        <w:tab/>
      </w:r>
      <w:r w:rsidRPr="0009635E">
        <w:rPr>
          <w:b/>
          <w:bCs/>
          <w:szCs w:val="22"/>
          <w:lang w:eastAsia="en-GB"/>
        </w:rPr>
        <w:t>Twissijiet speċjali u prekawzjonijiet għall-użu</w:t>
      </w:r>
    </w:p>
    <w:p w14:paraId="6E6E1E39" w14:textId="77777777" w:rsidR="00995D38" w:rsidRPr="0009635E" w:rsidRDefault="00995D38" w:rsidP="00995D38">
      <w:pPr>
        <w:spacing w:line="240" w:lineRule="auto"/>
        <w:rPr>
          <w:szCs w:val="22"/>
          <w:lang w:eastAsia="en-US" w:bidi="ar-SA"/>
        </w:rPr>
      </w:pPr>
    </w:p>
    <w:p w14:paraId="118A5A0F" w14:textId="77777777" w:rsidR="00995D38" w:rsidRPr="0009635E" w:rsidRDefault="00995D38" w:rsidP="00995D38">
      <w:pPr>
        <w:keepNext/>
        <w:autoSpaceDE w:val="0"/>
        <w:autoSpaceDN w:val="0"/>
        <w:adjustRightInd w:val="0"/>
        <w:spacing w:line="240" w:lineRule="auto"/>
        <w:rPr>
          <w:szCs w:val="22"/>
          <w:u w:val="single"/>
          <w:lang w:eastAsia="en-US" w:bidi="ar-SA"/>
        </w:rPr>
      </w:pPr>
      <w:r w:rsidRPr="0009635E">
        <w:rPr>
          <w:szCs w:val="22"/>
          <w:u w:val="single"/>
          <w:lang w:eastAsia="en-US" w:bidi="ar-SA"/>
        </w:rPr>
        <w:t>Pankreatite akuta</w:t>
      </w:r>
    </w:p>
    <w:p w14:paraId="03ADB3EA" w14:textId="77777777" w:rsidR="00995D38" w:rsidRPr="0009635E" w:rsidRDefault="00995D38" w:rsidP="00995D38">
      <w:pPr>
        <w:autoSpaceDE w:val="0"/>
        <w:autoSpaceDN w:val="0"/>
        <w:adjustRightInd w:val="0"/>
        <w:spacing w:line="240" w:lineRule="auto"/>
        <w:rPr>
          <w:szCs w:val="22"/>
          <w:u w:val="single"/>
          <w:lang w:eastAsia="en-US" w:bidi="ar-SA"/>
        </w:rPr>
      </w:pPr>
    </w:p>
    <w:p w14:paraId="39DBCFE8" w14:textId="77777777" w:rsidR="00995D38" w:rsidRPr="0009635E" w:rsidRDefault="00995D38" w:rsidP="00995D38">
      <w:pPr>
        <w:keepNext/>
        <w:spacing w:line="240" w:lineRule="auto"/>
        <w:rPr>
          <w:szCs w:val="22"/>
          <w:lang w:eastAsia="en-US" w:bidi="ar-SA"/>
        </w:rPr>
      </w:pPr>
      <w:r w:rsidRPr="0009635E">
        <w:rPr>
          <w:szCs w:val="22"/>
          <w:lang w:eastAsia="en-US" w:bidi="ar-SA"/>
        </w:rPr>
        <w:t>Tirzepatide ma ġiex studjat f’pazjenti bi storja ta’ pankreatite, u għandu jintuża b’attenzjoni f’dawn il-pazjenti.</w:t>
      </w:r>
    </w:p>
    <w:p w14:paraId="40C3BE17" w14:textId="77777777" w:rsidR="00995D38" w:rsidRPr="0009635E" w:rsidRDefault="00995D38" w:rsidP="00995D38">
      <w:pPr>
        <w:autoSpaceDE w:val="0"/>
        <w:autoSpaceDN w:val="0"/>
        <w:adjustRightInd w:val="0"/>
        <w:spacing w:line="240" w:lineRule="auto"/>
        <w:rPr>
          <w:szCs w:val="22"/>
          <w:u w:val="single"/>
          <w:lang w:eastAsia="en-US" w:bidi="ar-SA"/>
        </w:rPr>
      </w:pPr>
    </w:p>
    <w:p w14:paraId="306044C9" w14:textId="77777777" w:rsidR="00995D38" w:rsidRPr="0009635E" w:rsidRDefault="00995D38" w:rsidP="00995D38">
      <w:pPr>
        <w:spacing w:line="240" w:lineRule="auto"/>
        <w:rPr>
          <w:szCs w:val="22"/>
          <w:lang w:eastAsia="en-US" w:bidi="ar-SA"/>
        </w:rPr>
      </w:pPr>
      <w:r w:rsidRPr="0009635E">
        <w:rPr>
          <w:rFonts w:eastAsia="Calibri"/>
          <w:szCs w:val="22"/>
          <w:lang w:eastAsia="en-US" w:bidi="ar-SA"/>
        </w:rPr>
        <w:t>Pankreatite akuta ġiet irrappurtata f’pazjenti trattati b’tirzepatide.</w:t>
      </w:r>
    </w:p>
    <w:p w14:paraId="783B90FB"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2035F5B5" w14:textId="77777777" w:rsidR="00995D38" w:rsidRPr="0009635E" w:rsidRDefault="00995D38" w:rsidP="00995D38">
      <w:pPr>
        <w:spacing w:line="240" w:lineRule="auto"/>
        <w:rPr>
          <w:szCs w:val="22"/>
          <w:u w:val="single"/>
          <w:lang w:eastAsia="en-US" w:bidi="ar-SA"/>
        </w:rPr>
      </w:pPr>
      <w:r w:rsidRPr="0009635E">
        <w:rPr>
          <w:szCs w:val="22"/>
          <w:lang w:eastAsia="en-US" w:bidi="ar-SA"/>
        </w:rPr>
        <w:t xml:space="preserve">Il-pazjenti għandhom jiġu infurmati bis-sintomi ta’ pankreatite akuta. </w:t>
      </w:r>
      <w:r w:rsidRPr="0009635E">
        <w:rPr>
          <w:szCs w:val="22"/>
          <w:lang w:eastAsia="ar-SA" w:bidi="ar-SA"/>
        </w:rPr>
        <w:t>Jekk tkun issuspettata pankreatite</w:t>
      </w:r>
      <w:r w:rsidRPr="0009635E">
        <w:rPr>
          <w:szCs w:val="22"/>
          <w:lang w:eastAsia="en-US" w:bidi="ar-SA"/>
        </w:rPr>
        <w:t xml:space="preserve">, tirzepatide għandu jitwaqqaf. </w:t>
      </w:r>
      <w:r w:rsidRPr="0009635E">
        <w:rPr>
          <w:lang w:eastAsia="ar-SA" w:bidi="ar-SA"/>
        </w:rPr>
        <w:t>Jekk tiġi kkonfermata d-dijanjosi ta’ pankreatite</w:t>
      </w:r>
      <w:r w:rsidRPr="0009635E">
        <w:rPr>
          <w:szCs w:val="22"/>
          <w:lang w:eastAsia="en-US" w:bidi="ar-SA"/>
        </w:rPr>
        <w:t>, tirzepatide</w:t>
      </w:r>
      <w:r w:rsidRPr="0009635E" w:rsidDel="001C1D5A">
        <w:rPr>
          <w:szCs w:val="22"/>
          <w:lang w:eastAsia="en-US" w:bidi="ar-SA"/>
        </w:rPr>
        <w:t xml:space="preserve"> </w:t>
      </w:r>
      <w:r w:rsidRPr="0009635E">
        <w:rPr>
          <w:szCs w:val="22"/>
          <w:lang w:eastAsia="en-US" w:bidi="ar-SA"/>
        </w:rPr>
        <w:t xml:space="preserve">m’għandux jerġa’ jinbeda mill-ġdid. Fin-nuqqas ta’ sinjali u sintomi oħra ta’ pankreatite akuta, żidiet fil-livelli tal-enzimi tal-frixa waħedhom mhumiex tbassir ta’ pankreatite akuta </w:t>
      </w:r>
      <w:r w:rsidRPr="0009635E">
        <w:rPr>
          <w:rFonts w:eastAsia="SimSun"/>
          <w:szCs w:val="22"/>
          <w:lang w:eastAsia="en-GB" w:bidi="ar-SA"/>
        </w:rPr>
        <w:t>(ara sezzjoni 4.8)</w:t>
      </w:r>
      <w:r w:rsidRPr="0009635E">
        <w:rPr>
          <w:szCs w:val="22"/>
          <w:lang w:eastAsia="en-US" w:bidi="ar-SA"/>
        </w:rPr>
        <w:t>.</w:t>
      </w:r>
    </w:p>
    <w:p w14:paraId="511FD26E" w14:textId="77777777" w:rsidR="00995D38" w:rsidRPr="0009635E" w:rsidRDefault="00995D38" w:rsidP="00995D38">
      <w:pPr>
        <w:spacing w:line="240" w:lineRule="auto"/>
        <w:rPr>
          <w:szCs w:val="22"/>
          <w:lang w:eastAsia="en-US" w:bidi="ar-SA"/>
        </w:rPr>
      </w:pPr>
    </w:p>
    <w:p w14:paraId="4CD8B035"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Ipogliċemija</w:t>
      </w:r>
    </w:p>
    <w:p w14:paraId="2FECD0D3" w14:textId="77777777" w:rsidR="00995D38" w:rsidRPr="0009635E" w:rsidRDefault="00995D38" w:rsidP="00995D38">
      <w:pPr>
        <w:spacing w:line="240" w:lineRule="auto"/>
        <w:rPr>
          <w:szCs w:val="22"/>
          <w:lang w:eastAsia="en-US" w:bidi="ar-SA"/>
        </w:rPr>
      </w:pPr>
    </w:p>
    <w:p w14:paraId="2B13F3E3" w14:textId="77777777" w:rsidR="00995D38" w:rsidRPr="0009635E" w:rsidRDefault="00995D38" w:rsidP="00995D38">
      <w:pPr>
        <w:spacing w:line="240" w:lineRule="auto"/>
        <w:rPr>
          <w:szCs w:val="22"/>
          <w:lang w:eastAsia="en-US" w:bidi="ar-SA"/>
        </w:rPr>
      </w:pPr>
      <w:r w:rsidRPr="0009635E">
        <w:rPr>
          <w:szCs w:val="22"/>
          <w:lang w:eastAsia="en-US" w:bidi="ar-SA"/>
        </w:rPr>
        <w:t xml:space="preserve">Pazjenti li qed jirċievu tirzepatide </w:t>
      </w:r>
      <w:r w:rsidRPr="0009635E">
        <w:rPr>
          <w:szCs w:val="22"/>
          <w:lang w:eastAsia="ar-SA" w:bidi="ar-SA"/>
        </w:rPr>
        <w:t xml:space="preserve">flimkien ma’ </w:t>
      </w:r>
      <w:r w:rsidRPr="0009635E">
        <w:rPr>
          <w:i/>
          <w:iCs/>
          <w:szCs w:val="22"/>
          <w:lang w:eastAsia="en-US" w:bidi="ar-SA"/>
        </w:rPr>
        <w:t>secretagogue</w:t>
      </w:r>
      <w:r w:rsidRPr="0009635E">
        <w:rPr>
          <w:szCs w:val="22"/>
          <w:lang w:eastAsia="en-US" w:bidi="ar-SA"/>
        </w:rPr>
        <w:t xml:space="preserve"> (pereżempju, wieħed mis-sulphonylureas) jew insulina jista’ jkollhom riskju akbar ta’ ipogliċemija. Ir-riskju ta’ ipogliċemija jista’ jitnaqqas bi tnaqqis fid-doża tas-</w:t>
      </w:r>
      <w:r w:rsidRPr="0009635E">
        <w:rPr>
          <w:i/>
          <w:iCs/>
          <w:szCs w:val="22"/>
          <w:lang w:eastAsia="en-US" w:bidi="ar-SA"/>
        </w:rPr>
        <w:t>secretagogue</w:t>
      </w:r>
      <w:r w:rsidRPr="0009635E">
        <w:rPr>
          <w:szCs w:val="22"/>
          <w:lang w:eastAsia="en-US" w:bidi="ar-SA"/>
        </w:rPr>
        <w:t xml:space="preserve"> tal-insulina jew tal-insulina </w:t>
      </w:r>
      <w:r w:rsidRPr="0009635E">
        <w:rPr>
          <w:rFonts w:eastAsia="SimSun"/>
          <w:szCs w:val="22"/>
          <w:lang w:eastAsia="en-GB" w:bidi="ar-SA"/>
        </w:rPr>
        <w:t>(ara sezzjonijiet 4.2 u 4.8)</w:t>
      </w:r>
      <w:r w:rsidRPr="0009635E">
        <w:rPr>
          <w:szCs w:val="22"/>
          <w:lang w:eastAsia="en-US" w:bidi="ar-SA"/>
        </w:rPr>
        <w:t>.</w:t>
      </w:r>
    </w:p>
    <w:p w14:paraId="37801F03" w14:textId="77777777" w:rsidR="00995D38" w:rsidRPr="0009635E" w:rsidRDefault="00995D38" w:rsidP="00995D38">
      <w:pPr>
        <w:spacing w:line="240" w:lineRule="auto"/>
        <w:rPr>
          <w:szCs w:val="22"/>
          <w:lang w:eastAsia="en-US" w:bidi="ar-SA"/>
        </w:rPr>
      </w:pPr>
    </w:p>
    <w:p w14:paraId="49327DDF" w14:textId="77777777" w:rsidR="00995D38" w:rsidRPr="0009635E" w:rsidRDefault="00995D38" w:rsidP="00995D38">
      <w:pPr>
        <w:autoSpaceDE w:val="0"/>
        <w:autoSpaceDN w:val="0"/>
        <w:adjustRightInd w:val="0"/>
        <w:spacing w:line="240" w:lineRule="auto"/>
        <w:rPr>
          <w:szCs w:val="22"/>
          <w:u w:val="single"/>
          <w:lang w:eastAsia="en-US" w:bidi="ar-SA"/>
        </w:rPr>
      </w:pPr>
      <w:r w:rsidRPr="0009635E">
        <w:rPr>
          <w:szCs w:val="22"/>
          <w:u w:val="single"/>
          <w:lang w:eastAsia="en-US" w:bidi="ar-SA"/>
        </w:rPr>
        <w:t>Effetti gastrointestinali</w:t>
      </w:r>
    </w:p>
    <w:p w14:paraId="3113AE4D" w14:textId="77777777" w:rsidR="00995D38" w:rsidRPr="0009635E" w:rsidRDefault="00995D38" w:rsidP="00995D38">
      <w:pPr>
        <w:autoSpaceDE w:val="0"/>
        <w:autoSpaceDN w:val="0"/>
        <w:adjustRightInd w:val="0"/>
        <w:spacing w:line="240" w:lineRule="auto"/>
        <w:rPr>
          <w:szCs w:val="22"/>
          <w:u w:val="single"/>
          <w:lang w:eastAsia="en-US" w:bidi="ar-SA"/>
        </w:rPr>
      </w:pPr>
    </w:p>
    <w:p w14:paraId="5B129517" w14:textId="77777777" w:rsidR="00995D38" w:rsidRPr="0009635E" w:rsidRDefault="00995D38" w:rsidP="00995D38">
      <w:pPr>
        <w:autoSpaceDE w:val="0"/>
        <w:autoSpaceDN w:val="0"/>
        <w:adjustRightInd w:val="0"/>
        <w:spacing w:line="240" w:lineRule="auto"/>
        <w:rPr>
          <w:szCs w:val="22"/>
          <w:u w:val="single"/>
          <w:lang w:eastAsia="en-US" w:bidi="ar-SA"/>
        </w:rPr>
      </w:pPr>
      <w:r w:rsidRPr="0009635E">
        <w:rPr>
          <w:szCs w:val="22"/>
          <w:lang w:eastAsia="en-US" w:bidi="ar-SA"/>
        </w:rPr>
        <w:t xml:space="preserve">Tirzepatide ġie assoċjat ma’ reazzjonijiet gastrointestinali avversi, li jinkludu nawsja, rimettar u dijarea (ara sezzjoni 4.8). Dawn ir-reazzjonijiet avversi jistgħu jwasslu għal deidratazzjoni, li tista’ twassal għal deterjorament fil-funzjoni tal-kliewi inkluż insuffiċjenza akuta tal-kliewi. </w:t>
      </w:r>
      <w:r w:rsidRPr="0009635E">
        <w:rPr>
          <w:rFonts w:eastAsia="Calibri"/>
          <w:szCs w:val="22"/>
          <w:lang w:eastAsia="en-US" w:bidi="ar-SA"/>
        </w:rPr>
        <w:t>Pazjenti trattati b’tirzepatide għandhom jiġu mwissija dwar ir-riskju possibbli ta’ deidratazzjoni, minħabba r-reazzjonijiet gastrointestinali avversi u biex jieħdu prekawzjonijiet biex jevitaw tnaqqis fl-ammont ta’ fluwidu u disturbi fl-elettroliti. Dan għandu jitqies speċjalment fl-anzjani, li jistgħu jkunu aktar suxxettibbli għal dawn il-kumplikazzjonijiet.</w:t>
      </w:r>
    </w:p>
    <w:p w14:paraId="72EE7A61" w14:textId="77777777" w:rsidR="00995D38" w:rsidRPr="0009635E" w:rsidRDefault="00995D38" w:rsidP="00995D38">
      <w:pPr>
        <w:autoSpaceDE w:val="0"/>
        <w:autoSpaceDN w:val="0"/>
        <w:adjustRightInd w:val="0"/>
        <w:spacing w:line="240" w:lineRule="auto"/>
        <w:rPr>
          <w:szCs w:val="22"/>
          <w:lang w:eastAsia="en-US" w:bidi="ar-SA"/>
        </w:rPr>
      </w:pPr>
    </w:p>
    <w:p w14:paraId="41D9D213" w14:textId="77777777" w:rsidR="00995D38" w:rsidRPr="0009635E" w:rsidRDefault="00995D38" w:rsidP="00995D38">
      <w:pPr>
        <w:autoSpaceDE w:val="0"/>
        <w:autoSpaceDN w:val="0"/>
        <w:adjustRightInd w:val="0"/>
        <w:spacing w:line="240" w:lineRule="auto"/>
        <w:rPr>
          <w:szCs w:val="22"/>
          <w:u w:val="single"/>
          <w:lang w:eastAsia="en-US" w:bidi="ar-SA"/>
        </w:rPr>
      </w:pPr>
      <w:r w:rsidRPr="0009635E">
        <w:rPr>
          <w:szCs w:val="22"/>
          <w:u w:val="single"/>
          <w:lang w:eastAsia="en-US" w:bidi="ar-SA"/>
        </w:rPr>
        <w:t>Mard gastrointestinali sever</w:t>
      </w:r>
    </w:p>
    <w:p w14:paraId="5C5D0009" w14:textId="77777777" w:rsidR="00995D38" w:rsidRPr="0009635E" w:rsidRDefault="00995D38" w:rsidP="00995D38">
      <w:pPr>
        <w:autoSpaceDE w:val="0"/>
        <w:autoSpaceDN w:val="0"/>
        <w:adjustRightInd w:val="0"/>
        <w:spacing w:line="240" w:lineRule="auto"/>
        <w:rPr>
          <w:szCs w:val="22"/>
          <w:lang w:eastAsia="en-US" w:bidi="ar-SA"/>
        </w:rPr>
      </w:pPr>
    </w:p>
    <w:p w14:paraId="6626F42F" w14:textId="66A82629" w:rsidR="00445AC0" w:rsidRDefault="00995D38" w:rsidP="00B64A6A">
      <w:pPr>
        <w:autoSpaceDE w:val="0"/>
        <w:autoSpaceDN w:val="0"/>
        <w:adjustRightInd w:val="0"/>
        <w:spacing w:line="240" w:lineRule="auto"/>
        <w:rPr>
          <w:szCs w:val="22"/>
          <w:lang w:eastAsia="en-US" w:bidi="ar-SA"/>
        </w:rPr>
      </w:pPr>
      <w:r w:rsidRPr="0009635E">
        <w:rPr>
          <w:szCs w:val="22"/>
          <w:lang w:eastAsia="en-US" w:bidi="ar-SA"/>
        </w:rPr>
        <w:t>Tirzepatide ma ġiex studjat f’pazjenti b’mard gastrointestinali sever, inkluż gastropareżi severa, u għandu jintuża b’kawtela f’dawn il-pazjenti.</w:t>
      </w:r>
    </w:p>
    <w:p w14:paraId="5F4966C1" w14:textId="77777777" w:rsidR="00B64A6A" w:rsidRPr="0009635E" w:rsidRDefault="00B64A6A" w:rsidP="00B64A6A">
      <w:pPr>
        <w:autoSpaceDE w:val="0"/>
        <w:autoSpaceDN w:val="0"/>
        <w:adjustRightInd w:val="0"/>
        <w:spacing w:line="240" w:lineRule="auto"/>
        <w:rPr>
          <w:szCs w:val="22"/>
          <w:lang w:eastAsia="en-US" w:bidi="ar-SA"/>
        </w:rPr>
      </w:pPr>
    </w:p>
    <w:p w14:paraId="45E48E62" w14:textId="77777777" w:rsidR="00445AC0" w:rsidRDefault="00995D38" w:rsidP="00995D38">
      <w:pPr>
        <w:spacing w:line="240" w:lineRule="auto"/>
        <w:rPr>
          <w:szCs w:val="22"/>
          <w:u w:val="single"/>
          <w:lang w:eastAsia="en-US" w:bidi="ar-SA"/>
        </w:rPr>
      </w:pPr>
      <w:r w:rsidRPr="0009635E">
        <w:rPr>
          <w:szCs w:val="22"/>
          <w:u w:val="single"/>
          <w:lang w:eastAsia="en-US" w:bidi="ar-SA"/>
        </w:rPr>
        <w:t>Retinopatija tad-dijabete</w:t>
      </w:r>
    </w:p>
    <w:p w14:paraId="7893ED1F" w14:textId="77777777" w:rsidR="00445AC0" w:rsidRDefault="00445AC0" w:rsidP="00995D38">
      <w:pPr>
        <w:spacing w:line="240" w:lineRule="auto"/>
        <w:rPr>
          <w:szCs w:val="22"/>
          <w:u w:val="single"/>
          <w:lang w:eastAsia="en-US" w:bidi="ar-SA"/>
        </w:rPr>
      </w:pPr>
    </w:p>
    <w:p w14:paraId="100B62AE" w14:textId="59FC7A16" w:rsidR="00995D38" w:rsidRPr="00445AC0" w:rsidRDefault="00995D38" w:rsidP="00995D38">
      <w:pPr>
        <w:spacing w:line="240" w:lineRule="auto"/>
        <w:rPr>
          <w:szCs w:val="22"/>
          <w:u w:val="single"/>
          <w:lang w:eastAsia="en-US" w:bidi="ar-SA"/>
        </w:rPr>
      </w:pPr>
      <w:r w:rsidRPr="0009635E">
        <w:rPr>
          <w:szCs w:val="22"/>
          <w:lang w:eastAsia="en-US" w:bidi="ar-SA"/>
        </w:rPr>
        <w:t xml:space="preserve">Tirzepatide ma ġiex studjat f’pazjenti b’retinopatija mhux proliferattiva tad-dijabete li teħtieġ terapija akuta, retinopatija proliferattiva tad-dijabete jew edima makulari tad-dijabete, u għandu jintuża b’kawtela f’dawn il-pazjenti b’monitoraġġ xieraq. </w:t>
      </w:r>
    </w:p>
    <w:p w14:paraId="1FD56DCD" w14:textId="77777777" w:rsidR="00995D38" w:rsidRDefault="00995D38" w:rsidP="00995D38">
      <w:pPr>
        <w:spacing w:line="240" w:lineRule="auto"/>
        <w:rPr>
          <w:szCs w:val="22"/>
          <w:lang w:eastAsia="en-US" w:bidi="ar-SA"/>
        </w:rPr>
      </w:pPr>
    </w:p>
    <w:p w14:paraId="59E21AFA" w14:textId="77777777" w:rsidR="00995D38" w:rsidRPr="00552C30" w:rsidRDefault="00995D38" w:rsidP="00995D38">
      <w:pPr>
        <w:spacing w:line="240" w:lineRule="auto"/>
        <w:rPr>
          <w:szCs w:val="22"/>
          <w:u w:val="single"/>
          <w:lang w:eastAsia="en-US" w:bidi="ar-SA"/>
        </w:rPr>
      </w:pPr>
      <w:r w:rsidRPr="00552C30">
        <w:rPr>
          <w:szCs w:val="22"/>
          <w:u w:val="single"/>
          <w:lang w:eastAsia="en-US" w:bidi="ar-SA"/>
        </w:rPr>
        <w:t xml:space="preserve">Aspirazzjoni f’assoċjazzjoni ma’ anesteżija ġenerali jew sedazzjoni fil-fond </w:t>
      </w:r>
    </w:p>
    <w:p w14:paraId="5231C9ED" w14:textId="77777777" w:rsidR="00995D38" w:rsidRPr="00F75324" w:rsidRDefault="00995D38" w:rsidP="00995D38">
      <w:pPr>
        <w:spacing w:line="240" w:lineRule="auto"/>
        <w:rPr>
          <w:szCs w:val="22"/>
          <w:lang w:eastAsia="en-US" w:bidi="ar-SA"/>
        </w:rPr>
      </w:pPr>
    </w:p>
    <w:p w14:paraId="5B1C7285" w14:textId="77777777" w:rsidR="00995D38" w:rsidRPr="00F75324" w:rsidRDefault="00995D38" w:rsidP="00995D38">
      <w:pPr>
        <w:spacing w:line="240" w:lineRule="auto"/>
        <w:rPr>
          <w:szCs w:val="22"/>
          <w:lang w:eastAsia="en-US" w:bidi="ar-SA"/>
        </w:rPr>
      </w:pPr>
      <w:r w:rsidRPr="00F75324">
        <w:rPr>
          <w:szCs w:val="22"/>
          <w:lang w:eastAsia="en-US" w:bidi="ar-SA"/>
        </w:rPr>
        <w:t xml:space="preserve">Ġew irrapportati każijiet ta’ aspirazzjoni pulmonari f’pazjenti li kienu qed jingħataw agonisti tar-riċettur </w:t>
      </w:r>
    </w:p>
    <w:p w14:paraId="6D6247F5" w14:textId="77777777" w:rsidR="00995D38" w:rsidRPr="00F75324" w:rsidRDefault="00995D38" w:rsidP="00995D38">
      <w:pPr>
        <w:spacing w:line="240" w:lineRule="auto"/>
        <w:rPr>
          <w:szCs w:val="22"/>
          <w:lang w:eastAsia="en-US" w:bidi="ar-SA"/>
        </w:rPr>
      </w:pPr>
      <w:r w:rsidRPr="00F75324">
        <w:rPr>
          <w:szCs w:val="22"/>
          <w:lang w:eastAsia="en-US" w:bidi="ar-SA"/>
        </w:rPr>
        <w:t xml:space="preserve">GLP-1 li kienu qed jingħataw anesteżija ġenerali jew sedazzjoni fil-fond. Għalhekk, iż-żieda fir-riskju ta’ kontenut gastriku residwu minħabba żvujtar gastriku ttardjat (ara s-sezzjoni </w:t>
      </w:r>
      <w:r>
        <w:rPr>
          <w:szCs w:val="22"/>
          <w:lang w:eastAsia="en-US" w:bidi="ar-SA"/>
        </w:rPr>
        <w:t>4.8</w:t>
      </w:r>
      <w:r w:rsidRPr="00F75324">
        <w:rPr>
          <w:szCs w:val="22"/>
          <w:lang w:eastAsia="en-US" w:bidi="ar-SA"/>
        </w:rPr>
        <w:t xml:space="preserve">) għandu jiġi </w:t>
      </w:r>
    </w:p>
    <w:p w14:paraId="6E6F7491" w14:textId="77777777" w:rsidR="00995D38" w:rsidRPr="0009635E" w:rsidRDefault="00995D38" w:rsidP="00995D38">
      <w:pPr>
        <w:spacing w:line="240" w:lineRule="auto"/>
        <w:rPr>
          <w:szCs w:val="22"/>
          <w:lang w:eastAsia="en-US" w:bidi="ar-SA"/>
        </w:rPr>
      </w:pPr>
      <w:r w:rsidRPr="00F75324">
        <w:rPr>
          <w:szCs w:val="22"/>
          <w:lang w:eastAsia="en-US" w:bidi="ar-SA"/>
        </w:rPr>
        <w:t>kkunsidrat qabel it-twettiq tal-proċeduri b’anesteżija ġenerali jew sedazzjoni profonda.</w:t>
      </w:r>
    </w:p>
    <w:p w14:paraId="44D7D48A" w14:textId="77777777" w:rsidR="00995D38" w:rsidRPr="0009635E" w:rsidRDefault="00995D38" w:rsidP="00995D38">
      <w:pPr>
        <w:spacing w:line="240" w:lineRule="auto"/>
        <w:rPr>
          <w:szCs w:val="22"/>
          <w:lang w:eastAsia="en-US" w:bidi="ar-SA"/>
        </w:rPr>
      </w:pPr>
    </w:p>
    <w:p w14:paraId="4A202B91" w14:textId="77777777" w:rsidR="00B64A6A" w:rsidRDefault="00B64A6A" w:rsidP="00995D38">
      <w:pPr>
        <w:spacing w:line="240" w:lineRule="auto"/>
        <w:rPr>
          <w:szCs w:val="22"/>
          <w:u w:val="single"/>
          <w:lang w:eastAsia="en-US" w:bidi="ar-SA"/>
        </w:rPr>
      </w:pPr>
    </w:p>
    <w:p w14:paraId="22470E01" w14:textId="77777777" w:rsidR="00B64A6A" w:rsidRDefault="00B64A6A" w:rsidP="00995D38">
      <w:pPr>
        <w:spacing w:line="240" w:lineRule="auto"/>
        <w:rPr>
          <w:szCs w:val="22"/>
          <w:u w:val="single"/>
          <w:lang w:eastAsia="en-US" w:bidi="ar-SA"/>
        </w:rPr>
      </w:pPr>
    </w:p>
    <w:p w14:paraId="2B2A7A61" w14:textId="77777777" w:rsidR="00B64A6A" w:rsidRDefault="00B64A6A" w:rsidP="00995D38">
      <w:pPr>
        <w:spacing w:line="240" w:lineRule="auto"/>
        <w:rPr>
          <w:szCs w:val="22"/>
          <w:u w:val="single"/>
          <w:lang w:eastAsia="en-US" w:bidi="ar-SA"/>
        </w:rPr>
      </w:pPr>
    </w:p>
    <w:p w14:paraId="27018155" w14:textId="1AF103C6" w:rsidR="00995D38" w:rsidRPr="0009635E" w:rsidRDefault="00995D38" w:rsidP="00995D38">
      <w:pPr>
        <w:spacing w:line="240" w:lineRule="auto"/>
        <w:rPr>
          <w:szCs w:val="22"/>
          <w:u w:val="single"/>
          <w:lang w:eastAsia="en-US" w:bidi="ar-SA"/>
        </w:rPr>
      </w:pPr>
      <w:r w:rsidRPr="0009635E">
        <w:rPr>
          <w:szCs w:val="22"/>
          <w:u w:val="single"/>
          <w:lang w:eastAsia="en-US" w:bidi="ar-SA"/>
        </w:rPr>
        <w:lastRenderedPageBreak/>
        <w:t>Kontenut ta’ sodium</w:t>
      </w:r>
    </w:p>
    <w:p w14:paraId="7FCB737D" w14:textId="77777777" w:rsidR="00995D38" w:rsidRPr="0009635E" w:rsidRDefault="00995D38" w:rsidP="00995D38">
      <w:pPr>
        <w:spacing w:line="240" w:lineRule="auto"/>
        <w:rPr>
          <w:szCs w:val="22"/>
          <w:u w:val="single"/>
          <w:lang w:eastAsia="en-US" w:bidi="ar-SA"/>
        </w:rPr>
      </w:pPr>
    </w:p>
    <w:p w14:paraId="3B1A8BE7" w14:textId="77777777" w:rsidR="00995D38" w:rsidRPr="0009635E" w:rsidRDefault="00995D38" w:rsidP="00995D38">
      <w:pPr>
        <w:spacing w:line="240" w:lineRule="auto"/>
        <w:rPr>
          <w:szCs w:val="22"/>
          <w:lang w:eastAsia="en-US" w:bidi="ar-SA"/>
        </w:rPr>
      </w:pPr>
      <w:r w:rsidRPr="0009635E">
        <w:rPr>
          <w:szCs w:val="22"/>
          <w:lang w:eastAsia="en-US" w:bidi="ar-SA"/>
        </w:rPr>
        <w:t>Dan il-prodott mediċinali fih inqas minn 1 mmol ta’ sodium (23 mg) f’kull doża, jiġifieri essenzjalment ‘ħieles mis-sodium’.</w:t>
      </w:r>
    </w:p>
    <w:p w14:paraId="047602C0" w14:textId="77777777" w:rsidR="00995D38" w:rsidRDefault="00995D38" w:rsidP="00995D38">
      <w:pPr>
        <w:spacing w:line="240" w:lineRule="auto"/>
        <w:rPr>
          <w:szCs w:val="22"/>
          <w:lang w:eastAsia="en-US" w:bidi="ar-SA"/>
        </w:rPr>
      </w:pPr>
    </w:p>
    <w:p w14:paraId="3E542D75" w14:textId="77777777" w:rsidR="00995D38" w:rsidRPr="00EA6BE6" w:rsidRDefault="00995D38" w:rsidP="00995D38">
      <w:pPr>
        <w:keepNext/>
        <w:spacing w:line="240" w:lineRule="auto"/>
        <w:rPr>
          <w:noProof w:val="0"/>
          <w:szCs w:val="22"/>
          <w:u w:val="single"/>
          <w:lang w:eastAsia="en-US" w:bidi="ar-SA"/>
        </w:rPr>
      </w:pPr>
      <w:r w:rsidRPr="00EA6BE6">
        <w:rPr>
          <w:noProof w:val="0"/>
          <w:szCs w:val="22"/>
          <w:u w:val="single"/>
          <w:lang w:eastAsia="en-US" w:bidi="ar-SA"/>
        </w:rPr>
        <w:t>Benzyl alcohol</w:t>
      </w:r>
    </w:p>
    <w:p w14:paraId="3E60B3B3" w14:textId="77777777" w:rsidR="00995D38" w:rsidRPr="00EA6BE6" w:rsidRDefault="00995D38" w:rsidP="00995D38">
      <w:pPr>
        <w:rPr>
          <w:noProof w:val="0"/>
          <w:szCs w:val="22"/>
          <w:u w:val="single"/>
          <w:lang w:eastAsia="en-US" w:bidi="ar-SA"/>
        </w:rPr>
      </w:pPr>
    </w:p>
    <w:p w14:paraId="1EDABDD6" w14:textId="77777777" w:rsidR="00995D38" w:rsidRPr="00EA6BE6" w:rsidRDefault="00995D38" w:rsidP="00995D38">
      <w:pPr>
        <w:spacing w:line="240" w:lineRule="auto"/>
        <w:rPr>
          <w:noProof w:val="0"/>
          <w:szCs w:val="22"/>
          <w:lang w:eastAsia="en-US" w:bidi="ar-SA"/>
        </w:rPr>
      </w:pPr>
      <w:r w:rsidRPr="00EA6BE6">
        <w:rPr>
          <w:noProof w:val="0"/>
          <w:szCs w:val="22"/>
          <w:lang w:eastAsia="en-US" w:bidi="ar-SA"/>
        </w:rPr>
        <w:t xml:space="preserve">Dan il-prodott mediċinali fih 5.4 mg benzyl alcohol f’kull doża ta’ 0.6 ml ta’ Mounjaro KwikPen. </w:t>
      </w:r>
    </w:p>
    <w:p w14:paraId="48B16C1F" w14:textId="77777777" w:rsidR="00995D38" w:rsidRPr="0009635E" w:rsidRDefault="00995D38" w:rsidP="00995D38">
      <w:pPr>
        <w:spacing w:line="240" w:lineRule="auto"/>
        <w:rPr>
          <w:szCs w:val="22"/>
          <w:lang w:eastAsia="en-US" w:bidi="ar-SA"/>
        </w:rPr>
      </w:pPr>
    </w:p>
    <w:p w14:paraId="598DAFA3" w14:textId="77777777" w:rsidR="00995D38" w:rsidRPr="0009635E" w:rsidRDefault="00995D38" w:rsidP="00995D38">
      <w:pPr>
        <w:keepNext/>
        <w:spacing w:line="240" w:lineRule="auto"/>
        <w:rPr>
          <w:b/>
          <w:bCs/>
          <w:szCs w:val="22"/>
          <w:lang w:eastAsia="en-US" w:bidi="ar-SA"/>
        </w:rPr>
      </w:pPr>
      <w:r w:rsidRPr="0009635E">
        <w:rPr>
          <w:b/>
          <w:bCs/>
          <w:szCs w:val="22"/>
          <w:lang w:eastAsia="en-US" w:bidi="ar-SA"/>
        </w:rPr>
        <w:t>4.5</w:t>
      </w:r>
      <w:r w:rsidRPr="0009635E">
        <w:rPr>
          <w:b/>
          <w:bCs/>
          <w:szCs w:val="22"/>
          <w:lang w:eastAsia="en-US" w:bidi="ar-SA"/>
        </w:rPr>
        <w:tab/>
        <w:t>Interazzjoni ma’ prodotti mediċinali oħra u forom oħra ta’ interazzjoni</w:t>
      </w:r>
    </w:p>
    <w:p w14:paraId="2B97D9E8" w14:textId="77777777" w:rsidR="00995D38" w:rsidRPr="0009635E" w:rsidRDefault="00995D38" w:rsidP="00995D38">
      <w:pPr>
        <w:keepNext/>
        <w:spacing w:line="240" w:lineRule="auto"/>
        <w:rPr>
          <w:szCs w:val="22"/>
          <w:lang w:eastAsia="en-US" w:bidi="ar-SA"/>
        </w:rPr>
      </w:pPr>
    </w:p>
    <w:p w14:paraId="7B8F5D03" w14:textId="77777777" w:rsidR="00995D38" w:rsidRPr="00A105D0" w:rsidRDefault="00995D38" w:rsidP="00995D38">
      <w:pPr>
        <w:spacing w:line="240" w:lineRule="auto"/>
        <w:rPr>
          <w:szCs w:val="22"/>
        </w:rPr>
      </w:pPr>
      <w:r w:rsidRPr="0009635E">
        <w:rPr>
          <w:szCs w:val="22"/>
          <w:lang w:eastAsia="en-US" w:bidi="ar-SA"/>
        </w:rPr>
        <w:t>Tirzepatide idewwem l-iżvojtar tal-istonku u b’hekk għandu l-possibbiltà li jimpatta r-rata ta’ assorbiment ta’ prodotti mediċinali mogħtija fl-istess waqt mill-ħalq.</w:t>
      </w:r>
      <w:r w:rsidRPr="00A105D0">
        <w:rPr>
          <w:szCs w:val="22"/>
        </w:rPr>
        <w:t xml:space="preserve"> </w:t>
      </w:r>
      <w:r w:rsidRPr="0009635E">
        <w:rPr>
          <w:szCs w:val="22"/>
        </w:rPr>
        <w:t>Dan l-effett, li jirriżulta f’tnaqqis fis-</w:t>
      </w:r>
      <w:r w:rsidRPr="00A105D0">
        <w:rPr>
          <w:szCs w:val="22"/>
        </w:rPr>
        <w:t>C</w:t>
      </w:r>
      <w:r w:rsidRPr="00A105D0">
        <w:rPr>
          <w:szCs w:val="22"/>
          <w:vertAlign w:val="subscript"/>
        </w:rPr>
        <w:t>max</w:t>
      </w:r>
      <w:r w:rsidRPr="00A105D0">
        <w:rPr>
          <w:szCs w:val="22"/>
        </w:rPr>
        <w:t xml:space="preserve"> </w:t>
      </w:r>
      <w:r w:rsidRPr="0009635E">
        <w:rPr>
          <w:szCs w:val="22"/>
        </w:rPr>
        <w:t>u dewmien fit-</w:t>
      </w:r>
      <w:r w:rsidRPr="00A105D0">
        <w:rPr>
          <w:szCs w:val="22"/>
        </w:rPr>
        <w:t>t</w:t>
      </w:r>
      <w:r w:rsidRPr="00A105D0">
        <w:rPr>
          <w:szCs w:val="22"/>
          <w:vertAlign w:val="subscript"/>
        </w:rPr>
        <w:t>max</w:t>
      </w:r>
      <w:r w:rsidRPr="00A105D0">
        <w:rPr>
          <w:szCs w:val="22"/>
        </w:rPr>
        <w:t xml:space="preserve">, </w:t>
      </w:r>
      <w:r w:rsidRPr="0009635E">
        <w:rPr>
          <w:szCs w:val="22"/>
        </w:rPr>
        <w:t>huwa l-aktar prominenti fiż-żmien ta’ meta jinbeda t-trattament b’</w:t>
      </w:r>
      <w:r w:rsidRPr="00A105D0">
        <w:rPr>
          <w:szCs w:val="22"/>
        </w:rPr>
        <w:t>tirzepatide</w:t>
      </w:r>
      <w:r w:rsidRPr="0009635E">
        <w:rPr>
          <w:szCs w:val="22"/>
        </w:rPr>
        <w:t>.</w:t>
      </w:r>
      <w:r w:rsidRPr="00A105D0">
        <w:rPr>
          <w:szCs w:val="22"/>
        </w:rPr>
        <w:t xml:space="preserve"> </w:t>
      </w:r>
    </w:p>
    <w:p w14:paraId="45F04416" w14:textId="77777777" w:rsidR="00995D38" w:rsidRPr="0009635E" w:rsidRDefault="00995D38" w:rsidP="00995D38">
      <w:pPr>
        <w:spacing w:line="240" w:lineRule="auto"/>
        <w:rPr>
          <w:szCs w:val="22"/>
          <w:lang w:eastAsia="en-US" w:bidi="ar-SA"/>
        </w:rPr>
      </w:pPr>
    </w:p>
    <w:p w14:paraId="2D70CD8B" w14:textId="77777777" w:rsidR="00995D38" w:rsidRPr="0009635E" w:rsidRDefault="00995D38" w:rsidP="00995D38">
      <w:pPr>
        <w:pStyle w:val="PLRBodyTextIndented0"/>
        <w:spacing w:after="0"/>
        <w:ind w:left="0"/>
        <w:rPr>
          <w:rFonts w:ascii="Times New Roman" w:eastAsiaTheme="minorHAnsi" w:hAnsi="Times New Roman"/>
          <w:noProof/>
          <w:sz w:val="22"/>
          <w:szCs w:val="22"/>
          <w:lang w:val="mt-MT"/>
        </w:rPr>
      </w:pPr>
      <w:r w:rsidRPr="0009635E">
        <w:rPr>
          <w:rFonts w:ascii="Times New Roman" w:hAnsi="Times New Roman"/>
          <w:noProof/>
          <w:sz w:val="22"/>
          <w:szCs w:val="22"/>
          <w:lang w:val="mt-MT"/>
        </w:rPr>
        <w:t>Abbażi ta’ riżultati minn studju b’</w:t>
      </w:r>
      <w:r w:rsidRPr="0009635E">
        <w:rPr>
          <w:rFonts w:ascii="Times New Roman" w:eastAsia="Times New Roman" w:hAnsi="Times New Roman"/>
          <w:noProof/>
          <w:sz w:val="22"/>
          <w:szCs w:val="22"/>
          <w:lang w:val="mt-MT"/>
        </w:rPr>
        <w:t xml:space="preserve">paracetamol, </w:t>
      </w:r>
      <w:r w:rsidRPr="0009635E">
        <w:rPr>
          <w:rFonts w:ascii="Times New Roman" w:hAnsi="Times New Roman"/>
          <w:noProof/>
          <w:sz w:val="22"/>
          <w:szCs w:val="22"/>
          <w:lang w:val="mt-MT"/>
        </w:rPr>
        <w:t xml:space="preserve">li ntuża bħala prodott mediċinali ta’ mudell sabiex jiġi evalwat l-effett ta’ </w:t>
      </w:r>
      <w:r w:rsidRPr="0009635E">
        <w:rPr>
          <w:rFonts w:ascii="Times New Roman" w:eastAsia="Times New Roman" w:hAnsi="Times New Roman"/>
          <w:noProof/>
          <w:sz w:val="22"/>
          <w:szCs w:val="22"/>
          <w:lang w:val="mt-MT"/>
        </w:rPr>
        <w:t xml:space="preserve">tirzepatide </w:t>
      </w:r>
      <w:r w:rsidRPr="0009635E">
        <w:rPr>
          <w:rFonts w:ascii="Times New Roman" w:hAnsi="Times New Roman"/>
          <w:noProof/>
          <w:sz w:val="22"/>
          <w:szCs w:val="22"/>
          <w:lang w:val="mt-MT"/>
        </w:rPr>
        <w:t>fuq l-iżvojtar gastriku, mhux mistenni li jkun hemm il-ħtieġa ta’ aġġustamenti fid-doża għall-parti l-kbira tal-prodotti mediċinali meħuda fl-istess ħin mill-ħalq.</w:t>
      </w:r>
      <w:r w:rsidRPr="0009635E">
        <w:rPr>
          <w:rFonts w:ascii="Times New Roman" w:hAnsi="Times New Roman"/>
          <w:b/>
          <w:noProof/>
          <w:sz w:val="22"/>
          <w:szCs w:val="22"/>
          <w:lang w:val="mt-MT"/>
        </w:rPr>
        <w:t xml:space="preserve"> </w:t>
      </w:r>
      <w:r w:rsidRPr="0009635E">
        <w:rPr>
          <w:rFonts w:ascii="Times New Roman" w:hAnsi="Times New Roman"/>
          <w:bCs/>
          <w:noProof/>
          <w:sz w:val="22"/>
          <w:szCs w:val="22"/>
          <w:lang w:val="mt-MT"/>
        </w:rPr>
        <w:t>Madankollu huwa rrakkomandat li jkunu monitorjati mill-viċin pazjenti fuq prodotti mediċinali b’indiċi terapewtiku dejjaq</w:t>
      </w:r>
      <w:r w:rsidRPr="0009635E">
        <w:rPr>
          <w:rFonts w:ascii="Times New Roman" w:hAnsi="Times New Roman"/>
          <w:b/>
          <w:noProof/>
          <w:sz w:val="22"/>
          <w:szCs w:val="22"/>
          <w:lang w:val="mt-MT"/>
        </w:rPr>
        <w:t xml:space="preserve"> </w:t>
      </w:r>
      <w:r w:rsidRPr="0009635E">
        <w:rPr>
          <w:rFonts w:ascii="Times New Roman" w:eastAsiaTheme="minorHAnsi" w:hAnsi="Times New Roman"/>
          <w:noProof/>
          <w:sz w:val="22"/>
          <w:szCs w:val="22"/>
          <w:lang w:val="mt-MT"/>
        </w:rPr>
        <w:t xml:space="preserve"> (e.ż., warfarin, digoxin), speċjalment fil-bidu tat-trattament b’tirzepatide u wara li jkun hemm żieda fid-doża. Ir-riskju ta’ dewmien fl-effett għandu wkoll jiġi kkunsidrat għal prodotti mediċinali orali fejn huwa ta’ importanza li l-effett tagħhom jibda jinħass malajr.</w:t>
      </w:r>
    </w:p>
    <w:p w14:paraId="5B8A2742" w14:textId="77777777" w:rsidR="00995D38" w:rsidRPr="0009635E" w:rsidRDefault="00995D38" w:rsidP="00995D38">
      <w:pPr>
        <w:tabs>
          <w:tab w:val="clear" w:pos="567"/>
        </w:tabs>
        <w:spacing w:line="240" w:lineRule="auto"/>
        <w:rPr>
          <w:szCs w:val="22"/>
          <w:lang w:eastAsia="en-US" w:bidi="ar-SA"/>
        </w:rPr>
      </w:pPr>
    </w:p>
    <w:p w14:paraId="5E11000B"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Paracetamol</w:t>
      </w:r>
    </w:p>
    <w:p w14:paraId="4D3B8382" w14:textId="77777777" w:rsidR="00995D38" w:rsidRPr="0009635E" w:rsidRDefault="00995D38" w:rsidP="00995D38">
      <w:pPr>
        <w:spacing w:line="240" w:lineRule="auto"/>
        <w:rPr>
          <w:szCs w:val="22"/>
          <w:lang w:eastAsia="en-US" w:bidi="ar-SA"/>
        </w:rPr>
      </w:pPr>
    </w:p>
    <w:p w14:paraId="7F30E013" w14:textId="77777777" w:rsidR="00995D38" w:rsidRPr="0009635E" w:rsidRDefault="00995D38" w:rsidP="00995D38">
      <w:pPr>
        <w:tabs>
          <w:tab w:val="clear" w:pos="567"/>
        </w:tabs>
        <w:spacing w:after="80" w:line="240" w:lineRule="auto"/>
        <w:rPr>
          <w:rFonts w:eastAsia="Calibri"/>
          <w:color w:val="000000"/>
          <w:szCs w:val="22"/>
          <w:lang w:eastAsia="en-US" w:bidi="ar-SA"/>
        </w:rPr>
      </w:pPr>
      <w:r w:rsidRPr="0009635E">
        <w:rPr>
          <w:rFonts w:eastAsia="Calibri"/>
          <w:color w:val="000000"/>
          <w:szCs w:val="22"/>
          <w:lang w:eastAsia="en-US" w:bidi="ar-SA"/>
        </w:rPr>
        <w:t>Wara doża waħda ta’ tirzepatide 5 mg, il-konċentrazzjoni massima fil-plażma (C</w:t>
      </w:r>
      <w:r w:rsidRPr="0009635E">
        <w:rPr>
          <w:rFonts w:eastAsia="Calibri"/>
          <w:color w:val="000000"/>
          <w:szCs w:val="22"/>
          <w:vertAlign w:val="subscript"/>
          <w:lang w:eastAsia="en-US" w:bidi="ar-SA"/>
        </w:rPr>
        <w:t>max</w:t>
      </w:r>
      <w:r w:rsidRPr="0009635E">
        <w:rPr>
          <w:rFonts w:eastAsia="Calibri"/>
          <w:color w:val="000000"/>
          <w:szCs w:val="22"/>
          <w:lang w:eastAsia="en-US" w:bidi="ar-SA"/>
        </w:rPr>
        <w:t>) ta’ paracetamol tnaqqset b’50 %, u l-medjan (t</w:t>
      </w:r>
      <w:r w:rsidRPr="0009635E">
        <w:rPr>
          <w:rFonts w:eastAsia="Calibri"/>
          <w:color w:val="000000"/>
          <w:szCs w:val="22"/>
          <w:vertAlign w:val="subscript"/>
          <w:lang w:eastAsia="en-US" w:bidi="ar-SA"/>
        </w:rPr>
        <w:t>max</w:t>
      </w:r>
      <w:r w:rsidRPr="0009635E">
        <w:rPr>
          <w:rFonts w:eastAsia="Calibri"/>
          <w:color w:val="000000"/>
          <w:szCs w:val="22"/>
          <w:lang w:eastAsia="en-US" w:bidi="ar-SA"/>
        </w:rPr>
        <w:t xml:space="preserve">) ittardja b’siegħa. </w:t>
      </w:r>
      <w:r w:rsidRPr="00A105D0">
        <w:t xml:space="preserve">L-effett ta’ </w:t>
      </w:r>
      <w:r w:rsidRPr="0009635E">
        <w:rPr>
          <w:rFonts w:eastAsiaTheme="minorHAnsi"/>
          <w:color w:val="000000" w:themeColor="text1"/>
          <w:szCs w:val="22"/>
          <w:lang w:eastAsia="en-US" w:bidi="ar-SA"/>
        </w:rPr>
        <w:t xml:space="preserve">tirzepatide </w:t>
      </w:r>
      <w:r w:rsidRPr="00A105D0">
        <w:rPr>
          <w:rFonts w:eastAsiaTheme="minorHAnsi"/>
          <w:color w:val="000000" w:themeColor="text1"/>
        </w:rPr>
        <w:t xml:space="preserve">fuq l-assorbiment orali ta’ </w:t>
      </w:r>
      <w:r w:rsidRPr="0009635E">
        <w:rPr>
          <w:rFonts w:eastAsiaTheme="minorHAnsi"/>
          <w:color w:val="000000" w:themeColor="text1"/>
          <w:szCs w:val="22"/>
          <w:lang w:eastAsia="en-US" w:bidi="ar-SA"/>
        </w:rPr>
        <w:t xml:space="preserve">paracetamol </w:t>
      </w:r>
      <w:r w:rsidRPr="00A105D0">
        <w:rPr>
          <w:rFonts w:eastAsiaTheme="minorHAnsi"/>
          <w:color w:val="000000" w:themeColor="text1"/>
        </w:rPr>
        <w:t>huwa dipendenti fuq id-doża u l-ħin</w:t>
      </w:r>
      <w:r w:rsidRPr="0009635E">
        <w:rPr>
          <w:rFonts w:eastAsiaTheme="minorHAnsi"/>
          <w:color w:val="000000" w:themeColor="text1"/>
          <w:szCs w:val="22"/>
          <w:lang w:eastAsia="en-US" w:bidi="ar-SA"/>
        </w:rPr>
        <w:t xml:space="preserve">. </w:t>
      </w:r>
      <w:r w:rsidRPr="00A105D0">
        <w:rPr>
          <w:rFonts w:eastAsiaTheme="minorHAnsi"/>
          <w:color w:val="000000" w:themeColor="text1"/>
        </w:rPr>
        <w:t xml:space="preserve">F’dożi baxxi </w:t>
      </w:r>
      <w:r w:rsidRPr="0009635E">
        <w:rPr>
          <w:rFonts w:eastAsiaTheme="minorHAnsi"/>
          <w:color w:val="000000" w:themeColor="text1"/>
          <w:szCs w:val="22"/>
          <w:lang w:eastAsia="en-US" w:bidi="ar-SA"/>
        </w:rPr>
        <w:t xml:space="preserve">(0.5 </w:t>
      </w:r>
      <w:r w:rsidRPr="00A105D0">
        <w:rPr>
          <w:rFonts w:eastAsiaTheme="minorHAnsi"/>
          <w:color w:val="000000" w:themeColor="text1"/>
        </w:rPr>
        <w:t>u</w:t>
      </w:r>
      <w:r w:rsidRPr="0009635E">
        <w:rPr>
          <w:rFonts w:eastAsiaTheme="minorHAnsi"/>
          <w:color w:val="000000" w:themeColor="text1"/>
          <w:szCs w:val="22"/>
          <w:lang w:eastAsia="en-US" w:bidi="ar-SA"/>
        </w:rPr>
        <w:t xml:space="preserve"> 1.5 mg), </w:t>
      </w:r>
      <w:r w:rsidRPr="00A105D0">
        <w:rPr>
          <w:rFonts w:eastAsiaTheme="minorHAnsi"/>
          <w:color w:val="000000" w:themeColor="text1"/>
        </w:rPr>
        <w:t xml:space="preserve">kien hemm biss bidla żgħira fl-espożizzjoni ta’ </w:t>
      </w:r>
      <w:r w:rsidRPr="0009635E">
        <w:rPr>
          <w:rFonts w:eastAsiaTheme="minorHAnsi"/>
          <w:color w:val="000000" w:themeColor="text1"/>
          <w:szCs w:val="22"/>
          <w:lang w:eastAsia="en-US" w:bidi="ar-SA"/>
        </w:rPr>
        <w:t xml:space="preserve">paracetamol. </w:t>
      </w:r>
      <w:r w:rsidRPr="00A105D0">
        <w:rPr>
          <w:rFonts w:eastAsiaTheme="minorHAnsi"/>
          <w:color w:val="000000" w:themeColor="text1"/>
        </w:rPr>
        <w:t xml:space="preserve">Wara erba’ dożi konsekuttivi ta’ kull ġimgħa ta’ </w:t>
      </w:r>
      <w:r w:rsidRPr="0009635E">
        <w:rPr>
          <w:rFonts w:eastAsiaTheme="minorHAnsi"/>
          <w:color w:val="000000" w:themeColor="text1"/>
          <w:szCs w:val="22"/>
          <w:lang w:eastAsia="en-US" w:bidi="ar-SA"/>
        </w:rPr>
        <w:t xml:space="preserve">tirzepatide (5/5/8/10 mg), </w:t>
      </w:r>
      <w:r w:rsidRPr="00A105D0">
        <w:rPr>
          <w:rFonts w:eastAsiaTheme="minorHAnsi"/>
          <w:color w:val="000000" w:themeColor="text1"/>
        </w:rPr>
        <w:t>ma ġie osservat ebda effett fuq is-</w:t>
      </w:r>
      <w:r w:rsidRPr="0009635E">
        <w:rPr>
          <w:rFonts w:eastAsiaTheme="minorHAnsi"/>
          <w:color w:val="000000" w:themeColor="text1"/>
          <w:szCs w:val="22"/>
          <w:lang w:eastAsia="en-US" w:bidi="ar-SA"/>
        </w:rPr>
        <w:t>C</w:t>
      </w:r>
      <w:r w:rsidRPr="0009635E">
        <w:rPr>
          <w:rFonts w:eastAsiaTheme="minorHAnsi"/>
          <w:color w:val="000000" w:themeColor="text1"/>
          <w:szCs w:val="22"/>
          <w:vertAlign w:val="subscript"/>
          <w:lang w:eastAsia="en-US" w:bidi="ar-SA"/>
        </w:rPr>
        <w:t>max</w:t>
      </w:r>
      <w:r w:rsidRPr="0009635E">
        <w:rPr>
          <w:rFonts w:eastAsiaTheme="minorHAnsi"/>
          <w:color w:val="000000" w:themeColor="text1"/>
          <w:szCs w:val="22"/>
          <w:lang w:eastAsia="en-US" w:bidi="ar-SA"/>
        </w:rPr>
        <w:t xml:space="preserve"> </w:t>
      </w:r>
      <w:r w:rsidRPr="00A105D0">
        <w:rPr>
          <w:rFonts w:eastAsiaTheme="minorHAnsi"/>
          <w:color w:val="000000" w:themeColor="text1"/>
        </w:rPr>
        <w:t>u t-</w:t>
      </w:r>
      <w:r w:rsidRPr="0009635E">
        <w:rPr>
          <w:rFonts w:eastAsiaTheme="minorHAnsi"/>
          <w:color w:val="000000" w:themeColor="text1"/>
          <w:szCs w:val="22"/>
          <w:lang w:eastAsia="en-US" w:bidi="ar-SA"/>
        </w:rPr>
        <w:t>t</w:t>
      </w:r>
      <w:r w:rsidRPr="0009635E">
        <w:rPr>
          <w:rFonts w:eastAsiaTheme="minorHAnsi"/>
          <w:color w:val="000000" w:themeColor="text1"/>
          <w:szCs w:val="22"/>
          <w:vertAlign w:val="subscript"/>
          <w:lang w:eastAsia="en-US" w:bidi="ar-SA"/>
        </w:rPr>
        <w:t>max</w:t>
      </w:r>
      <w:r w:rsidRPr="0009635E">
        <w:rPr>
          <w:rFonts w:eastAsiaTheme="minorHAnsi"/>
          <w:color w:val="000000" w:themeColor="text1"/>
          <w:szCs w:val="22"/>
          <w:lang w:eastAsia="en-US" w:bidi="ar-SA"/>
        </w:rPr>
        <w:t xml:space="preserve"> </w:t>
      </w:r>
      <w:r w:rsidRPr="00A105D0">
        <w:rPr>
          <w:rFonts w:eastAsiaTheme="minorHAnsi"/>
          <w:color w:val="000000" w:themeColor="text1"/>
        </w:rPr>
        <w:t xml:space="preserve">ta’ </w:t>
      </w:r>
      <w:r w:rsidRPr="0009635E">
        <w:rPr>
          <w:rFonts w:eastAsiaTheme="minorHAnsi"/>
          <w:color w:val="000000" w:themeColor="text1"/>
          <w:szCs w:val="22"/>
          <w:lang w:eastAsia="en-US" w:bidi="ar-SA"/>
        </w:rPr>
        <w:t xml:space="preserve">paracetamol. </w:t>
      </w:r>
      <w:r w:rsidRPr="00A105D0">
        <w:rPr>
          <w:rFonts w:eastAsiaTheme="minorHAnsi"/>
          <w:color w:val="000000" w:themeColor="text1"/>
        </w:rPr>
        <w:t xml:space="preserve">L-espożizzjoni in ġenerali </w:t>
      </w:r>
      <w:r w:rsidRPr="0009635E">
        <w:rPr>
          <w:rFonts w:eastAsiaTheme="minorHAnsi"/>
          <w:color w:val="000000" w:themeColor="text1"/>
          <w:szCs w:val="22"/>
          <w:lang w:eastAsia="en-US" w:bidi="ar-SA"/>
        </w:rPr>
        <w:t xml:space="preserve">(AUC) </w:t>
      </w:r>
      <w:r w:rsidRPr="00A105D0">
        <w:rPr>
          <w:rFonts w:eastAsiaTheme="minorHAnsi"/>
          <w:color w:val="000000" w:themeColor="text1"/>
        </w:rPr>
        <w:t>ma kinitx influwenzata</w:t>
      </w:r>
      <w:r w:rsidRPr="0009635E">
        <w:rPr>
          <w:rFonts w:eastAsiaTheme="minorHAnsi"/>
          <w:color w:val="000000" w:themeColor="text1"/>
          <w:szCs w:val="22"/>
          <w:lang w:eastAsia="en-US" w:bidi="ar-SA"/>
        </w:rPr>
        <w:t xml:space="preserve">. </w:t>
      </w:r>
      <w:r w:rsidRPr="0009635E">
        <w:rPr>
          <w:rFonts w:eastAsia="Calibri"/>
          <w:color w:val="000000"/>
          <w:szCs w:val="22"/>
          <w:lang w:eastAsia="en-US" w:bidi="ar-SA"/>
        </w:rPr>
        <w:t>Ma huwa meħtieġ l-ebda aġġustament fid-doża ta’ paracetamol meta jingħata ma’ tirzepatide.</w:t>
      </w:r>
    </w:p>
    <w:p w14:paraId="11112E8B" w14:textId="77777777" w:rsidR="00995D38" w:rsidRPr="0009635E" w:rsidRDefault="00995D38" w:rsidP="00995D38">
      <w:pPr>
        <w:spacing w:line="240" w:lineRule="auto"/>
        <w:rPr>
          <w:szCs w:val="22"/>
          <w:lang w:eastAsia="en-US" w:bidi="ar-SA"/>
        </w:rPr>
      </w:pPr>
    </w:p>
    <w:p w14:paraId="5B3344DD"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Kontraċettivi mill-ħalq</w:t>
      </w:r>
    </w:p>
    <w:p w14:paraId="58E5BF3B" w14:textId="77777777" w:rsidR="00995D38" w:rsidRPr="0009635E" w:rsidRDefault="00995D38" w:rsidP="00995D38">
      <w:pPr>
        <w:spacing w:line="240" w:lineRule="auto"/>
        <w:rPr>
          <w:szCs w:val="22"/>
          <w:lang w:eastAsia="en-US" w:bidi="ar-SA"/>
        </w:rPr>
      </w:pPr>
    </w:p>
    <w:p w14:paraId="163FCC1F" w14:textId="0A45DBF6" w:rsidR="00995D38" w:rsidRPr="0009635E" w:rsidRDefault="00995D38" w:rsidP="00995D38">
      <w:pPr>
        <w:spacing w:line="240" w:lineRule="auto"/>
        <w:rPr>
          <w:szCs w:val="22"/>
          <w:lang w:eastAsia="en-US" w:bidi="ar-SA"/>
        </w:rPr>
      </w:pPr>
      <w:r w:rsidRPr="0009635E">
        <w:rPr>
          <w:szCs w:val="22"/>
          <w:lang w:eastAsia="en-US" w:bidi="ar-SA"/>
        </w:rPr>
        <w:t xml:space="preserve">L-għoti ta’ kontraċettiv orali kombinat (0.035 mg ethinyl estradiol flimkien ma’ 0.25 mg norgestimate, </w:t>
      </w:r>
      <w:r w:rsidRPr="0009635E">
        <w:rPr>
          <w:rFonts w:eastAsia="Calibri" w:cs="Arial"/>
          <w:szCs w:val="22"/>
          <w:lang w:eastAsia="en-US" w:bidi="ar-SA"/>
        </w:rPr>
        <w:t>promediċina ta’ norelgestromin</w:t>
      </w:r>
      <w:r w:rsidRPr="0009635E">
        <w:rPr>
          <w:szCs w:val="22"/>
          <w:lang w:eastAsia="en-US" w:bidi="ar-SA"/>
        </w:rPr>
        <w:t>) fil-preżenza ta’ doża waħda ta’ tirzepatide (5 mg) wassal għal tnaqqis fis-C</w:t>
      </w:r>
      <w:r w:rsidRPr="0009635E">
        <w:rPr>
          <w:szCs w:val="22"/>
          <w:vertAlign w:val="subscript"/>
          <w:lang w:eastAsia="en-US" w:bidi="ar-SA"/>
        </w:rPr>
        <w:t>max</w:t>
      </w:r>
      <w:r w:rsidRPr="0009635E">
        <w:rPr>
          <w:szCs w:val="22"/>
          <w:lang w:eastAsia="en-US" w:bidi="ar-SA"/>
        </w:rPr>
        <w:t xml:space="preserve"> u l-erja taħt il-kurva (AUC) tal-kontraċettiv mill-ħalq. Is-C</w:t>
      </w:r>
      <w:r w:rsidRPr="0009635E">
        <w:rPr>
          <w:szCs w:val="22"/>
          <w:vertAlign w:val="subscript"/>
          <w:lang w:eastAsia="en-US" w:bidi="ar-SA"/>
        </w:rPr>
        <w:t xml:space="preserve">max </w:t>
      </w:r>
      <w:r w:rsidRPr="0009635E">
        <w:rPr>
          <w:szCs w:val="22"/>
          <w:lang w:eastAsia="en-US" w:bidi="ar-SA"/>
        </w:rPr>
        <w:t xml:space="preserve">ta’ ethinyl estradiol tnaqqset b’59 % u l-AUC b’20 % </w:t>
      </w:r>
      <w:bookmarkStart w:id="27" w:name="_Hlk104631178"/>
      <w:r w:rsidRPr="0009635E">
        <w:rPr>
          <w:szCs w:val="22"/>
          <w:lang w:eastAsia="en-US" w:bidi="ar-SA"/>
        </w:rPr>
        <w:t>b’dewmien ta’ 4 sigħat fit-t</w:t>
      </w:r>
      <w:r w:rsidRPr="0009635E">
        <w:rPr>
          <w:szCs w:val="22"/>
          <w:vertAlign w:val="subscript"/>
          <w:lang w:eastAsia="en-US" w:bidi="ar-SA"/>
        </w:rPr>
        <w:t>max</w:t>
      </w:r>
      <w:bookmarkEnd w:id="27"/>
      <w:r w:rsidRPr="0009635E">
        <w:rPr>
          <w:szCs w:val="22"/>
          <w:lang w:eastAsia="en-US" w:bidi="ar-SA"/>
        </w:rPr>
        <w:t xml:space="preserve">. </w:t>
      </w:r>
      <w:bookmarkStart w:id="28" w:name="_Hlk104631212"/>
      <w:r w:rsidRPr="0009635E">
        <w:rPr>
          <w:szCs w:val="22"/>
          <w:lang w:eastAsia="en-US" w:bidi="ar-SA"/>
        </w:rPr>
        <w:t>Is-C</w:t>
      </w:r>
      <w:r w:rsidRPr="0009635E">
        <w:rPr>
          <w:szCs w:val="22"/>
          <w:vertAlign w:val="subscript"/>
          <w:lang w:eastAsia="en-US" w:bidi="ar-SA"/>
        </w:rPr>
        <w:t>max</w:t>
      </w:r>
      <w:r w:rsidRPr="0009635E">
        <w:rPr>
          <w:szCs w:val="22"/>
          <w:lang w:eastAsia="en-US" w:bidi="ar-SA"/>
        </w:rPr>
        <w:t xml:space="preserve"> ta’ norelgestromin tnaqqset b’</w:t>
      </w:r>
      <w:bookmarkEnd w:id="28"/>
      <w:r w:rsidRPr="0009635E">
        <w:rPr>
          <w:szCs w:val="22"/>
          <w:lang w:eastAsia="en-US" w:bidi="ar-SA"/>
        </w:rPr>
        <w:t>55 % u l-AUC bi 23 % b’dewmien ta’ 4.5 sigħat fit-t</w:t>
      </w:r>
      <w:r w:rsidRPr="0009635E">
        <w:rPr>
          <w:szCs w:val="22"/>
          <w:vertAlign w:val="subscript"/>
          <w:lang w:eastAsia="en-US" w:bidi="ar-SA"/>
        </w:rPr>
        <w:t>max</w:t>
      </w:r>
      <w:r w:rsidRPr="0009635E">
        <w:rPr>
          <w:szCs w:val="22"/>
          <w:lang w:eastAsia="en-US" w:bidi="ar-SA"/>
        </w:rPr>
        <w:t>. Is-C</w:t>
      </w:r>
      <w:r w:rsidRPr="0009635E">
        <w:rPr>
          <w:szCs w:val="22"/>
          <w:vertAlign w:val="subscript"/>
          <w:lang w:eastAsia="en-US" w:bidi="ar-SA"/>
        </w:rPr>
        <w:t>max</w:t>
      </w:r>
      <w:r w:rsidRPr="0009635E">
        <w:rPr>
          <w:szCs w:val="22"/>
          <w:lang w:eastAsia="en-US" w:bidi="ar-SA"/>
        </w:rPr>
        <w:t xml:space="preserve"> ta’ norgestimate tnaqqset b’66 %, u l-AUC b’20 % b’dewmien ta’ 2.5 sigħat fit-t</w:t>
      </w:r>
      <w:r w:rsidRPr="0009635E">
        <w:rPr>
          <w:szCs w:val="22"/>
          <w:vertAlign w:val="subscript"/>
          <w:lang w:eastAsia="en-US" w:bidi="ar-SA"/>
        </w:rPr>
        <w:t>max</w:t>
      </w:r>
      <w:r w:rsidRPr="0009635E">
        <w:rPr>
          <w:szCs w:val="22"/>
          <w:lang w:eastAsia="en-US" w:bidi="ar-SA"/>
        </w:rPr>
        <w:t xml:space="preserve">. Dan it-tnaqqis fl-espożizzjoni wara doża waħda ta’ tirzepatide mhuwiex meqjus bħala klinikament rilevanti. Ma kien meħtieġ l-ebda aġġustament fid-doża tal-kontraċettivi mill-ħalq. </w:t>
      </w:r>
    </w:p>
    <w:p w14:paraId="28867BEF" w14:textId="77777777" w:rsidR="00995D38" w:rsidRPr="0009635E" w:rsidRDefault="00995D38" w:rsidP="00995D38">
      <w:pPr>
        <w:keepNext/>
        <w:autoSpaceDE w:val="0"/>
        <w:autoSpaceDN w:val="0"/>
        <w:adjustRightInd w:val="0"/>
        <w:spacing w:line="240" w:lineRule="auto"/>
        <w:rPr>
          <w:b/>
          <w:bCs/>
          <w:szCs w:val="22"/>
          <w:lang w:eastAsia="en-GB" w:bidi="ar-SA"/>
        </w:rPr>
      </w:pPr>
      <w:r w:rsidRPr="0009635E">
        <w:rPr>
          <w:b/>
          <w:bCs/>
          <w:szCs w:val="22"/>
          <w:lang w:eastAsia="en-GB" w:bidi="ar-SA"/>
        </w:rPr>
        <w:t>4.6</w:t>
      </w:r>
      <w:r w:rsidRPr="0009635E">
        <w:rPr>
          <w:b/>
          <w:bCs/>
          <w:szCs w:val="22"/>
          <w:lang w:eastAsia="en-GB" w:bidi="ar-SA"/>
        </w:rPr>
        <w:tab/>
      </w:r>
      <w:r w:rsidRPr="0009635E">
        <w:rPr>
          <w:b/>
          <w:szCs w:val="22"/>
          <w:lang w:eastAsia="ar-SA" w:bidi="ar-SA"/>
        </w:rPr>
        <w:t>Fertilità, tqala u treddigħ</w:t>
      </w:r>
    </w:p>
    <w:p w14:paraId="4A4D476B" w14:textId="77777777" w:rsidR="00995D38" w:rsidRPr="0009635E" w:rsidRDefault="00995D38" w:rsidP="00995D38">
      <w:pPr>
        <w:keepNext/>
        <w:autoSpaceDE w:val="0"/>
        <w:autoSpaceDN w:val="0"/>
        <w:adjustRightInd w:val="0"/>
        <w:spacing w:line="240" w:lineRule="auto"/>
        <w:rPr>
          <w:b/>
          <w:bCs/>
          <w:szCs w:val="22"/>
          <w:lang w:eastAsia="en-GB" w:bidi="ar-SA"/>
        </w:rPr>
      </w:pPr>
    </w:p>
    <w:p w14:paraId="11B9AFEC" w14:textId="77777777" w:rsidR="00995D38" w:rsidRDefault="00995D38" w:rsidP="00995D38">
      <w:pPr>
        <w:pStyle w:val="BodytextAgency"/>
        <w:spacing w:after="0" w:line="240" w:lineRule="auto"/>
        <w:rPr>
          <w:rFonts w:ascii="Times New Roman" w:hAnsi="Times New Roman" w:cs="Times New Roman"/>
          <w:sz w:val="22"/>
          <w:szCs w:val="22"/>
          <w:u w:val="single"/>
        </w:rPr>
      </w:pPr>
      <w:r>
        <w:rPr>
          <w:rFonts w:ascii="Times New Roman" w:hAnsi="Times New Roman" w:cs="Times New Roman"/>
          <w:sz w:val="22"/>
          <w:szCs w:val="22"/>
          <w:u w:val="single"/>
        </w:rPr>
        <w:t>Nisa f’età li jista’ jkollhom it-tfal</w:t>
      </w:r>
    </w:p>
    <w:p w14:paraId="1B9EBD04" w14:textId="77777777" w:rsidR="00995D38" w:rsidRPr="002840B9" w:rsidRDefault="00995D38" w:rsidP="00995D38">
      <w:pPr>
        <w:pStyle w:val="BodytextAgency"/>
        <w:spacing w:after="0" w:line="240" w:lineRule="auto"/>
        <w:rPr>
          <w:rFonts w:ascii="Times New Roman" w:hAnsi="Times New Roman" w:cs="Times New Roman"/>
          <w:sz w:val="22"/>
          <w:szCs w:val="22"/>
          <w:u w:val="single"/>
        </w:rPr>
      </w:pPr>
    </w:p>
    <w:p w14:paraId="33C5F27C" w14:textId="77777777" w:rsidR="00995D38" w:rsidRPr="002840B9" w:rsidRDefault="00995D38" w:rsidP="00995D38">
      <w:pPr>
        <w:pStyle w:val="BodytextAgency"/>
        <w:spacing w:after="0" w:line="240" w:lineRule="auto"/>
        <w:rPr>
          <w:rFonts w:ascii="Times New Roman" w:hAnsi="Times New Roman" w:cs="Times New Roman"/>
          <w:sz w:val="22"/>
          <w:szCs w:val="22"/>
        </w:rPr>
      </w:pPr>
      <w:r>
        <w:rPr>
          <w:rFonts w:ascii="Times New Roman" w:hAnsi="Times New Roman" w:cs="Times New Roman"/>
          <w:sz w:val="22"/>
          <w:szCs w:val="22"/>
        </w:rPr>
        <w:t xml:space="preserve">Nisa f’età li jista’ jkollhom it-tfal huma rrakkomandati li jużaw il-kontraceżżjoni meta jiġu ttrattati b’ </w:t>
      </w:r>
      <w:r w:rsidRPr="002840B9">
        <w:rPr>
          <w:rFonts w:ascii="Times New Roman" w:hAnsi="Times New Roman" w:cs="Times New Roman"/>
          <w:sz w:val="22"/>
          <w:szCs w:val="22"/>
        </w:rPr>
        <w:t>tirzepatide.</w:t>
      </w:r>
    </w:p>
    <w:p w14:paraId="4BF44315" w14:textId="77777777" w:rsidR="00995D38" w:rsidRDefault="00995D38" w:rsidP="00995D38">
      <w:pPr>
        <w:spacing w:line="240" w:lineRule="auto"/>
        <w:rPr>
          <w:bCs/>
          <w:szCs w:val="22"/>
          <w:u w:val="single"/>
          <w:lang w:eastAsia="ar-SA" w:bidi="ar-SA"/>
        </w:rPr>
      </w:pPr>
    </w:p>
    <w:p w14:paraId="74BE53C5" w14:textId="77777777" w:rsidR="00995D38" w:rsidRPr="0009635E" w:rsidRDefault="00995D38" w:rsidP="00995D38">
      <w:pPr>
        <w:spacing w:line="240" w:lineRule="auto"/>
        <w:rPr>
          <w:bCs/>
          <w:szCs w:val="22"/>
          <w:u w:val="single"/>
          <w:lang w:eastAsia="en-US" w:bidi="ar-SA"/>
        </w:rPr>
      </w:pPr>
      <w:r w:rsidRPr="0009635E">
        <w:rPr>
          <w:bCs/>
          <w:szCs w:val="22"/>
          <w:u w:val="single"/>
          <w:lang w:eastAsia="ar-SA" w:bidi="ar-SA"/>
        </w:rPr>
        <w:t>Tqala</w:t>
      </w:r>
    </w:p>
    <w:p w14:paraId="44A08FEC" w14:textId="77777777" w:rsidR="00995D38" w:rsidRPr="0009635E" w:rsidRDefault="00995D38" w:rsidP="00995D38">
      <w:pPr>
        <w:spacing w:line="240" w:lineRule="auto"/>
        <w:rPr>
          <w:bCs/>
          <w:szCs w:val="22"/>
          <w:u w:val="single"/>
          <w:lang w:eastAsia="en-US" w:bidi="ar-SA"/>
        </w:rPr>
      </w:pPr>
    </w:p>
    <w:p w14:paraId="5EBE252D" w14:textId="77777777" w:rsidR="00995D38" w:rsidRPr="002840B9" w:rsidRDefault="00995D38" w:rsidP="00995D38">
      <w:pPr>
        <w:autoSpaceDE w:val="0"/>
        <w:autoSpaceDN w:val="0"/>
        <w:adjustRightInd w:val="0"/>
        <w:spacing w:line="240" w:lineRule="auto"/>
      </w:pPr>
      <w:r w:rsidRPr="00A105D0">
        <w:rPr>
          <w:rFonts w:eastAsia="TimesNewRoman"/>
          <w:szCs w:val="22"/>
          <w:lang w:eastAsia="en-US" w:bidi="ar-SA"/>
        </w:rPr>
        <w:t>M’hemmx dejta jew hemm dejta limitata dwar l-użu ta’</w:t>
      </w:r>
      <w:r w:rsidRPr="0009635E">
        <w:rPr>
          <w:rFonts w:eastAsia="TimesNewRoman"/>
          <w:szCs w:val="22"/>
          <w:lang w:eastAsia="en-US" w:bidi="ar-SA"/>
        </w:rPr>
        <w:t xml:space="preserve"> tirzepatide </w:t>
      </w:r>
      <w:r w:rsidRPr="00A105D0">
        <w:rPr>
          <w:rFonts w:eastAsia="TimesNewRoman"/>
          <w:szCs w:val="22"/>
          <w:lang w:eastAsia="en-US" w:bidi="ar-SA"/>
        </w:rPr>
        <w:t xml:space="preserve">f’nisa tqal. Studji f’annimali wrew </w:t>
      </w:r>
      <w:bookmarkStart w:id="29" w:name="_Hlk172738029"/>
      <w:r w:rsidRPr="00A105D0">
        <w:rPr>
          <w:rFonts w:eastAsia="TimesNewRoman"/>
          <w:szCs w:val="22"/>
          <w:lang w:eastAsia="en-US" w:bidi="ar-SA"/>
        </w:rPr>
        <w:t>effett tossiku fuq is-sistema riproduttiva</w:t>
      </w:r>
      <w:r w:rsidRPr="0009635E">
        <w:rPr>
          <w:rFonts w:eastAsia="TimesNewRoman"/>
          <w:szCs w:val="22"/>
          <w:lang w:eastAsia="en-US" w:bidi="ar-SA"/>
        </w:rPr>
        <w:t xml:space="preserve"> (ara sezzjoni 5.3). </w:t>
      </w:r>
      <w:r w:rsidRPr="0009635E">
        <w:rPr>
          <w:lang w:eastAsia="en-US" w:bidi="ar-SA"/>
        </w:rPr>
        <w:t>T</w:t>
      </w:r>
      <w:r w:rsidRPr="0009635E">
        <w:rPr>
          <w:rFonts w:eastAsia="TimesNewRoman"/>
          <w:szCs w:val="22"/>
          <w:lang w:eastAsia="en-US" w:bidi="ar-SA"/>
        </w:rPr>
        <w:t>irzepatide</w:t>
      </w:r>
      <w:r w:rsidRPr="0009635E">
        <w:rPr>
          <w:lang w:eastAsia="en-US" w:bidi="ar-SA"/>
        </w:rPr>
        <w:t xml:space="preserve"> mhuwiex irrakkomandat matul it-tqala u f’nisa t’età li jista’ jkollhom it-tfal li mhumiex jużaw il-kontraċezzjoni.</w:t>
      </w:r>
      <w:r w:rsidRPr="0009635E">
        <w:rPr>
          <w:rFonts w:eastAsia="TimesNewRoman"/>
          <w:szCs w:val="22"/>
          <w:lang w:eastAsia="en-US" w:bidi="ar-SA"/>
        </w:rPr>
        <w:t xml:space="preserve"> </w:t>
      </w:r>
      <w:r>
        <w:rPr>
          <w:rFonts w:eastAsia="TimesNewRoman"/>
          <w:szCs w:val="22"/>
          <w:lang w:eastAsia="en-US" w:bidi="ar-SA"/>
        </w:rPr>
        <w:t xml:space="preserve">Jekk pazjenta tkun </w:t>
      </w:r>
      <w:r>
        <w:rPr>
          <w:rFonts w:eastAsia="TimesNewRoman"/>
          <w:szCs w:val="22"/>
          <w:lang w:eastAsia="en-US" w:bidi="ar-SA"/>
        </w:rPr>
        <w:lastRenderedPageBreak/>
        <w:t xml:space="preserve">tixtieq tinqabad tqila, jew jekk isseħħ tqala, </w:t>
      </w:r>
      <w:r w:rsidRPr="002840B9">
        <w:t xml:space="preserve">tirzepatide </w:t>
      </w:r>
      <w:r>
        <w:t>għandu jitwaqqaf</w:t>
      </w:r>
      <w:r w:rsidRPr="002840B9">
        <w:t>. Tirzepatide</w:t>
      </w:r>
      <w:r>
        <w:t xml:space="preserve"> għandu jitwaqqaf tal-anqas xahar qabel tqala ppjanata minħabba l-half-life twila</w:t>
      </w:r>
      <w:r w:rsidRPr="002840B9">
        <w:t xml:space="preserve"> (</w:t>
      </w:r>
      <w:r>
        <w:t>ara sezzjoni </w:t>
      </w:r>
      <w:r w:rsidRPr="002840B9">
        <w:t>5.2).</w:t>
      </w:r>
    </w:p>
    <w:p w14:paraId="3FA52463" w14:textId="77777777" w:rsidR="00995D38" w:rsidRPr="0009635E" w:rsidRDefault="00995D38" w:rsidP="00995D38">
      <w:pPr>
        <w:autoSpaceDE w:val="0"/>
        <w:autoSpaceDN w:val="0"/>
        <w:adjustRightInd w:val="0"/>
        <w:spacing w:line="240" w:lineRule="auto"/>
        <w:rPr>
          <w:rFonts w:eastAsia="TimesNewRoman"/>
          <w:szCs w:val="22"/>
          <w:lang w:eastAsia="en-US" w:bidi="ar-SA"/>
        </w:rPr>
      </w:pPr>
    </w:p>
    <w:bookmarkEnd w:id="29"/>
    <w:p w14:paraId="3D71B92A" w14:textId="77777777" w:rsidR="00995D38" w:rsidRPr="0009635E" w:rsidRDefault="00995D38" w:rsidP="00995D38">
      <w:pPr>
        <w:autoSpaceDE w:val="0"/>
        <w:autoSpaceDN w:val="0"/>
        <w:adjustRightInd w:val="0"/>
        <w:spacing w:line="240" w:lineRule="auto"/>
        <w:rPr>
          <w:rFonts w:eastAsia="TimesNewRoman"/>
          <w:szCs w:val="22"/>
          <w:u w:val="single"/>
          <w:lang w:eastAsia="en-US" w:bidi="ar-SA"/>
        </w:rPr>
      </w:pPr>
      <w:r w:rsidRPr="00A105D0">
        <w:rPr>
          <w:rFonts w:eastAsia="TimesNewRoman"/>
          <w:szCs w:val="22"/>
          <w:u w:val="single"/>
          <w:lang w:eastAsia="ar-SA" w:bidi="ar-SA"/>
        </w:rPr>
        <w:t>Treddigħ</w:t>
      </w:r>
    </w:p>
    <w:p w14:paraId="4ED959DF" w14:textId="77777777" w:rsidR="00995D38" w:rsidRPr="0009635E" w:rsidRDefault="00995D38" w:rsidP="00995D38">
      <w:pPr>
        <w:autoSpaceDE w:val="0"/>
        <w:autoSpaceDN w:val="0"/>
        <w:adjustRightInd w:val="0"/>
        <w:spacing w:line="240" w:lineRule="auto"/>
        <w:rPr>
          <w:rFonts w:eastAsia="TimesNewRoman"/>
          <w:szCs w:val="22"/>
          <w:u w:val="single"/>
          <w:lang w:eastAsia="en-US" w:bidi="ar-SA"/>
        </w:rPr>
      </w:pPr>
    </w:p>
    <w:p w14:paraId="4A5E1F47" w14:textId="4877DA98" w:rsidR="00C53D88" w:rsidRPr="00445AC0" w:rsidRDefault="00C53D88" w:rsidP="00C53D88">
      <w:pPr>
        <w:autoSpaceDE w:val="0"/>
        <w:autoSpaceDN w:val="0"/>
        <w:adjustRightInd w:val="0"/>
        <w:spacing w:line="240" w:lineRule="auto"/>
        <w:rPr>
          <w:rFonts w:eastAsia="TimesNewRoman"/>
          <w:szCs w:val="22"/>
          <w:lang w:eastAsia="en-US" w:bidi="ar-SA"/>
        </w:rPr>
      </w:pPr>
      <w:r w:rsidRPr="00445AC0">
        <w:rPr>
          <w:rFonts w:eastAsia="TimesNewRoman"/>
          <w:szCs w:val="22"/>
          <w:lang w:eastAsia="en-US" w:bidi="ar-SA"/>
        </w:rPr>
        <w:t>Wara doża waħda ta’ 5 mg, instab li l-konċentrazzjoni ta’ tirzepatide fil-ħalib tal-omm kienet mhux osservabbli għal baxx ħafna meta mqabbel mal-konċentrazzjonijiet fil-plażma. Peress li tirzepatide huwa sekwenza ta’ amino aċidi, kwalunkwe ammont żgħir preżenti fil-ħalib tal-omm huwa mistenni li jkun iddegradat u ma jiġix assorbit mill-ħalq bħala mediċina intatta mit-tarbija li qeda tittredda’.</w:t>
      </w:r>
    </w:p>
    <w:p w14:paraId="17E2C0DC" w14:textId="77777777" w:rsidR="00C53D88" w:rsidRPr="00445AC0" w:rsidRDefault="00C53D88" w:rsidP="00C53D88">
      <w:pPr>
        <w:autoSpaceDE w:val="0"/>
        <w:autoSpaceDN w:val="0"/>
        <w:adjustRightInd w:val="0"/>
        <w:spacing w:line="240" w:lineRule="auto"/>
        <w:rPr>
          <w:rFonts w:eastAsia="TimesNewRoman"/>
          <w:szCs w:val="22"/>
          <w:lang w:eastAsia="en-US" w:bidi="ar-SA"/>
        </w:rPr>
      </w:pPr>
      <w:r w:rsidRPr="00445AC0">
        <w:rPr>
          <w:rFonts w:eastAsia="TimesNewRoman"/>
          <w:szCs w:val="22"/>
          <w:lang w:eastAsia="en-US" w:bidi="ar-SA"/>
        </w:rPr>
        <w:t>Mhuwiex magħruf jekk it-tnaqqis fit-teħid tal-ikel matern ikkawżat minn tirzepatide jaffettwax il-kompożizzjoni jew il-kontenut nutrijenti tal-ħalib tal-omm. B’mod ġenerali, tirzepatide jista’ jiġi kkunsidrat għall-użu waqt it-treddigħ.</w:t>
      </w:r>
    </w:p>
    <w:p w14:paraId="06C46601" w14:textId="77777777" w:rsidR="00995D38" w:rsidRPr="0009635E" w:rsidRDefault="00995D38" w:rsidP="00995D38">
      <w:pPr>
        <w:autoSpaceDE w:val="0"/>
        <w:autoSpaceDN w:val="0"/>
        <w:adjustRightInd w:val="0"/>
        <w:spacing w:line="240" w:lineRule="auto"/>
        <w:rPr>
          <w:rFonts w:eastAsia="TimesNewRoman"/>
          <w:szCs w:val="22"/>
          <w:lang w:eastAsia="en-US" w:bidi="ar-SA"/>
        </w:rPr>
      </w:pPr>
    </w:p>
    <w:p w14:paraId="3789F16E" w14:textId="77777777" w:rsidR="00995D38" w:rsidRPr="0009635E" w:rsidRDefault="00995D38" w:rsidP="00995D38">
      <w:pPr>
        <w:autoSpaceDE w:val="0"/>
        <w:autoSpaceDN w:val="0"/>
        <w:adjustRightInd w:val="0"/>
        <w:spacing w:line="240" w:lineRule="auto"/>
        <w:rPr>
          <w:rFonts w:eastAsia="TimesNewRoman"/>
          <w:szCs w:val="22"/>
          <w:u w:val="single"/>
          <w:lang w:eastAsia="en-US" w:bidi="ar-SA"/>
        </w:rPr>
      </w:pPr>
      <w:r w:rsidRPr="00A105D0">
        <w:rPr>
          <w:rFonts w:eastAsia="TimesNewRoman"/>
          <w:szCs w:val="22"/>
          <w:u w:val="single"/>
          <w:lang w:eastAsia="ar-SA" w:bidi="ar-SA"/>
        </w:rPr>
        <w:t>Fertilità</w:t>
      </w:r>
    </w:p>
    <w:p w14:paraId="41FFE439" w14:textId="77777777" w:rsidR="00995D38" w:rsidRPr="0009635E" w:rsidRDefault="00995D38" w:rsidP="00995D38">
      <w:pPr>
        <w:autoSpaceDE w:val="0"/>
        <w:autoSpaceDN w:val="0"/>
        <w:adjustRightInd w:val="0"/>
        <w:spacing w:line="240" w:lineRule="auto"/>
        <w:rPr>
          <w:rFonts w:eastAsia="TimesNewRoman"/>
          <w:szCs w:val="22"/>
          <w:u w:val="single"/>
          <w:lang w:eastAsia="en-US" w:bidi="ar-SA"/>
        </w:rPr>
      </w:pPr>
    </w:p>
    <w:p w14:paraId="10E341B1" w14:textId="77777777" w:rsidR="00995D38" w:rsidRPr="0009635E" w:rsidRDefault="00995D38" w:rsidP="00995D38">
      <w:pPr>
        <w:autoSpaceDE w:val="0"/>
        <w:autoSpaceDN w:val="0"/>
        <w:adjustRightInd w:val="0"/>
        <w:spacing w:line="240" w:lineRule="auto"/>
        <w:rPr>
          <w:rFonts w:eastAsia="Calibri"/>
          <w:szCs w:val="22"/>
          <w:lang w:eastAsia="en-US" w:bidi="ar-SA"/>
        </w:rPr>
      </w:pPr>
      <w:r w:rsidRPr="00A105D0">
        <w:rPr>
          <w:rFonts w:eastAsia="TimesNewRoman"/>
          <w:szCs w:val="22"/>
          <w:lang w:eastAsia="ar-SA" w:bidi="ar-SA"/>
        </w:rPr>
        <w:t xml:space="preserve">L-effett ta’ </w:t>
      </w:r>
      <w:r w:rsidRPr="0009635E">
        <w:rPr>
          <w:rFonts w:eastAsia="Calibri"/>
          <w:szCs w:val="22"/>
          <w:lang w:eastAsia="en-US" w:bidi="ar-SA"/>
        </w:rPr>
        <w:t xml:space="preserve">tirzepatide </w:t>
      </w:r>
      <w:r w:rsidRPr="00A105D0">
        <w:rPr>
          <w:rFonts w:eastAsia="Calibri"/>
          <w:szCs w:val="22"/>
          <w:lang w:eastAsia="en-US" w:bidi="ar-SA"/>
        </w:rPr>
        <w:t>fuq il-fertilità fil-bnedmin mhuwiex magħruf</w:t>
      </w:r>
      <w:r w:rsidRPr="0009635E">
        <w:rPr>
          <w:rFonts w:eastAsia="Calibri"/>
          <w:szCs w:val="22"/>
          <w:lang w:eastAsia="en-US" w:bidi="ar-SA"/>
        </w:rPr>
        <w:t>.</w:t>
      </w:r>
    </w:p>
    <w:p w14:paraId="795BD4C0" w14:textId="77777777" w:rsidR="00995D38" w:rsidRPr="0009635E" w:rsidRDefault="00995D38" w:rsidP="00995D38">
      <w:pPr>
        <w:autoSpaceDE w:val="0"/>
        <w:autoSpaceDN w:val="0"/>
        <w:adjustRightInd w:val="0"/>
        <w:spacing w:line="240" w:lineRule="auto"/>
        <w:rPr>
          <w:rFonts w:eastAsia="Calibri"/>
          <w:szCs w:val="22"/>
          <w:lang w:eastAsia="en-US" w:bidi="ar-SA"/>
        </w:rPr>
      </w:pPr>
    </w:p>
    <w:p w14:paraId="52FDC575" w14:textId="77777777" w:rsidR="00995D38" w:rsidRPr="0009635E" w:rsidRDefault="00995D38" w:rsidP="00995D38">
      <w:pPr>
        <w:tabs>
          <w:tab w:val="clear" w:pos="567"/>
        </w:tabs>
        <w:spacing w:line="240" w:lineRule="auto"/>
        <w:rPr>
          <w:rFonts w:eastAsia="TimesNewRoman"/>
          <w:szCs w:val="22"/>
          <w:lang w:eastAsia="en-US" w:bidi="ar-SA"/>
        </w:rPr>
      </w:pPr>
      <w:r w:rsidRPr="00A105D0">
        <w:rPr>
          <w:rFonts w:eastAsia="Calibri"/>
          <w:szCs w:val="22"/>
          <w:lang w:eastAsia="en-US" w:bidi="ar-SA"/>
        </w:rPr>
        <w:t xml:space="preserve">Studji f’annimali </w:t>
      </w:r>
      <w:r w:rsidRPr="0009635E">
        <w:rPr>
          <w:rFonts w:eastAsia="Calibri"/>
          <w:szCs w:val="22"/>
          <w:lang w:eastAsia="en-US" w:bidi="ar-SA"/>
        </w:rPr>
        <w:t xml:space="preserve">b’tirzepatide </w:t>
      </w:r>
      <w:r w:rsidRPr="00A105D0">
        <w:rPr>
          <w:rFonts w:eastAsia="Calibri"/>
          <w:szCs w:val="22"/>
          <w:lang w:eastAsia="en-US" w:bidi="ar-SA"/>
        </w:rPr>
        <w:t>ma urewx effetti diretti tossiċi fuq</w:t>
      </w:r>
      <w:r w:rsidRPr="0009635E">
        <w:rPr>
          <w:rFonts w:eastAsia="Calibri"/>
          <w:szCs w:val="22"/>
          <w:lang w:eastAsia="en-US" w:bidi="ar-SA"/>
        </w:rPr>
        <w:t xml:space="preserve"> il-fertilità. (</w:t>
      </w:r>
      <w:r w:rsidRPr="0009635E">
        <w:rPr>
          <w:rFonts w:eastAsia="TimesNewRoman"/>
          <w:szCs w:val="22"/>
          <w:lang w:eastAsia="en-US" w:bidi="ar-SA"/>
        </w:rPr>
        <w:t>ara sezzjoni 5.3).</w:t>
      </w:r>
    </w:p>
    <w:p w14:paraId="6C8CEF25" w14:textId="77777777" w:rsidR="00995D38" w:rsidRPr="0009635E" w:rsidRDefault="00995D38" w:rsidP="00995D38">
      <w:pPr>
        <w:autoSpaceDE w:val="0"/>
        <w:autoSpaceDN w:val="0"/>
        <w:adjustRightInd w:val="0"/>
        <w:spacing w:line="240" w:lineRule="auto"/>
        <w:rPr>
          <w:rFonts w:eastAsia="TimesNewRoman"/>
          <w:szCs w:val="22"/>
          <w:lang w:eastAsia="en-US" w:bidi="ar-SA"/>
        </w:rPr>
      </w:pPr>
    </w:p>
    <w:p w14:paraId="75BF4FE1" w14:textId="77777777" w:rsidR="00995D38" w:rsidRPr="0009635E" w:rsidRDefault="00995D38" w:rsidP="00995D38">
      <w:pPr>
        <w:keepNext/>
        <w:autoSpaceDE w:val="0"/>
        <w:autoSpaceDN w:val="0"/>
        <w:adjustRightInd w:val="0"/>
        <w:spacing w:line="240" w:lineRule="auto"/>
        <w:rPr>
          <w:b/>
          <w:bCs/>
          <w:szCs w:val="22"/>
          <w:lang w:eastAsia="en-GB" w:bidi="ar-SA"/>
        </w:rPr>
      </w:pPr>
      <w:r w:rsidRPr="0009635E">
        <w:rPr>
          <w:b/>
          <w:bCs/>
          <w:szCs w:val="22"/>
          <w:lang w:eastAsia="en-GB" w:bidi="ar-SA"/>
        </w:rPr>
        <w:t>4.7</w:t>
      </w:r>
      <w:r w:rsidRPr="0009635E">
        <w:rPr>
          <w:b/>
          <w:bCs/>
          <w:szCs w:val="22"/>
          <w:lang w:eastAsia="en-GB" w:bidi="ar-SA"/>
        </w:rPr>
        <w:tab/>
        <w:t>Effetti fuq il-ħila biex issuq u tħaddem magni</w:t>
      </w:r>
    </w:p>
    <w:p w14:paraId="47686B3D" w14:textId="77777777" w:rsidR="00995D38" w:rsidRPr="0009635E" w:rsidRDefault="00995D38" w:rsidP="00995D38">
      <w:pPr>
        <w:keepNext/>
        <w:autoSpaceDE w:val="0"/>
        <w:autoSpaceDN w:val="0"/>
        <w:adjustRightInd w:val="0"/>
        <w:spacing w:line="240" w:lineRule="auto"/>
        <w:rPr>
          <w:b/>
          <w:bCs/>
          <w:szCs w:val="22"/>
          <w:lang w:eastAsia="en-GB" w:bidi="ar-SA"/>
        </w:rPr>
      </w:pPr>
    </w:p>
    <w:p w14:paraId="0BE6F0C9"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Tirzepatide m’għandu l-ebda effett</w:t>
      </w:r>
      <w:r w:rsidRPr="0009635E">
        <w:rPr>
          <w:bCs/>
          <w:szCs w:val="22"/>
          <w:lang w:eastAsia="en-US" w:bidi="ar-SA"/>
        </w:rPr>
        <w:t xml:space="preserve"> jew ftit li xejn ta’ effett </w:t>
      </w:r>
      <w:r w:rsidRPr="0009635E">
        <w:rPr>
          <w:szCs w:val="22"/>
          <w:lang w:eastAsia="en-US" w:bidi="ar-SA"/>
        </w:rPr>
        <w:t>fuq il-ħila biex issuq u tħaddem magni. Meta tirzepatide jintuża flimkien ma’ xi sulphonylurea jew insulina, il-pazjenti għandhom jingħataw parir biex jieħdu prekawzjonijiet biex jevitaw ipogliċemija waqt li jkunu qed isuqu u jħaddmu magni (ara sezzjoni 4.4).</w:t>
      </w:r>
    </w:p>
    <w:p w14:paraId="35AFF888"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3ADE4502" w14:textId="77777777" w:rsidR="00995D38" w:rsidRPr="0009635E" w:rsidRDefault="00995D38" w:rsidP="00995D38">
      <w:pPr>
        <w:keepNext/>
        <w:autoSpaceDE w:val="0"/>
        <w:autoSpaceDN w:val="0"/>
        <w:adjustRightInd w:val="0"/>
        <w:spacing w:line="240" w:lineRule="auto"/>
        <w:rPr>
          <w:b/>
          <w:bCs/>
          <w:szCs w:val="22"/>
          <w:lang w:eastAsia="en-GB" w:bidi="ar-SA"/>
        </w:rPr>
      </w:pPr>
      <w:r w:rsidRPr="0009635E">
        <w:rPr>
          <w:b/>
          <w:bCs/>
          <w:szCs w:val="22"/>
          <w:lang w:eastAsia="en-GB" w:bidi="ar-SA"/>
        </w:rPr>
        <w:t>4.8</w:t>
      </w:r>
      <w:r w:rsidRPr="0009635E">
        <w:rPr>
          <w:b/>
          <w:bCs/>
          <w:szCs w:val="22"/>
          <w:lang w:eastAsia="en-GB" w:bidi="ar-SA"/>
        </w:rPr>
        <w:tab/>
        <w:t>Effetti mhux mixtieqa</w:t>
      </w:r>
    </w:p>
    <w:p w14:paraId="7C0A4221" w14:textId="77777777" w:rsidR="00995D38" w:rsidRPr="0009635E" w:rsidRDefault="00995D38" w:rsidP="00995D38">
      <w:pPr>
        <w:keepNext/>
        <w:tabs>
          <w:tab w:val="clear" w:pos="567"/>
        </w:tabs>
        <w:autoSpaceDE w:val="0"/>
        <w:autoSpaceDN w:val="0"/>
        <w:adjustRightInd w:val="0"/>
        <w:spacing w:line="240" w:lineRule="auto"/>
        <w:rPr>
          <w:b/>
          <w:bCs/>
          <w:szCs w:val="22"/>
          <w:lang w:eastAsia="en-GB" w:bidi="ar-SA"/>
        </w:rPr>
      </w:pPr>
    </w:p>
    <w:p w14:paraId="3097D51D" w14:textId="77777777" w:rsidR="00995D38" w:rsidRPr="0009635E" w:rsidRDefault="00995D38" w:rsidP="00995D38">
      <w:pPr>
        <w:keepNext/>
        <w:tabs>
          <w:tab w:val="clear" w:pos="567"/>
        </w:tabs>
        <w:autoSpaceDE w:val="0"/>
        <w:autoSpaceDN w:val="0"/>
        <w:adjustRightInd w:val="0"/>
        <w:spacing w:line="240" w:lineRule="auto"/>
        <w:rPr>
          <w:szCs w:val="22"/>
          <w:u w:val="single"/>
          <w:lang w:eastAsia="en-GB" w:bidi="ar-SA"/>
        </w:rPr>
      </w:pPr>
      <w:r w:rsidRPr="0009635E">
        <w:rPr>
          <w:szCs w:val="22"/>
          <w:u w:val="single"/>
          <w:lang w:eastAsia="en-GB" w:bidi="ar-SA"/>
        </w:rPr>
        <w:t>Sommarju tal-profil ta’ sigurtà</w:t>
      </w:r>
    </w:p>
    <w:p w14:paraId="4BD78D61" w14:textId="77777777" w:rsidR="00995D38" w:rsidRPr="0009635E" w:rsidRDefault="00995D38" w:rsidP="00995D38">
      <w:pPr>
        <w:spacing w:line="240" w:lineRule="auto"/>
        <w:rPr>
          <w:szCs w:val="22"/>
          <w:lang w:eastAsia="en-GB" w:bidi="ar-SA"/>
        </w:rPr>
      </w:pPr>
    </w:p>
    <w:p w14:paraId="2757A5E5" w14:textId="4038B48A" w:rsidR="00995D38" w:rsidRPr="0009635E" w:rsidRDefault="00995D38" w:rsidP="00995D38">
      <w:pPr>
        <w:spacing w:line="240" w:lineRule="auto"/>
        <w:rPr>
          <w:szCs w:val="22"/>
          <w:lang w:eastAsia="en-US" w:bidi="ar-SA"/>
        </w:rPr>
      </w:pPr>
      <w:r w:rsidRPr="00114A5B">
        <w:rPr>
          <w:szCs w:val="22"/>
          <w:lang w:eastAsia="en-GB" w:bidi="ar-SA"/>
        </w:rPr>
        <w:t>Fi</w:t>
      </w:r>
      <w:r>
        <w:rPr>
          <w:szCs w:val="22"/>
          <w:lang w:eastAsia="en-GB" w:bidi="ar-SA"/>
        </w:rPr>
        <w:t xml:space="preserve"> </w:t>
      </w:r>
      <w:r>
        <w:rPr>
          <w:szCs w:val="22"/>
          <w:lang w:eastAsia="en-US" w:bidi="ar-SA"/>
        </w:rPr>
        <w:t>1</w:t>
      </w:r>
      <w:del w:id="30" w:author="Author">
        <w:r w:rsidDel="00245F87">
          <w:rPr>
            <w:szCs w:val="22"/>
            <w:lang w:eastAsia="en-US" w:bidi="ar-SA"/>
          </w:rPr>
          <w:delText>2</w:delText>
        </w:r>
      </w:del>
      <w:ins w:id="31" w:author="Author">
        <w:r w:rsidR="00245F87">
          <w:rPr>
            <w:szCs w:val="22"/>
            <w:lang w:eastAsia="en-US" w:bidi="ar-SA"/>
          </w:rPr>
          <w:t>3</w:t>
        </w:r>
      </w:ins>
      <w:r>
        <w:rPr>
          <w:szCs w:val="22"/>
          <w:lang w:eastAsia="en-US" w:bidi="ar-SA"/>
        </w:rPr>
        <w:noBreakHyphen/>
        <w:t>il </w:t>
      </w:r>
      <w:r w:rsidRPr="0009635E">
        <w:rPr>
          <w:szCs w:val="22"/>
          <w:lang w:eastAsia="en-US" w:bidi="ar-SA"/>
        </w:rPr>
        <w:t>studj</w:t>
      </w:r>
      <w:r>
        <w:rPr>
          <w:szCs w:val="22"/>
          <w:lang w:eastAsia="en-US" w:bidi="ar-SA"/>
        </w:rPr>
        <w:t>u</w:t>
      </w:r>
      <w:r w:rsidRPr="0009635E">
        <w:rPr>
          <w:szCs w:val="22"/>
          <w:lang w:eastAsia="en-US" w:bidi="ar-SA"/>
        </w:rPr>
        <w:t xml:space="preserve"> ta’ fażi 3 li tlestew, </w:t>
      </w:r>
      <w:r>
        <w:rPr>
          <w:szCs w:val="22"/>
          <w:lang w:eastAsia="en-US" w:bidi="ar-SA"/>
        </w:rPr>
        <w:t>8 </w:t>
      </w:r>
      <w:del w:id="32" w:author="Author">
        <w:r w:rsidDel="00245F87">
          <w:rPr>
            <w:szCs w:val="22"/>
            <w:lang w:eastAsia="en-US" w:bidi="ar-SA"/>
          </w:rPr>
          <w:delText>158</w:delText>
        </w:r>
      </w:del>
      <w:ins w:id="33" w:author="Author">
        <w:r w:rsidR="00245F87">
          <w:rPr>
            <w:szCs w:val="22"/>
            <w:lang w:eastAsia="en-US" w:bidi="ar-SA"/>
          </w:rPr>
          <w:t>522</w:t>
        </w:r>
      </w:ins>
      <w:r w:rsidRPr="0009635E">
        <w:rPr>
          <w:szCs w:val="22"/>
          <w:lang w:eastAsia="en-US" w:bidi="ar-SA"/>
        </w:rPr>
        <w:t xml:space="preserve"> pazjent </w:t>
      </w:r>
      <w:r>
        <w:rPr>
          <w:szCs w:val="22"/>
          <w:lang w:eastAsia="en-US" w:bidi="ar-SA"/>
        </w:rPr>
        <w:t xml:space="preserve">adult </w:t>
      </w:r>
      <w:r w:rsidRPr="0009635E">
        <w:rPr>
          <w:szCs w:val="22"/>
          <w:lang w:eastAsia="en-US" w:bidi="ar-SA"/>
        </w:rPr>
        <w:t>ġew esposti għal tirzepatide waħdu jew flimkien ma’ prodotti mediċinali oħra li jbaxxu l-glukożju. L-aktar reazzjo</w:t>
      </w:r>
      <w:r>
        <w:rPr>
          <w:szCs w:val="22"/>
          <w:lang w:eastAsia="en-US" w:bidi="ar-SA"/>
        </w:rPr>
        <w:t>n</w:t>
      </w:r>
      <w:r w:rsidRPr="0009635E">
        <w:rPr>
          <w:szCs w:val="22"/>
          <w:lang w:eastAsia="en-US" w:bidi="ar-SA"/>
        </w:rPr>
        <w:t xml:space="preserve">ijiet avversi rrappuratati b’mod frekwenti kienu disturbi </w:t>
      </w:r>
      <w:bookmarkStart w:id="34" w:name="_Hlk172738017"/>
      <w:r w:rsidRPr="0009635E">
        <w:rPr>
          <w:szCs w:val="22"/>
          <w:lang w:eastAsia="en-US" w:bidi="ar-SA"/>
        </w:rPr>
        <w:t>gastrointestinali</w:t>
      </w:r>
      <w:r>
        <w:rPr>
          <w:szCs w:val="22"/>
          <w:lang w:eastAsia="en-US" w:bidi="ar-SA"/>
        </w:rPr>
        <w:t xml:space="preserve"> u dawn kienu fil-biċċa l-kbira ħfief jew moderati fis-severità tagħhom. L-inċidenza ta’ nawsja, dijarea u rimettar kienet ogħla matul il-perjodu </w:t>
      </w:r>
      <w:bookmarkStart w:id="35" w:name="_Hlk81396650"/>
      <w:r>
        <w:rPr>
          <w:szCs w:val="22"/>
          <w:lang w:eastAsia="en-US" w:bidi="ar-SA"/>
        </w:rPr>
        <w:t xml:space="preserve">ta’ </w:t>
      </w:r>
      <w:r w:rsidRPr="0009635E">
        <w:rPr>
          <w:szCs w:val="22"/>
          <w:lang w:eastAsia="en-US" w:bidi="ar-SA"/>
        </w:rPr>
        <w:t xml:space="preserve">żieda fid-doża u </w:t>
      </w:r>
      <w:bookmarkEnd w:id="34"/>
      <w:r w:rsidRPr="0009635E">
        <w:rPr>
          <w:szCs w:val="22"/>
          <w:lang w:eastAsia="en-US" w:bidi="ar-SA"/>
        </w:rPr>
        <w:t>naqs</w:t>
      </w:r>
      <w:r>
        <w:rPr>
          <w:szCs w:val="22"/>
          <w:lang w:eastAsia="en-US" w:bidi="ar-SA"/>
        </w:rPr>
        <w:t>et</w:t>
      </w:r>
      <w:r w:rsidRPr="0009635E">
        <w:rPr>
          <w:szCs w:val="22"/>
          <w:lang w:eastAsia="en-US" w:bidi="ar-SA"/>
        </w:rPr>
        <w:t xml:space="preserve"> maż-żmien</w:t>
      </w:r>
      <w:bookmarkEnd w:id="35"/>
      <w:r w:rsidRPr="0009635E">
        <w:rPr>
          <w:szCs w:val="22"/>
          <w:lang w:eastAsia="en-US" w:bidi="ar-SA"/>
        </w:rPr>
        <w:t xml:space="preserve"> (ara sezzjonijiet 4.2, u 4.4).</w:t>
      </w:r>
    </w:p>
    <w:p w14:paraId="68840BFE"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2CCD0C41" w14:textId="77777777" w:rsidR="00995D38" w:rsidRPr="0009635E" w:rsidRDefault="00995D38" w:rsidP="00995D38">
      <w:pPr>
        <w:tabs>
          <w:tab w:val="clear" w:pos="567"/>
        </w:tabs>
        <w:autoSpaceDE w:val="0"/>
        <w:autoSpaceDN w:val="0"/>
        <w:adjustRightInd w:val="0"/>
        <w:spacing w:line="240" w:lineRule="auto"/>
        <w:rPr>
          <w:szCs w:val="22"/>
          <w:u w:val="single"/>
          <w:lang w:eastAsia="en-GB" w:bidi="ar-SA"/>
        </w:rPr>
      </w:pPr>
      <w:r w:rsidRPr="0009635E">
        <w:rPr>
          <w:szCs w:val="22"/>
          <w:u w:val="single"/>
          <w:lang w:eastAsia="ar-SA" w:bidi="ar-SA"/>
        </w:rPr>
        <w:t>Lista ta’ reazzjonijiet avversi miġbura f’tabella</w:t>
      </w:r>
    </w:p>
    <w:p w14:paraId="515BF28D" w14:textId="77777777" w:rsidR="00995D38" w:rsidRPr="0009635E" w:rsidRDefault="00995D38" w:rsidP="00995D38">
      <w:pPr>
        <w:tabs>
          <w:tab w:val="clear" w:pos="567"/>
        </w:tabs>
        <w:autoSpaceDE w:val="0"/>
        <w:autoSpaceDN w:val="0"/>
        <w:adjustRightInd w:val="0"/>
        <w:spacing w:line="240" w:lineRule="auto"/>
        <w:rPr>
          <w:szCs w:val="22"/>
          <w:u w:val="single"/>
          <w:lang w:eastAsia="en-GB" w:bidi="ar-SA"/>
        </w:rPr>
      </w:pPr>
    </w:p>
    <w:p w14:paraId="4F74FC5D"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lang w:eastAsia="en-US" w:bidi="ar-SA"/>
        </w:rPr>
        <w:t>Ir-reazzjonijiet avversi relatati li ġejjin minn studji kliniċi huma elenkati hawn taħt skont il-klassi tas-sistemi u tal-organi u skont l-inċidenza tagħhom, b’dawk li jseħħu l-aktar imniżżla l-ewwel segwiti minn dawk li jseħħu b’rata inqas (komuni ħafna: ≥ 1/10; komuni: ≥ 1/100 sa &lt; 1/10; mhux komuni: ≥ 1/1 000 sa &lt; 1/100; rari: ≥ 1/10 000 sa &lt; 1/1 000; rari ħafna: &lt; 1/10 000). F’kull grupp ta’ inċidenza ir-reazzjonijiet avversi huma mniżżla skont il-frekwenza tagħhom b’dawk l-aktar frekwenti mniżżla l-ewwel segwiti minn dawk anqas frekwenti.</w:t>
      </w:r>
    </w:p>
    <w:p w14:paraId="56026043" w14:textId="77777777" w:rsidR="00995D38" w:rsidRPr="0009635E" w:rsidRDefault="00995D38" w:rsidP="00995D38">
      <w:pPr>
        <w:spacing w:line="240" w:lineRule="auto"/>
        <w:rPr>
          <w:szCs w:val="22"/>
          <w:lang w:eastAsia="en-US" w:bidi="ar-SA"/>
        </w:rPr>
      </w:pPr>
    </w:p>
    <w:p w14:paraId="3433DA6F" w14:textId="77777777" w:rsidR="00995D38" w:rsidRPr="0009635E" w:rsidRDefault="00995D38" w:rsidP="00995D38">
      <w:pPr>
        <w:keepNext/>
        <w:keepLines/>
        <w:spacing w:line="240" w:lineRule="auto"/>
        <w:rPr>
          <w:b/>
          <w:bCs/>
          <w:szCs w:val="22"/>
          <w:lang w:eastAsia="en-US" w:bidi="ar-SA"/>
        </w:rPr>
      </w:pPr>
      <w:r w:rsidRPr="0009635E">
        <w:rPr>
          <w:b/>
          <w:bCs/>
          <w:szCs w:val="22"/>
          <w:lang w:eastAsia="en-US" w:bidi="ar-SA"/>
        </w:rPr>
        <w:t>Tabella 1. Reazzjonijiet avversi</w:t>
      </w:r>
    </w:p>
    <w:p w14:paraId="444FA3F9" w14:textId="77777777" w:rsidR="00995D38" w:rsidRPr="0009635E" w:rsidRDefault="00995D38" w:rsidP="00995D38">
      <w:pPr>
        <w:keepNext/>
        <w:keepLines/>
        <w:spacing w:line="240" w:lineRule="auto"/>
        <w:rPr>
          <w:b/>
          <w:bCs/>
          <w:szCs w:val="22"/>
          <w:lang w:eastAsia="en-US" w:bidi="ar-SA"/>
        </w:rPr>
      </w:pPr>
    </w:p>
    <w:tbl>
      <w:tblPr>
        <w:tblpPr w:leftFromText="180" w:rightFromText="180" w:vertAnchor="text" w:horzAnchor="margin" w:tblpY="1"/>
        <w:tblW w:w="4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508"/>
        <w:gridCol w:w="1950"/>
        <w:gridCol w:w="1508"/>
        <w:gridCol w:w="1778"/>
      </w:tblGrid>
      <w:tr w:rsidR="00995D38" w:rsidRPr="00A105D0" w14:paraId="25E91558" w14:textId="77777777" w:rsidTr="000A5C95">
        <w:tc>
          <w:tcPr>
            <w:tcW w:w="1117" w:type="pct"/>
            <w:tcBorders>
              <w:bottom w:val="single" w:sz="4" w:space="0" w:color="auto"/>
            </w:tcBorders>
          </w:tcPr>
          <w:p w14:paraId="3E526485" w14:textId="77777777" w:rsidR="00995D38" w:rsidRPr="0009635E" w:rsidRDefault="00995D38" w:rsidP="000A5C95">
            <w:pPr>
              <w:keepNext/>
              <w:keepLines/>
              <w:tabs>
                <w:tab w:val="clear" w:pos="567"/>
              </w:tabs>
              <w:spacing w:line="240" w:lineRule="auto"/>
              <w:jc w:val="center"/>
              <w:rPr>
                <w:i/>
                <w:color w:val="000000"/>
                <w:szCs w:val="22"/>
                <w:lang w:eastAsia="en-US" w:bidi="ar-SA"/>
              </w:rPr>
            </w:pPr>
            <w:r w:rsidRPr="0009635E">
              <w:rPr>
                <w:b/>
                <w:szCs w:val="22"/>
                <w:lang w:eastAsia="en-US" w:bidi="ar-SA"/>
              </w:rPr>
              <w:t>Klassi tas-sistemi u tal-organi</w:t>
            </w:r>
          </w:p>
        </w:tc>
        <w:tc>
          <w:tcPr>
            <w:tcW w:w="868" w:type="pct"/>
            <w:tcBorders>
              <w:bottom w:val="single" w:sz="4" w:space="0" w:color="auto"/>
            </w:tcBorders>
          </w:tcPr>
          <w:p w14:paraId="79E70CB8" w14:textId="77777777" w:rsidR="00995D38" w:rsidRPr="0009635E" w:rsidRDefault="00995D38" w:rsidP="000A5C95">
            <w:pPr>
              <w:keepNext/>
              <w:keepLines/>
              <w:spacing w:line="240" w:lineRule="auto"/>
              <w:jc w:val="center"/>
              <w:rPr>
                <w:b/>
                <w:szCs w:val="22"/>
                <w:lang w:eastAsia="en-US" w:bidi="ar-SA"/>
              </w:rPr>
            </w:pPr>
            <w:r w:rsidRPr="0009635E">
              <w:rPr>
                <w:b/>
                <w:szCs w:val="22"/>
                <w:lang w:eastAsia="en-US" w:bidi="ar-SA"/>
              </w:rPr>
              <w:t>Komuni ħafna</w:t>
            </w:r>
          </w:p>
        </w:tc>
        <w:tc>
          <w:tcPr>
            <w:tcW w:w="1123" w:type="pct"/>
            <w:tcBorders>
              <w:bottom w:val="single" w:sz="4" w:space="0" w:color="auto"/>
            </w:tcBorders>
          </w:tcPr>
          <w:p w14:paraId="2FDFD6D8" w14:textId="77777777" w:rsidR="00995D38" w:rsidRPr="0009635E" w:rsidRDefault="00995D38" w:rsidP="000A5C95">
            <w:pPr>
              <w:keepNext/>
              <w:keepLines/>
              <w:tabs>
                <w:tab w:val="clear" w:pos="567"/>
              </w:tabs>
              <w:spacing w:line="240" w:lineRule="auto"/>
              <w:jc w:val="center"/>
              <w:rPr>
                <w:szCs w:val="22"/>
                <w:lang w:eastAsia="en-US" w:bidi="ar-SA"/>
              </w:rPr>
            </w:pPr>
            <w:r w:rsidRPr="0009635E">
              <w:rPr>
                <w:b/>
                <w:szCs w:val="22"/>
                <w:lang w:eastAsia="en-US" w:bidi="ar-SA"/>
              </w:rPr>
              <w:t>Komuni</w:t>
            </w:r>
          </w:p>
        </w:tc>
        <w:tc>
          <w:tcPr>
            <w:tcW w:w="868" w:type="pct"/>
            <w:tcBorders>
              <w:bottom w:val="single" w:sz="4" w:space="0" w:color="auto"/>
            </w:tcBorders>
          </w:tcPr>
          <w:p w14:paraId="3941FACE" w14:textId="77777777" w:rsidR="00995D38" w:rsidRPr="0009635E" w:rsidRDefault="00995D38" w:rsidP="000A5C95">
            <w:pPr>
              <w:keepNext/>
              <w:keepLines/>
              <w:tabs>
                <w:tab w:val="clear" w:pos="567"/>
              </w:tabs>
              <w:spacing w:line="240" w:lineRule="auto"/>
              <w:jc w:val="center"/>
              <w:rPr>
                <w:szCs w:val="22"/>
                <w:lang w:eastAsia="en-US" w:bidi="ar-SA"/>
              </w:rPr>
            </w:pPr>
            <w:r w:rsidRPr="0009635E">
              <w:rPr>
                <w:b/>
                <w:szCs w:val="22"/>
                <w:lang w:eastAsia="en-US" w:bidi="ar-SA"/>
              </w:rPr>
              <w:t>Mhux komuni</w:t>
            </w:r>
          </w:p>
        </w:tc>
        <w:tc>
          <w:tcPr>
            <w:tcW w:w="1024" w:type="pct"/>
            <w:tcBorders>
              <w:bottom w:val="single" w:sz="4" w:space="0" w:color="auto"/>
            </w:tcBorders>
          </w:tcPr>
          <w:p w14:paraId="333F7E9D" w14:textId="77777777" w:rsidR="00995D38" w:rsidRPr="0009635E" w:rsidRDefault="00995D38" w:rsidP="000A5C95">
            <w:pPr>
              <w:keepNext/>
              <w:keepLines/>
              <w:tabs>
                <w:tab w:val="clear" w:pos="567"/>
              </w:tabs>
              <w:spacing w:line="240" w:lineRule="auto"/>
              <w:jc w:val="center"/>
              <w:rPr>
                <w:b/>
                <w:szCs w:val="22"/>
                <w:lang w:val="en-GB" w:eastAsia="en-US" w:bidi="ar-SA"/>
              </w:rPr>
            </w:pPr>
            <w:r>
              <w:rPr>
                <w:b/>
                <w:szCs w:val="22"/>
                <w:lang w:val="en-GB" w:eastAsia="en-US" w:bidi="ar-SA"/>
              </w:rPr>
              <w:t>Rari</w:t>
            </w:r>
          </w:p>
        </w:tc>
      </w:tr>
      <w:tr w:rsidR="00995D38" w:rsidRPr="00A105D0" w14:paraId="03E2802F" w14:textId="77777777" w:rsidTr="000A5C95">
        <w:tc>
          <w:tcPr>
            <w:tcW w:w="1117" w:type="pct"/>
            <w:tcBorders>
              <w:bottom w:val="single" w:sz="4" w:space="0" w:color="auto"/>
            </w:tcBorders>
          </w:tcPr>
          <w:p w14:paraId="79E48F4E" w14:textId="77777777" w:rsidR="00995D38" w:rsidRPr="003971F7" w:rsidRDefault="00995D38" w:rsidP="000A5C95">
            <w:pPr>
              <w:keepNext/>
              <w:keepLines/>
              <w:tabs>
                <w:tab w:val="clear" w:pos="567"/>
              </w:tabs>
              <w:spacing w:line="240" w:lineRule="auto"/>
              <w:rPr>
                <w:b/>
                <w:szCs w:val="22"/>
                <w:lang w:val="en-GB" w:eastAsia="en-US" w:bidi="ar-SA"/>
              </w:rPr>
            </w:pPr>
            <w:r w:rsidRPr="0009635E">
              <w:rPr>
                <w:b/>
                <w:szCs w:val="22"/>
                <w:lang w:eastAsia="en-US" w:bidi="ar-SA"/>
              </w:rPr>
              <w:t>Disturbi fis-sistema immuni</w:t>
            </w:r>
            <w:r>
              <w:rPr>
                <w:b/>
                <w:szCs w:val="22"/>
                <w:lang w:val="en-GB" w:eastAsia="en-US" w:bidi="ar-SA"/>
              </w:rPr>
              <w:t>tarja</w:t>
            </w:r>
          </w:p>
        </w:tc>
        <w:tc>
          <w:tcPr>
            <w:tcW w:w="868" w:type="pct"/>
            <w:tcBorders>
              <w:bottom w:val="single" w:sz="4" w:space="0" w:color="auto"/>
            </w:tcBorders>
          </w:tcPr>
          <w:p w14:paraId="505AA855" w14:textId="77777777" w:rsidR="00995D38" w:rsidRPr="0009635E" w:rsidRDefault="00995D38" w:rsidP="000A5C95">
            <w:pPr>
              <w:keepNext/>
              <w:keepLines/>
              <w:spacing w:line="240" w:lineRule="auto"/>
              <w:rPr>
                <w:b/>
                <w:szCs w:val="22"/>
                <w:lang w:eastAsia="en-US" w:bidi="ar-SA"/>
              </w:rPr>
            </w:pPr>
          </w:p>
        </w:tc>
        <w:tc>
          <w:tcPr>
            <w:tcW w:w="1123" w:type="pct"/>
            <w:tcBorders>
              <w:bottom w:val="single" w:sz="4" w:space="0" w:color="auto"/>
            </w:tcBorders>
          </w:tcPr>
          <w:p w14:paraId="40F8AE9A" w14:textId="77777777" w:rsidR="00995D38" w:rsidRPr="0009635E" w:rsidRDefault="00995D38" w:rsidP="000A5C95">
            <w:pPr>
              <w:keepNext/>
              <w:keepLines/>
              <w:tabs>
                <w:tab w:val="clear" w:pos="567"/>
              </w:tabs>
              <w:spacing w:line="240" w:lineRule="auto"/>
              <w:rPr>
                <w:bCs/>
                <w:szCs w:val="22"/>
                <w:lang w:eastAsia="en-US" w:bidi="ar-SA"/>
              </w:rPr>
            </w:pPr>
            <w:r w:rsidRPr="0009635E">
              <w:rPr>
                <w:bCs/>
                <w:szCs w:val="22"/>
                <w:lang w:eastAsia="en-US" w:bidi="ar-SA"/>
              </w:rPr>
              <w:t>Reazzjonijiet ta’ sensittività eċċessiva</w:t>
            </w:r>
          </w:p>
        </w:tc>
        <w:tc>
          <w:tcPr>
            <w:tcW w:w="868" w:type="pct"/>
            <w:tcBorders>
              <w:bottom w:val="single" w:sz="4" w:space="0" w:color="auto"/>
            </w:tcBorders>
          </w:tcPr>
          <w:p w14:paraId="1F4F2F1A" w14:textId="77777777" w:rsidR="00995D38" w:rsidRPr="0009635E" w:rsidRDefault="00995D38" w:rsidP="000A5C95">
            <w:pPr>
              <w:keepNext/>
              <w:keepLines/>
              <w:tabs>
                <w:tab w:val="clear" w:pos="567"/>
              </w:tabs>
              <w:spacing w:line="240" w:lineRule="auto"/>
              <w:rPr>
                <w:b/>
                <w:szCs w:val="22"/>
                <w:lang w:eastAsia="en-US" w:bidi="ar-SA"/>
              </w:rPr>
            </w:pPr>
          </w:p>
        </w:tc>
        <w:tc>
          <w:tcPr>
            <w:tcW w:w="1024" w:type="pct"/>
            <w:tcBorders>
              <w:bottom w:val="single" w:sz="4" w:space="0" w:color="auto"/>
            </w:tcBorders>
          </w:tcPr>
          <w:p w14:paraId="3BCEB42A" w14:textId="77777777" w:rsidR="00995D38" w:rsidRPr="0009635E" w:rsidRDefault="00995D38" w:rsidP="000A5C95">
            <w:pPr>
              <w:keepNext/>
              <w:keepLines/>
              <w:tabs>
                <w:tab w:val="clear" w:pos="567"/>
              </w:tabs>
              <w:spacing w:line="240" w:lineRule="auto"/>
              <w:rPr>
                <w:bCs/>
                <w:szCs w:val="22"/>
                <w:lang w:val="en-GB" w:eastAsia="en-US" w:bidi="ar-SA"/>
              </w:rPr>
            </w:pPr>
            <w:r w:rsidRPr="0009635E">
              <w:rPr>
                <w:bCs/>
                <w:szCs w:val="22"/>
                <w:lang w:val="en-GB" w:eastAsia="en-US" w:bidi="ar-SA"/>
              </w:rPr>
              <w:t>Reazzjoni anafilattika</w:t>
            </w:r>
            <w:r>
              <w:rPr>
                <w:bCs/>
                <w:szCs w:val="22"/>
                <w:vertAlign w:val="superscript"/>
                <w:lang w:val="en-GB" w:eastAsia="en-US" w:bidi="ar-SA"/>
              </w:rPr>
              <w:t>#</w:t>
            </w:r>
            <w:r>
              <w:rPr>
                <w:bCs/>
                <w:szCs w:val="22"/>
                <w:lang w:val="en-GB" w:eastAsia="en-US" w:bidi="ar-SA"/>
              </w:rPr>
              <w:t>, Anġjoedima</w:t>
            </w:r>
            <w:r>
              <w:rPr>
                <w:bCs/>
                <w:szCs w:val="22"/>
                <w:vertAlign w:val="superscript"/>
                <w:lang w:val="en-GB" w:eastAsia="en-US" w:bidi="ar-SA"/>
              </w:rPr>
              <w:t>#</w:t>
            </w:r>
          </w:p>
        </w:tc>
      </w:tr>
      <w:tr w:rsidR="00995D38" w:rsidRPr="00A105D0" w14:paraId="0BAE694F" w14:textId="77777777" w:rsidTr="000A5C95">
        <w:tc>
          <w:tcPr>
            <w:tcW w:w="1117" w:type="pct"/>
            <w:tcBorders>
              <w:bottom w:val="single" w:sz="4" w:space="0" w:color="auto"/>
            </w:tcBorders>
          </w:tcPr>
          <w:p w14:paraId="235C4525" w14:textId="77777777" w:rsidR="00995D38" w:rsidRPr="0009635E" w:rsidRDefault="00995D38" w:rsidP="000A5C95">
            <w:pPr>
              <w:keepNext/>
              <w:keepLines/>
              <w:spacing w:line="240" w:lineRule="auto"/>
              <w:rPr>
                <w:szCs w:val="22"/>
                <w:lang w:eastAsia="en-US" w:bidi="ar-SA"/>
              </w:rPr>
            </w:pPr>
            <w:r w:rsidRPr="0009635E">
              <w:rPr>
                <w:b/>
                <w:szCs w:val="22"/>
                <w:lang w:eastAsia="en-US" w:bidi="ar-SA"/>
              </w:rPr>
              <w:t>Disturbi fil-metaboliżmu u n-nutrizzjoni</w:t>
            </w:r>
          </w:p>
        </w:tc>
        <w:tc>
          <w:tcPr>
            <w:tcW w:w="868" w:type="pct"/>
            <w:tcBorders>
              <w:bottom w:val="single" w:sz="4" w:space="0" w:color="auto"/>
            </w:tcBorders>
          </w:tcPr>
          <w:p w14:paraId="25D56D84" w14:textId="77777777" w:rsidR="00995D38" w:rsidRPr="0009635E" w:rsidRDefault="00995D38" w:rsidP="000A5C95">
            <w:pPr>
              <w:keepNext/>
              <w:keepLines/>
              <w:spacing w:line="240" w:lineRule="auto"/>
              <w:rPr>
                <w:szCs w:val="22"/>
                <w:lang w:eastAsia="en-US" w:bidi="ar-SA"/>
              </w:rPr>
            </w:pPr>
            <w:r w:rsidRPr="0009635E">
              <w:rPr>
                <w:szCs w:val="22"/>
                <w:lang w:eastAsia="en-US" w:bidi="ar-SA"/>
              </w:rPr>
              <w:t>Ipogliċemija</w:t>
            </w:r>
            <w:r w:rsidRPr="0009635E">
              <w:rPr>
                <w:szCs w:val="22"/>
                <w:vertAlign w:val="superscript"/>
                <w:lang w:eastAsia="en-US" w:bidi="ar-SA"/>
              </w:rPr>
              <w:t>1</w:t>
            </w:r>
            <w:r w:rsidRPr="0009635E">
              <w:rPr>
                <w:szCs w:val="22"/>
                <w:lang w:eastAsia="en-US" w:bidi="ar-SA"/>
              </w:rPr>
              <w:t xml:space="preserve">* meta jintuża flimkien ma’ sulphonylurea </w:t>
            </w:r>
            <w:r w:rsidRPr="0009635E">
              <w:rPr>
                <w:szCs w:val="22"/>
                <w:lang w:eastAsia="en-US" w:bidi="ar-SA"/>
              </w:rPr>
              <w:lastRenderedPageBreak/>
              <w:t>jew mal-insulina</w:t>
            </w:r>
          </w:p>
        </w:tc>
        <w:tc>
          <w:tcPr>
            <w:tcW w:w="1123" w:type="pct"/>
            <w:tcBorders>
              <w:bottom w:val="single" w:sz="4" w:space="0" w:color="auto"/>
            </w:tcBorders>
          </w:tcPr>
          <w:p w14:paraId="07D728F7" w14:textId="77777777" w:rsidR="00995D38" w:rsidRPr="0009635E" w:rsidRDefault="00995D38" w:rsidP="000A5C95">
            <w:pPr>
              <w:keepNext/>
              <w:keepLines/>
              <w:spacing w:line="240" w:lineRule="auto"/>
              <w:rPr>
                <w:szCs w:val="22"/>
                <w:lang w:eastAsia="en-US" w:bidi="ar-SA"/>
              </w:rPr>
            </w:pPr>
            <w:r w:rsidRPr="0009635E">
              <w:rPr>
                <w:szCs w:val="22"/>
                <w:lang w:eastAsia="ar-SA" w:bidi="ar-SA"/>
              </w:rPr>
              <w:lastRenderedPageBreak/>
              <w:t>Ipogliċemija</w:t>
            </w:r>
            <w:r w:rsidRPr="0009635E">
              <w:rPr>
                <w:szCs w:val="22"/>
                <w:vertAlign w:val="superscript"/>
                <w:lang w:eastAsia="ar-SA" w:bidi="ar-SA"/>
              </w:rPr>
              <w:t>1</w:t>
            </w:r>
            <w:r w:rsidRPr="0009635E">
              <w:rPr>
                <w:szCs w:val="22"/>
                <w:lang w:eastAsia="ar-SA" w:bidi="ar-SA"/>
              </w:rPr>
              <w:t xml:space="preserve">* meta jintuża ma’ </w:t>
            </w:r>
            <w:r w:rsidRPr="0009635E">
              <w:rPr>
                <w:szCs w:val="22"/>
                <w:lang w:eastAsia="en-US" w:bidi="ar-SA"/>
              </w:rPr>
              <w:t xml:space="preserve">metformin u SGLT2i, </w:t>
            </w:r>
            <w:r>
              <w:rPr>
                <w:szCs w:val="22"/>
                <w:lang w:eastAsia="en-US" w:bidi="ar-SA"/>
              </w:rPr>
              <w:t>T</w:t>
            </w:r>
            <w:r w:rsidRPr="0009635E">
              <w:rPr>
                <w:szCs w:val="22"/>
                <w:lang w:eastAsia="en-US" w:bidi="ar-SA"/>
              </w:rPr>
              <w:t>naqqis fl-aptit</w:t>
            </w:r>
            <w:r w:rsidRPr="0009635E">
              <w:rPr>
                <w:szCs w:val="22"/>
                <w:vertAlign w:val="superscript"/>
                <w:lang w:eastAsia="en-US" w:bidi="ar-SA"/>
              </w:rPr>
              <w:t>1</w:t>
            </w:r>
            <w:r w:rsidRPr="0009635E">
              <w:rPr>
                <w:szCs w:val="22"/>
                <w:lang w:eastAsia="en-US" w:bidi="ar-SA"/>
              </w:rPr>
              <w:t xml:space="preserve"> </w:t>
            </w:r>
          </w:p>
        </w:tc>
        <w:tc>
          <w:tcPr>
            <w:tcW w:w="868" w:type="pct"/>
            <w:tcBorders>
              <w:bottom w:val="single" w:sz="4" w:space="0" w:color="auto"/>
            </w:tcBorders>
          </w:tcPr>
          <w:p w14:paraId="644B2E32" w14:textId="77777777" w:rsidR="00995D38" w:rsidRPr="0009635E" w:rsidRDefault="00995D38" w:rsidP="000A5C95">
            <w:pPr>
              <w:keepNext/>
              <w:keepLines/>
              <w:spacing w:line="240" w:lineRule="auto"/>
              <w:rPr>
                <w:szCs w:val="22"/>
                <w:vertAlign w:val="superscript"/>
                <w:lang w:eastAsia="en-US" w:bidi="ar-SA"/>
              </w:rPr>
            </w:pPr>
            <w:r w:rsidRPr="0009635E">
              <w:rPr>
                <w:szCs w:val="22"/>
                <w:lang w:eastAsia="ar-SA" w:bidi="ar-SA"/>
              </w:rPr>
              <w:t>Ipogliċemija</w:t>
            </w:r>
            <w:r w:rsidRPr="0009635E">
              <w:rPr>
                <w:szCs w:val="22"/>
                <w:vertAlign w:val="superscript"/>
                <w:lang w:eastAsia="ar-SA" w:bidi="ar-SA"/>
              </w:rPr>
              <w:t>1</w:t>
            </w:r>
            <w:r w:rsidRPr="0009635E">
              <w:rPr>
                <w:szCs w:val="22"/>
                <w:lang w:eastAsia="ar-SA" w:bidi="ar-SA"/>
              </w:rPr>
              <w:t xml:space="preserve">* meta jintuża ma’ </w:t>
            </w:r>
            <w:r w:rsidRPr="0009635E">
              <w:rPr>
                <w:szCs w:val="22"/>
                <w:lang w:eastAsia="en-US" w:bidi="ar-SA"/>
              </w:rPr>
              <w:t>metformin</w:t>
            </w:r>
            <w:r>
              <w:rPr>
                <w:szCs w:val="22"/>
                <w:vertAlign w:val="superscript"/>
              </w:rPr>
              <w:t>6</w:t>
            </w:r>
            <w:r w:rsidRPr="0009635E">
              <w:rPr>
                <w:szCs w:val="22"/>
                <w:lang w:eastAsia="en-US" w:bidi="ar-SA"/>
              </w:rPr>
              <w:t xml:space="preserve">, </w:t>
            </w:r>
            <w:r>
              <w:rPr>
                <w:szCs w:val="22"/>
                <w:lang w:eastAsia="en-US" w:bidi="ar-SA"/>
              </w:rPr>
              <w:lastRenderedPageBreak/>
              <w:t>T</w:t>
            </w:r>
            <w:r w:rsidRPr="0009635E">
              <w:rPr>
                <w:szCs w:val="22"/>
                <w:lang w:eastAsia="en-US" w:bidi="ar-SA"/>
              </w:rPr>
              <w:t>naqqis fil-piż</w:t>
            </w:r>
            <w:r w:rsidRPr="0009635E">
              <w:rPr>
                <w:szCs w:val="22"/>
                <w:vertAlign w:val="superscript"/>
                <w:lang w:eastAsia="en-US" w:bidi="ar-SA"/>
              </w:rPr>
              <w:t>1</w:t>
            </w:r>
          </w:p>
        </w:tc>
        <w:tc>
          <w:tcPr>
            <w:tcW w:w="1024" w:type="pct"/>
            <w:tcBorders>
              <w:bottom w:val="single" w:sz="4" w:space="0" w:color="auto"/>
            </w:tcBorders>
          </w:tcPr>
          <w:p w14:paraId="33382349" w14:textId="77777777" w:rsidR="00995D38" w:rsidRPr="006E02CF" w:rsidRDefault="00995D38" w:rsidP="000A5C95">
            <w:pPr>
              <w:keepNext/>
              <w:keepLines/>
              <w:spacing w:line="240" w:lineRule="auto"/>
              <w:rPr>
                <w:szCs w:val="22"/>
                <w:lang w:eastAsia="ar-SA" w:bidi="ar-SA"/>
              </w:rPr>
            </w:pPr>
          </w:p>
        </w:tc>
      </w:tr>
      <w:tr w:rsidR="00995D38" w:rsidRPr="00A105D0" w14:paraId="748459A2" w14:textId="77777777" w:rsidTr="000A5C95">
        <w:tc>
          <w:tcPr>
            <w:tcW w:w="1117" w:type="pct"/>
            <w:tcBorders>
              <w:bottom w:val="single" w:sz="4" w:space="0" w:color="auto"/>
            </w:tcBorders>
          </w:tcPr>
          <w:p w14:paraId="3D0AC19C" w14:textId="77777777" w:rsidR="00995D38" w:rsidRPr="0009635E" w:rsidRDefault="00995D38" w:rsidP="000A5C95">
            <w:pPr>
              <w:keepNext/>
              <w:keepLines/>
              <w:spacing w:line="240" w:lineRule="auto"/>
              <w:rPr>
                <w:b/>
                <w:szCs w:val="22"/>
                <w:lang w:eastAsia="en-US" w:bidi="ar-SA"/>
              </w:rPr>
            </w:pPr>
            <w:r w:rsidRPr="0009635E">
              <w:rPr>
                <w:b/>
                <w:szCs w:val="22"/>
                <w:lang w:eastAsia="en-US" w:bidi="ar-SA"/>
              </w:rPr>
              <w:t>Disturbi fis-sistema nervuża</w:t>
            </w:r>
          </w:p>
        </w:tc>
        <w:tc>
          <w:tcPr>
            <w:tcW w:w="868" w:type="pct"/>
            <w:tcBorders>
              <w:bottom w:val="single" w:sz="4" w:space="0" w:color="auto"/>
            </w:tcBorders>
          </w:tcPr>
          <w:p w14:paraId="60B24334" w14:textId="77777777" w:rsidR="00995D38" w:rsidRPr="0009635E" w:rsidRDefault="00995D38" w:rsidP="000A5C95">
            <w:pPr>
              <w:keepNext/>
              <w:keepLines/>
              <w:spacing w:line="240" w:lineRule="auto"/>
              <w:rPr>
                <w:szCs w:val="22"/>
                <w:lang w:eastAsia="en-US" w:bidi="ar-SA"/>
              </w:rPr>
            </w:pPr>
          </w:p>
        </w:tc>
        <w:tc>
          <w:tcPr>
            <w:tcW w:w="1123" w:type="pct"/>
            <w:tcBorders>
              <w:bottom w:val="single" w:sz="4" w:space="0" w:color="auto"/>
            </w:tcBorders>
          </w:tcPr>
          <w:p w14:paraId="31C9114F" w14:textId="77777777" w:rsidR="00995D38" w:rsidRPr="0009635E" w:rsidRDefault="00995D38" w:rsidP="000A5C95">
            <w:pPr>
              <w:keepNext/>
              <w:keepLines/>
              <w:spacing w:line="240" w:lineRule="auto"/>
              <w:rPr>
                <w:szCs w:val="22"/>
                <w:vertAlign w:val="superscript"/>
                <w:lang w:eastAsia="ar-SA" w:bidi="ar-SA"/>
              </w:rPr>
            </w:pPr>
            <w:r w:rsidRPr="0009635E">
              <w:rPr>
                <w:szCs w:val="22"/>
                <w:lang w:eastAsia="ar-SA" w:bidi="ar-SA"/>
              </w:rPr>
              <w:t>Sturdament</w:t>
            </w:r>
            <w:r w:rsidRPr="0009635E">
              <w:rPr>
                <w:szCs w:val="22"/>
                <w:vertAlign w:val="superscript"/>
                <w:lang w:eastAsia="ar-SA" w:bidi="ar-SA"/>
              </w:rPr>
              <w:t>2</w:t>
            </w:r>
          </w:p>
        </w:tc>
        <w:tc>
          <w:tcPr>
            <w:tcW w:w="868" w:type="pct"/>
            <w:tcBorders>
              <w:bottom w:val="single" w:sz="4" w:space="0" w:color="auto"/>
            </w:tcBorders>
          </w:tcPr>
          <w:p w14:paraId="09A9E15D" w14:textId="77777777" w:rsidR="00995D38" w:rsidRDefault="00995D38" w:rsidP="000A5C95">
            <w:pPr>
              <w:keepNext/>
              <w:keepLines/>
              <w:spacing w:line="240" w:lineRule="auto"/>
              <w:rPr>
                <w:szCs w:val="22"/>
                <w:lang w:eastAsia="ar-SA" w:bidi="ar-SA"/>
              </w:rPr>
            </w:pPr>
            <w:r>
              <w:rPr>
                <w:szCs w:val="22"/>
                <w:lang w:eastAsia="ar-SA" w:bidi="ar-SA"/>
              </w:rPr>
              <w:t>Disgewsja,</w:t>
            </w:r>
          </w:p>
          <w:p w14:paraId="55376235" w14:textId="77777777" w:rsidR="00995D38" w:rsidRPr="0009635E" w:rsidRDefault="00995D38" w:rsidP="000A5C95">
            <w:pPr>
              <w:keepNext/>
              <w:keepLines/>
              <w:spacing w:line="240" w:lineRule="auto"/>
              <w:rPr>
                <w:szCs w:val="22"/>
                <w:lang w:eastAsia="ar-SA" w:bidi="ar-SA"/>
              </w:rPr>
            </w:pPr>
            <w:r>
              <w:rPr>
                <w:szCs w:val="22"/>
                <w:lang w:eastAsia="ar-SA" w:bidi="ar-SA"/>
              </w:rPr>
              <w:t>Disesteżija</w:t>
            </w:r>
          </w:p>
        </w:tc>
        <w:tc>
          <w:tcPr>
            <w:tcW w:w="1024" w:type="pct"/>
            <w:tcBorders>
              <w:bottom w:val="single" w:sz="4" w:space="0" w:color="auto"/>
            </w:tcBorders>
          </w:tcPr>
          <w:p w14:paraId="48BF78A6" w14:textId="77777777" w:rsidR="00995D38" w:rsidRPr="006E02CF" w:rsidRDefault="00995D38" w:rsidP="000A5C95">
            <w:pPr>
              <w:keepNext/>
              <w:keepLines/>
              <w:spacing w:line="240" w:lineRule="auto"/>
              <w:rPr>
                <w:szCs w:val="22"/>
                <w:lang w:eastAsia="ar-SA" w:bidi="ar-SA"/>
              </w:rPr>
            </w:pPr>
          </w:p>
        </w:tc>
      </w:tr>
      <w:tr w:rsidR="00995D38" w:rsidRPr="00A105D0" w14:paraId="5A12DC0B" w14:textId="77777777" w:rsidTr="000A5C95">
        <w:tc>
          <w:tcPr>
            <w:tcW w:w="1117" w:type="pct"/>
            <w:tcBorders>
              <w:bottom w:val="single" w:sz="4" w:space="0" w:color="auto"/>
            </w:tcBorders>
          </w:tcPr>
          <w:p w14:paraId="146F9A2F" w14:textId="77777777" w:rsidR="00995D38" w:rsidRPr="0009635E" w:rsidRDefault="00995D38" w:rsidP="000A5C95">
            <w:pPr>
              <w:keepNext/>
              <w:keepLines/>
              <w:spacing w:line="240" w:lineRule="auto"/>
              <w:rPr>
                <w:b/>
                <w:szCs w:val="22"/>
                <w:lang w:eastAsia="en-US" w:bidi="ar-SA"/>
              </w:rPr>
            </w:pPr>
            <w:r w:rsidRPr="0009635E">
              <w:rPr>
                <w:b/>
                <w:szCs w:val="22"/>
                <w:lang w:eastAsia="en-US" w:bidi="ar-SA"/>
              </w:rPr>
              <w:t>Disturbi vaskulari</w:t>
            </w:r>
          </w:p>
        </w:tc>
        <w:tc>
          <w:tcPr>
            <w:tcW w:w="868" w:type="pct"/>
            <w:tcBorders>
              <w:bottom w:val="single" w:sz="4" w:space="0" w:color="auto"/>
            </w:tcBorders>
          </w:tcPr>
          <w:p w14:paraId="187ABA25" w14:textId="77777777" w:rsidR="00995D38" w:rsidRPr="0009635E" w:rsidRDefault="00995D38" w:rsidP="000A5C95">
            <w:pPr>
              <w:keepNext/>
              <w:keepLines/>
              <w:spacing w:line="240" w:lineRule="auto"/>
              <w:rPr>
                <w:szCs w:val="22"/>
                <w:lang w:eastAsia="en-US" w:bidi="ar-SA"/>
              </w:rPr>
            </w:pPr>
          </w:p>
        </w:tc>
        <w:tc>
          <w:tcPr>
            <w:tcW w:w="1123" w:type="pct"/>
            <w:tcBorders>
              <w:bottom w:val="single" w:sz="4" w:space="0" w:color="auto"/>
            </w:tcBorders>
          </w:tcPr>
          <w:p w14:paraId="3743D257" w14:textId="77777777" w:rsidR="00995D38" w:rsidRPr="0009635E" w:rsidRDefault="00995D38" w:rsidP="000A5C95">
            <w:pPr>
              <w:keepNext/>
              <w:keepLines/>
              <w:spacing w:line="240" w:lineRule="auto"/>
              <w:rPr>
                <w:szCs w:val="22"/>
                <w:vertAlign w:val="superscript"/>
                <w:lang w:eastAsia="ar-SA" w:bidi="ar-SA"/>
              </w:rPr>
            </w:pPr>
            <w:r w:rsidRPr="0009635E">
              <w:rPr>
                <w:szCs w:val="22"/>
                <w:lang w:eastAsia="ar-SA" w:bidi="ar-SA"/>
              </w:rPr>
              <w:t>Ipotensjoni</w:t>
            </w:r>
            <w:r w:rsidRPr="0009635E">
              <w:rPr>
                <w:szCs w:val="22"/>
                <w:vertAlign w:val="superscript"/>
                <w:lang w:eastAsia="ar-SA" w:bidi="ar-SA"/>
              </w:rPr>
              <w:t>2</w:t>
            </w:r>
          </w:p>
        </w:tc>
        <w:tc>
          <w:tcPr>
            <w:tcW w:w="868" w:type="pct"/>
            <w:tcBorders>
              <w:bottom w:val="single" w:sz="4" w:space="0" w:color="auto"/>
            </w:tcBorders>
          </w:tcPr>
          <w:p w14:paraId="3FE93696" w14:textId="77777777" w:rsidR="00995D38" w:rsidRPr="0009635E" w:rsidRDefault="00995D38" w:rsidP="000A5C95">
            <w:pPr>
              <w:keepNext/>
              <w:keepLines/>
              <w:spacing w:line="240" w:lineRule="auto"/>
              <w:rPr>
                <w:szCs w:val="22"/>
                <w:lang w:eastAsia="ar-SA" w:bidi="ar-SA"/>
              </w:rPr>
            </w:pPr>
          </w:p>
        </w:tc>
        <w:tc>
          <w:tcPr>
            <w:tcW w:w="1024" w:type="pct"/>
            <w:tcBorders>
              <w:bottom w:val="single" w:sz="4" w:space="0" w:color="auto"/>
            </w:tcBorders>
          </w:tcPr>
          <w:p w14:paraId="70DFF04E" w14:textId="77777777" w:rsidR="00995D38" w:rsidRPr="006E02CF" w:rsidRDefault="00995D38" w:rsidP="000A5C95">
            <w:pPr>
              <w:keepNext/>
              <w:keepLines/>
              <w:spacing w:line="240" w:lineRule="auto"/>
              <w:rPr>
                <w:szCs w:val="22"/>
                <w:lang w:eastAsia="ar-SA" w:bidi="ar-SA"/>
              </w:rPr>
            </w:pPr>
          </w:p>
        </w:tc>
      </w:tr>
      <w:tr w:rsidR="00995D38" w:rsidRPr="00A105D0" w14:paraId="5332475D" w14:textId="77777777" w:rsidTr="000A5C95">
        <w:tc>
          <w:tcPr>
            <w:tcW w:w="1117" w:type="pct"/>
          </w:tcPr>
          <w:p w14:paraId="209067A4" w14:textId="77777777" w:rsidR="00995D38" w:rsidRPr="0009635E" w:rsidRDefault="00995D38" w:rsidP="000A5C95">
            <w:pPr>
              <w:keepNext/>
              <w:keepLines/>
              <w:spacing w:line="240" w:lineRule="auto"/>
              <w:rPr>
                <w:szCs w:val="22"/>
                <w:lang w:eastAsia="en-US" w:bidi="ar-SA"/>
              </w:rPr>
            </w:pPr>
            <w:r w:rsidRPr="0009635E">
              <w:rPr>
                <w:b/>
                <w:szCs w:val="22"/>
                <w:lang w:eastAsia="en-US" w:bidi="ar-SA"/>
              </w:rPr>
              <w:t>Disturbi gastrointestinali</w:t>
            </w:r>
          </w:p>
        </w:tc>
        <w:tc>
          <w:tcPr>
            <w:tcW w:w="868" w:type="pct"/>
            <w:tcBorders>
              <w:top w:val="single" w:sz="4" w:space="0" w:color="auto"/>
            </w:tcBorders>
          </w:tcPr>
          <w:p w14:paraId="5EE4C9A8" w14:textId="016E2237" w:rsidR="00995D38" w:rsidRPr="0009635E" w:rsidRDefault="00995D38" w:rsidP="000A5C95">
            <w:pPr>
              <w:keepNext/>
              <w:keepLines/>
              <w:spacing w:line="240" w:lineRule="auto"/>
              <w:rPr>
                <w:szCs w:val="22"/>
                <w:lang w:eastAsia="en-US" w:bidi="ar-SA"/>
              </w:rPr>
            </w:pPr>
            <w:r w:rsidRPr="0009635E">
              <w:rPr>
                <w:szCs w:val="22"/>
                <w:lang w:eastAsia="en-US" w:bidi="ar-SA"/>
              </w:rPr>
              <w:t xml:space="preserve">Nawsja, </w:t>
            </w:r>
            <w:r>
              <w:rPr>
                <w:szCs w:val="22"/>
                <w:lang w:eastAsia="en-US" w:bidi="ar-SA"/>
              </w:rPr>
              <w:t>D</w:t>
            </w:r>
            <w:r w:rsidRPr="0009635E">
              <w:rPr>
                <w:szCs w:val="22"/>
                <w:lang w:eastAsia="en-US" w:bidi="ar-SA"/>
              </w:rPr>
              <w:t>ijarea</w:t>
            </w:r>
            <w:r>
              <w:rPr>
                <w:szCs w:val="22"/>
                <w:lang w:eastAsia="en-US" w:bidi="ar-SA"/>
              </w:rPr>
              <w:t>, Rimettar</w:t>
            </w:r>
            <w:r w:rsidRPr="002840B9">
              <w:rPr>
                <w:szCs w:val="22"/>
                <w:vertAlign w:val="superscript"/>
              </w:rPr>
              <w:t>3</w:t>
            </w:r>
            <w:r w:rsidRPr="002840B9">
              <w:rPr>
                <w:szCs w:val="22"/>
              </w:rPr>
              <w:t xml:space="preserve">, </w:t>
            </w:r>
            <w:r>
              <w:rPr>
                <w:szCs w:val="22"/>
              </w:rPr>
              <w:t>Uġigħ fl-addome</w:t>
            </w:r>
            <w:r w:rsidRPr="002840B9">
              <w:rPr>
                <w:szCs w:val="22"/>
                <w:vertAlign w:val="superscript"/>
              </w:rPr>
              <w:t>3</w:t>
            </w:r>
            <w:r w:rsidRPr="002840B9">
              <w:rPr>
                <w:szCs w:val="22"/>
              </w:rPr>
              <w:t xml:space="preserve">, </w:t>
            </w:r>
            <w:r>
              <w:rPr>
                <w:szCs w:val="22"/>
              </w:rPr>
              <w:t>Stitikezza</w:t>
            </w:r>
            <w:r>
              <w:rPr>
                <w:szCs w:val="22"/>
                <w:vertAlign w:val="superscript"/>
              </w:rPr>
              <w:t>4</w:t>
            </w:r>
          </w:p>
        </w:tc>
        <w:tc>
          <w:tcPr>
            <w:tcW w:w="1123" w:type="pct"/>
          </w:tcPr>
          <w:p w14:paraId="0A190C06" w14:textId="77777777" w:rsidR="00995D38" w:rsidRPr="0009635E" w:rsidRDefault="00995D38" w:rsidP="000A5C95">
            <w:pPr>
              <w:keepNext/>
              <w:keepLines/>
              <w:spacing w:line="240" w:lineRule="auto"/>
              <w:rPr>
                <w:szCs w:val="22"/>
                <w:lang w:eastAsia="en-US" w:bidi="ar-SA"/>
              </w:rPr>
            </w:pPr>
            <w:r>
              <w:rPr>
                <w:szCs w:val="22"/>
                <w:lang w:eastAsia="en-US" w:bidi="ar-SA"/>
              </w:rPr>
              <w:t>D</w:t>
            </w:r>
            <w:r w:rsidRPr="0009635E">
              <w:rPr>
                <w:szCs w:val="22"/>
                <w:lang w:eastAsia="en-US" w:bidi="ar-SA"/>
              </w:rPr>
              <w:t xml:space="preserve">ispepsja, </w:t>
            </w:r>
            <w:r>
              <w:rPr>
                <w:szCs w:val="22"/>
                <w:lang w:eastAsia="en-US" w:bidi="ar-SA"/>
              </w:rPr>
              <w:t>N</w:t>
            </w:r>
            <w:r w:rsidRPr="0009635E">
              <w:rPr>
                <w:szCs w:val="22"/>
                <w:lang w:eastAsia="en-US" w:bidi="ar-SA"/>
              </w:rPr>
              <w:t xml:space="preserve">efħa fl-addome, </w:t>
            </w:r>
            <w:r>
              <w:rPr>
                <w:szCs w:val="22"/>
                <w:lang w:eastAsia="en-US" w:bidi="ar-SA"/>
              </w:rPr>
              <w:t>T</w:t>
            </w:r>
            <w:r w:rsidRPr="0009635E">
              <w:rPr>
                <w:szCs w:val="22"/>
                <w:lang w:eastAsia="en-US" w:bidi="ar-SA"/>
              </w:rPr>
              <w:t xml:space="preserve">ifwiq, </w:t>
            </w:r>
            <w:r>
              <w:rPr>
                <w:szCs w:val="22"/>
                <w:lang w:eastAsia="en-US" w:bidi="ar-SA"/>
              </w:rPr>
              <w:t>G</w:t>
            </w:r>
            <w:r w:rsidRPr="0009635E">
              <w:rPr>
                <w:szCs w:val="22"/>
                <w:lang w:eastAsia="en-US" w:bidi="ar-SA"/>
              </w:rPr>
              <w:t xml:space="preserve">ass, </w:t>
            </w:r>
            <w:r>
              <w:rPr>
                <w:szCs w:val="22"/>
                <w:lang w:eastAsia="en-US" w:bidi="ar-SA"/>
              </w:rPr>
              <w:t>M</w:t>
            </w:r>
            <w:r w:rsidRPr="0009635E">
              <w:rPr>
                <w:szCs w:val="22"/>
                <w:lang w:eastAsia="en-US" w:bidi="ar-SA"/>
              </w:rPr>
              <w:t>ard ta’ rifluss gastroesofagali</w:t>
            </w:r>
          </w:p>
        </w:tc>
        <w:tc>
          <w:tcPr>
            <w:tcW w:w="868" w:type="pct"/>
          </w:tcPr>
          <w:p w14:paraId="7DEEFB6C" w14:textId="77777777" w:rsidR="00995D38" w:rsidRDefault="00995D38" w:rsidP="000A5C95">
            <w:pPr>
              <w:keepNext/>
              <w:keepLines/>
              <w:spacing w:line="240" w:lineRule="auto"/>
              <w:rPr>
                <w:szCs w:val="22"/>
                <w:lang w:eastAsia="en-US" w:bidi="ar-SA"/>
              </w:rPr>
            </w:pPr>
            <w:r w:rsidRPr="0009635E">
              <w:rPr>
                <w:szCs w:val="22"/>
                <w:lang w:eastAsia="en-US" w:bidi="ar-SA"/>
              </w:rPr>
              <w:t>Kolelitjasi,</w:t>
            </w:r>
            <w:r w:rsidRPr="0009635E">
              <w:rPr>
                <w:lang w:eastAsia="en-US" w:bidi="ar-SA"/>
              </w:rPr>
              <w:t xml:space="preserve"> </w:t>
            </w:r>
            <w:r w:rsidRPr="00EA6BE6">
              <w:rPr>
                <w:lang w:eastAsia="en-US" w:bidi="ar-SA"/>
              </w:rPr>
              <w:t xml:space="preserve">Koleċistite, </w:t>
            </w:r>
            <w:r>
              <w:rPr>
                <w:lang w:eastAsia="en-US" w:bidi="ar-SA"/>
              </w:rPr>
              <w:t>P</w:t>
            </w:r>
            <w:r w:rsidRPr="0009635E">
              <w:rPr>
                <w:lang w:eastAsia="en-US" w:bidi="ar-SA"/>
              </w:rPr>
              <w:t>ankreatite akuta</w:t>
            </w:r>
            <w:r>
              <w:rPr>
                <w:lang w:eastAsia="en-US" w:bidi="ar-SA"/>
              </w:rPr>
              <w:t xml:space="preserve">, </w:t>
            </w:r>
            <w:r>
              <w:rPr>
                <w:szCs w:val="22"/>
                <w:lang w:eastAsia="en-US" w:bidi="ar-SA"/>
              </w:rPr>
              <w:t xml:space="preserve"> </w:t>
            </w:r>
          </w:p>
          <w:p w14:paraId="543055BE" w14:textId="77777777" w:rsidR="00995D38" w:rsidRPr="0009635E" w:rsidRDefault="00995D38" w:rsidP="000A5C95">
            <w:pPr>
              <w:keepNext/>
              <w:keepLines/>
              <w:spacing w:line="240" w:lineRule="auto"/>
              <w:rPr>
                <w:szCs w:val="22"/>
                <w:lang w:eastAsia="en-US" w:bidi="ar-SA"/>
              </w:rPr>
            </w:pPr>
            <w:r>
              <w:rPr>
                <w:szCs w:val="22"/>
                <w:lang w:eastAsia="en-US" w:bidi="ar-SA"/>
              </w:rPr>
              <w:t>Ż</w:t>
            </w:r>
            <w:r w:rsidRPr="00F75324">
              <w:rPr>
                <w:szCs w:val="22"/>
                <w:lang w:eastAsia="en-US" w:bidi="ar-SA"/>
              </w:rPr>
              <w:t>vujtar gastriku ttardjat</w:t>
            </w:r>
          </w:p>
        </w:tc>
        <w:tc>
          <w:tcPr>
            <w:tcW w:w="1024" w:type="pct"/>
          </w:tcPr>
          <w:p w14:paraId="5D564F6F" w14:textId="77777777" w:rsidR="00995D38" w:rsidRPr="006E02CF" w:rsidRDefault="00995D38" w:rsidP="000A5C95">
            <w:pPr>
              <w:keepNext/>
              <w:keepLines/>
              <w:spacing w:line="240" w:lineRule="auto"/>
              <w:rPr>
                <w:szCs w:val="22"/>
                <w:lang w:eastAsia="en-US" w:bidi="ar-SA"/>
              </w:rPr>
            </w:pPr>
          </w:p>
        </w:tc>
      </w:tr>
      <w:tr w:rsidR="00995D38" w:rsidRPr="00A105D0" w14:paraId="560C353C" w14:textId="77777777" w:rsidTr="000A5C95">
        <w:tc>
          <w:tcPr>
            <w:tcW w:w="1117" w:type="pct"/>
          </w:tcPr>
          <w:p w14:paraId="4AE8A628" w14:textId="77777777" w:rsidR="00995D38" w:rsidRPr="0009635E" w:rsidRDefault="00995D38" w:rsidP="000A5C95">
            <w:pPr>
              <w:keepNext/>
              <w:keepLines/>
              <w:spacing w:line="240" w:lineRule="auto"/>
              <w:rPr>
                <w:b/>
                <w:szCs w:val="22"/>
                <w:lang w:eastAsia="en-US" w:bidi="ar-SA"/>
              </w:rPr>
            </w:pPr>
            <w:r w:rsidRPr="0009635E">
              <w:rPr>
                <w:b/>
                <w:szCs w:val="22"/>
                <w:lang w:eastAsia="en-US" w:bidi="ar-SA"/>
              </w:rPr>
              <w:t>Disturbi fil-ġilda u fit-tessuti ta’ taħt il-ġilda</w:t>
            </w:r>
          </w:p>
        </w:tc>
        <w:tc>
          <w:tcPr>
            <w:tcW w:w="868" w:type="pct"/>
            <w:tcBorders>
              <w:top w:val="single" w:sz="4" w:space="0" w:color="auto"/>
            </w:tcBorders>
          </w:tcPr>
          <w:p w14:paraId="5A3B3189" w14:textId="77777777" w:rsidR="00995D38" w:rsidRPr="0009635E" w:rsidRDefault="00995D38" w:rsidP="000A5C95">
            <w:pPr>
              <w:keepNext/>
              <w:keepLines/>
              <w:spacing w:line="240" w:lineRule="auto"/>
              <w:rPr>
                <w:szCs w:val="22"/>
                <w:lang w:eastAsia="en-US" w:bidi="ar-SA"/>
              </w:rPr>
            </w:pPr>
          </w:p>
        </w:tc>
        <w:tc>
          <w:tcPr>
            <w:tcW w:w="1123" w:type="pct"/>
          </w:tcPr>
          <w:p w14:paraId="2BE828EA" w14:textId="77777777" w:rsidR="00995D38" w:rsidRPr="0009635E" w:rsidRDefault="00995D38" w:rsidP="000A5C95">
            <w:pPr>
              <w:keepNext/>
              <w:keepLines/>
              <w:spacing w:line="240" w:lineRule="auto"/>
              <w:rPr>
                <w:szCs w:val="22"/>
                <w:vertAlign w:val="superscript"/>
                <w:lang w:eastAsia="en-US" w:bidi="ar-SA"/>
              </w:rPr>
            </w:pPr>
            <w:r w:rsidRPr="0009635E">
              <w:rPr>
                <w:szCs w:val="22"/>
                <w:lang w:eastAsia="en-US" w:bidi="ar-SA"/>
              </w:rPr>
              <w:t>Twaqqigħ tax-xagħar</w:t>
            </w:r>
            <w:r w:rsidRPr="0009635E">
              <w:rPr>
                <w:szCs w:val="22"/>
                <w:vertAlign w:val="superscript"/>
                <w:lang w:eastAsia="en-US" w:bidi="ar-SA"/>
              </w:rPr>
              <w:t>2</w:t>
            </w:r>
          </w:p>
        </w:tc>
        <w:tc>
          <w:tcPr>
            <w:tcW w:w="868" w:type="pct"/>
          </w:tcPr>
          <w:p w14:paraId="0476722D" w14:textId="77777777" w:rsidR="00995D38" w:rsidRPr="0009635E" w:rsidRDefault="00995D38" w:rsidP="000A5C95">
            <w:pPr>
              <w:keepNext/>
              <w:keepLines/>
              <w:spacing w:line="240" w:lineRule="auto"/>
              <w:rPr>
                <w:szCs w:val="22"/>
                <w:lang w:eastAsia="en-US" w:bidi="ar-SA"/>
              </w:rPr>
            </w:pPr>
          </w:p>
        </w:tc>
        <w:tc>
          <w:tcPr>
            <w:tcW w:w="1024" w:type="pct"/>
          </w:tcPr>
          <w:p w14:paraId="4F06E1AB" w14:textId="77777777" w:rsidR="00995D38" w:rsidRPr="006E02CF" w:rsidRDefault="00995D38" w:rsidP="000A5C95">
            <w:pPr>
              <w:keepNext/>
              <w:keepLines/>
              <w:spacing w:line="240" w:lineRule="auto"/>
              <w:rPr>
                <w:szCs w:val="22"/>
                <w:lang w:eastAsia="en-US" w:bidi="ar-SA"/>
              </w:rPr>
            </w:pPr>
          </w:p>
        </w:tc>
      </w:tr>
      <w:tr w:rsidR="00995D38" w:rsidRPr="00A105D0" w14:paraId="069D02B8" w14:textId="77777777" w:rsidTr="000A5C95">
        <w:tc>
          <w:tcPr>
            <w:tcW w:w="1117" w:type="pct"/>
          </w:tcPr>
          <w:p w14:paraId="2D633004" w14:textId="77777777" w:rsidR="00995D38" w:rsidRPr="0009635E" w:rsidRDefault="00995D38" w:rsidP="000A5C95">
            <w:pPr>
              <w:keepNext/>
              <w:keepLines/>
              <w:spacing w:line="240" w:lineRule="auto"/>
              <w:rPr>
                <w:b/>
                <w:szCs w:val="22"/>
                <w:lang w:eastAsia="en-US" w:bidi="ar-SA"/>
              </w:rPr>
            </w:pPr>
            <w:r w:rsidRPr="0009635E">
              <w:rPr>
                <w:b/>
                <w:szCs w:val="22"/>
                <w:lang w:eastAsia="en-US" w:bidi="ar-SA"/>
              </w:rPr>
              <w:t>Disturbi ġenerali u kondizzjonijiet ta’ mnejn jingħata</w:t>
            </w:r>
          </w:p>
        </w:tc>
        <w:tc>
          <w:tcPr>
            <w:tcW w:w="868" w:type="pct"/>
          </w:tcPr>
          <w:p w14:paraId="5135CE89" w14:textId="77777777" w:rsidR="00995D38" w:rsidRPr="0009635E" w:rsidRDefault="00995D38" w:rsidP="000A5C95">
            <w:pPr>
              <w:keepNext/>
              <w:keepLines/>
              <w:spacing w:line="240" w:lineRule="auto"/>
              <w:rPr>
                <w:szCs w:val="22"/>
                <w:lang w:eastAsia="en-US" w:bidi="ar-SA"/>
              </w:rPr>
            </w:pPr>
          </w:p>
        </w:tc>
        <w:tc>
          <w:tcPr>
            <w:tcW w:w="1123" w:type="pct"/>
          </w:tcPr>
          <w:p w14:paraId="184149BE" w14:textId="77777777" w:rsidR="00995D38" w:rsidRPr="0009635E" w:rsidRDefault="00995D38" w:rsidP="000A5C95">
            <w:pPr>
              <w:keepNext/>
              <w:keepLines/>
              <w:tabs>
                <w:tab w:val="clear" w:pos="567"/>
              </w:tabs>
              <w:autoSpaceDE w:val="0"/>
              <w:autoSpaceDN w:val="0"/>
              <w:adjustRightInd w:val="0"/>
              <w:spacing w:line="240" w:lineRule="auto"/>
              <w:rPr>
                <w:color w:val="000000"/>
                <w:szCs w:val="22"/>
                <w:lang w:eastAsia="en-GB" w:bidi="ar-SA"/>
              </w:rPr>
            </w:pPr>
            <w:r w:rsidRPr="0009635E">
              <w:rPr>
                <w:color w:val="000000"/>
                <w:szCs w:val="22"/>
                <w:lang w:eastAsia="en-GB" w:bidi="ar-SA"/>
              </w:rPr>
              <w:t>Għeja</w:t>
            </w:r>
            <w:r w:rsidRPr="00A105D0">
              <w:rPr>
                <w:position w:val="4"/>
                <w:szCs w:val="22"/>
                <w:vertAlign w:val="superscript"/>
              </w:rPr>
              <w:t>†</w:t>
            </w:r>
            <w:r w:rsidRPr="0009635E">
              <w:rPr>
                <w:color w:val="000000"/>
                <w:szCs w:val="22"/>
                <w:lang w:eastAsia="en-GB" w:bidi="ar-SA"/>
              </w:rPr>
              <w:t xml:space="preserve">, </w:t>
            </w:r>
            <w:r>
              <w:rPr>
                <w:color w:val="000000"/>
                <w:szCs w:val="22"/>
                <w:lang w:eastAsia="en-GB" w:bidi="ar-SA"/>
              </w:rPr>
              <w:t>R</w:t>
            </w:r>
            <w:r w:rsidRPr="0009635E">
              <w:rPr>
                <w:color w:val="000000"/>
                <w:szCs w:val="22"/>
                <w:lang w:eastAsia="en-GB" w:bidi="ar-SA"/>
              </w:rPr>
              <w:t>eazzjonijiet fil-post tal-injezzjoni</w:t>
            </w:r>
          </w:p>
        </w:tc>
        <w:tc>
          <w:tcPr>
            <w:tcW w:w="868" w:type="pct"/>
          </w:tcPr>
          <w:p w14:paraId="1BB6CE0D" w14:textId="77777777" w:rsidR="00995D38" w:rsidRPr="0009635E" w:rsidRDefault="00995D38" w:rsidP="000A5C95">
            <w:pPr>
              <w:keepNext/>
              <w:keepLines/>
              <w:spacing w:line="240" w:lineRule="auto"/>
              <w:rPr>
                <w:szCs w:val="22"/>
                <w:lang w:eastAsia="en-US" w:bidi="ar-SA"/>
              </w:rPr>
            </w:pPr>
            <w:r w:rsidRPr="0009635E">
              <w:rPr>
                <w:szCs w:val="22"/>
                <w:lang w:eastAsia="en-US" w:bidi="ar-SA"/>
              </w:rPr>
              <w:t>Uġigħ fil-post tal-injezzjoni</w:t>
            </w:r>
          </w:p>
        </w:tc>
        <w:tc>
          <w:tcPr>
            <w:tcW w:w="1024" w:type="pct"/>
          </w:tcPr>
          <w:p w14:paraId="4F0B7BE6" w14:textId="77777777" w:rsidR="00995D38" w:rsidRPr="006E02CF" w:rsidRDefault="00995D38" w:rsidP="000A5C95">
            <w:pPr>
              <w:keepNext/>
              <w:keepLines/>
              <w:spacing w:line="240" w:lineRule="auto"/>
              <w:rPr>
                <w:szCs w:val="22"/>
                <w:lang w:eastAsia="en-US" w:bidi="ar-SA"/>
              </w:rPr>
            </w:pPr>
          </w:p>
        </w:tc>
      </w:tr>
      <w:tr w:rsidR="00995D38" w:rsidRPr="00A105D0" w14:paraId="797666E5" w14:textId="77777777" w:rsidTr="000A5C95">
        <w:tc>
          <w:tcPr>
            <w:tcW w:w="1117" w:type="pct"/>
          </w:tcPr>
          <w:p w14:paraId="507E105A" w14:textId="77777777" w:rsidR="00995D38" w:rsidRPr="0009635E" w:rsidRDefault="00995D38" w:rsidP="000A5C95">
            <w:pPr>
              <w:keepNext/>
              <w:keepLines/>
              <w:spacing w:line="240" w:lineRule="auto"/>
              <w:rPr>
                <w:b/>
                <w:szCs w:val="22"/>
                <w:lang w:eastAsia="en-US" w:bidi="ar-SA"/>
              </w:rPr>
            </w:pPr>
            <w:r w:rsidRPr="0009635E">
              <w:rPr>
                <w:b/>
                <w:szCs w:val="22"/>
                <w:lang w:eastAsia="en-US" w:bidi="ar-SA"/>
              </w:rPr>
              <w:t>Investigazzjonijiet</w:t>
            </w:r>
          </w:p>
        </w:tc>
        <w:tc>
          <w:tcPr>
            <w:tcW w:w="868" w:type="pct"/>
          </w:tcPr>
          <w:p w14:paraId="0F463FCA" w14:textId="77777777" w:rsidR="00995D38" w:rsidRPr="0009635E" w:rsidRDefault="00995D38" w:rsidP="000A5C95">
            <w:pPr>
              <w:keepNext/>
              <w:keepLines/>
              <w:spacing w:line="240" w:lineRule="auto"/>
              <w:rPr>
                <w:szCs w:val="22"/>
                <w:lang w:eastAsia="en-US" w:bidi="ar-SA"/>
              </w:rPr>
            </w:pPr>
          </w:p>
        </w:tc>
        <w:tc>
          <w:tcPr>
            <w:tcW w:w="1123" w:type="pct"/>
          </w:tcPr>
          <w:p w14:paraId="1509DBDD" w14:textId="79234B01" w:rsidR="00995D38" w:rsidRPr="0053274E" w:rsidRDefault="00995D38" w:rsidP="000A5C95">
            <w:pPr>
              <w:keepNext/>
              <w:keepLines/>
              <w:spacing w:line="240" w:lineRule="auto"/>
              <w:rPr>
                <w:szCs w:val="22"/>
                <w:vertAlign w:val="superscript"/>
                <w:lang w:eastAsia="en-US" w:bidi="ar-SA"/>
              </w:rPr>
            </w:pPr>
            <w:r w:rsidRPr="0009635E">
              <w:rPr>
                <w:szCs w:val="22"/>
                <w:lang w:eastAsia="en-US" w:bidi="ar-SA"/>
              </w:rPr>
              <w:t xml:space="preserve">Żieda fir-rata tal-qalb, </w:t>
            </w:r>
            <w:r>
              <w:rPr>
                <w:szCs w:val="22"/>
                <w:lang w:eastAsia="en-US" w:bidi="ar-SA"/>
              </w:rPr>
              <w:t>Ż</w:t>
            </w:r>
            <w:r w:rsidRPr="0009635E">
              <w:rPr>
                <w:szCs w:val="22"/>
                <w:lang w:eastAsia="en-US" w:bidi="ar-SA"/>
              </w:rPr>
              <w:t xml:space="preserve">ieda fil-lipase, </w:t>
            </w:r>
            <w:r>
              <w:rPr>
                <w:szCs w:val="22"/>
                <w:lang w:eastAsia="en-US" w:bidi="ar-SA"/>
              </w:rPr>
              <w:t>Ż</w:t>
            </w:r>
            <w:r w:rsidRPr="0009635E">
              <w:rPr>
                <w:szCs w:val="22"/>
                <w:lang w:eastAsia="en-US" w:bidi="ar-SA"/>
              </w:rPr>
              <w:t>ieda fl-amylase</w:t>
            </w:r>
            <w:r>
              <w:rPr>
                <w:szCs w:val="22"/>
                <w:lang w:eastAsia="en-US" w:bidi="ar-SA"/>
              </w:rPr>
              <w:t>, Żieda fil-calcitonin fid-demm</w:t>
            </w:r>
            <w:r>
              <w:rPr>
                <w:szCs w:val="22"/>
                <w:vertAlign w:val="superscript"/>
                <w:lang w:eastAsia="en-US" w:bidi="ar-SA"/>
              </w:rPr>
              <w:t>5</w:t>
            </w:r>
          </w:p>
        </w:tc>
        <w:tc>
          <w:tcPr>
            <w:tcW w:w="868" w:type="pct"/>
          </w:tcPr>
          <w:p w14:paraId="36445898" w14:textId="77777777" w:rsidR="00995D38" w:rsidRPr="0009635E" w:rsidRDefault="00995D38" w:rsidP="000A5C95">
            <w:pPr>
              <w:keepNext/>
              <w:keepLines/>
              <w:spacing w:line="240" w:lineRule="auto"/>
              <w:rPr>
                <w:szCs w:val="22"/>
                <w:lang w:eastAsia="en-US" w:bidi="ar-SA"/>
              </w:rPr>
            </w:pPr>
          </w:p>
        </w:tc>
        <w:tc>
          <w:tcPr>
            <w:tcW w:w="1024" w:type="pct"/>
          </w:tcPr>
          <w:p w14:paraId="7707989B" w14:textId="77777777" w:rsidR="00995D38" w:rsidRPr="006E02CF" w:rsidRDefault="00995D38" w:rsidP="000A5C95">
            <w:pPr>
              <w:keepNext/>
              <w:keepLines/>
              <w:spacing w:line="240" w:lineRule="auto"/>
              <w:rPr>
                <w:szCs w:val="22"/>
                <w:lang w:eastAsia="en-US" w:bidi="ar-SA"/>
              </w:rPr>
            </w:pPr>
          </w:p>
        </w:tc>
      </w:tr>
    </w:tbl>
    <w:p w14:paraId="4E56514F" w14:textId="77777777" w:rsidR="00995D38" w:rsidRPr="0005064C" w:rsidRDefault="00995D38" w:rsidP="00995D38">
      <w:pPr>
        <w:keepNext/>
        <w:keepLines/>
        <w:spacing w:line="240" w:lineRule="auto"/>
        <w:rPr>
          <w:szCs w:val="22"/>
          <w:lang w:eastAsia="en-US" w:bidi="ar-SA"/>
        </w:rPr>
      </w:pPr>
      <w:r w:rsidRPr="00EA6BE6">
        <w:rPr>
          <w:bCs/>
          <w:szCs w:val="22"/>
          <w:vertAlign w:val="superscript"/>
          <w:lang w:eastAsia="en-US" w:bidi="ar-SA"/>
        </w:rPr>
        <w:t>#</w:t>
      </w:r>
      <w:r w:rsidRPr="00EA6BE6">
        <w:rPr>
          <w:bCs/>
          <w:szCs w:val="22"/>
          <w:lang w:eastAsia="en-US" w:bidi="ar-SA"/>
        </w:rPr>
        <w:t>Minn rapporti wara li l-prodott tqiegħed fis-suq</w:t>
      </w:r>
    </w:p>
    <w:p w14:paraId="607A0FC0" w14:textId="77777777" w:rsidR="00995D38" w:rsidRPr="0009635E" w:rsidRDefault="00995D38" w:rsidP="00995D38">
      <w:pPr>
        <w:keepNext/>
        <w:keepLines/>
        <w:spacing w:line="240" w:lineRule="auto"/>
        <w:rPr>
          <w:szCs w:val="22"/>
          <w:lang w:eastAsia="en-US" w:bidi="ar-SA"/>
        </w:rPr>
      </w:pPr>
      <w:r w:rsidRPr="0009635E">
        <w:rPr>
          <w:szCs w:val="22"/>
          <w:lang w:eastAsia="en-US" w:bidi="ar-SA"/>
        </w:rPr>
        <w:t>*Ipogliċemija ddefinita taħt.</w:t>
      </w:r>
    </w:p>
    <w:p w14:paraId="45BB209A" w14:textId="77777777" w:rsidR="00995D38" w:rsidRPr="00A105D0" w:rsidRDefault="00995D38" w:rsidP="00995D38">
      <w:pPr>
        <w:keepNext/>
        <w:keepLines/>
        <w:spacing w:line="240" w:lineRule="auto"/>
        <w:rPr>
          <w:position w:val="4"/>
          <w:szCs w:val="22"/>
        </w:rPr>
      </w:pPr>
      <w:r w:rsidRPr="00A105D0">
        <w:rPr>
          <w:position w:val="4"/>
          <w:szCs w:val="22"/>
          <w:vertAlign w:val="superscript"/>
        </w:rPr>
        <w:t>†</w:t>
      </w:r>
      <w:r w:rsidRPr="0009635E">
        <w:rPr>
          <w:position w:val="4"/>
          <w:szCs w:val="22"/>
        </w:rPr>
        <w:t>Għeja tinkludi t-termini għeja, astenija, telqa in ġenerali u letarġija</w:t>
      </w:r>
      <w:r w:rsidRPr="00A105D0">
        <w:rPr>
          <w:position w:val="4"/>
          <w:szCs w:val="22"/>
        </w:rPr>
        <w:t>.</w:t>
      </w:r>
    </w:p>
    <w:p w14:paraId="36DE8458" w14:textId="77777777" w:rsidR="00995D38" w:rsidRPr="0009635E" w:rsidRDefault="00995D38" w:rsidP="00995D38">
      <w:pPr>
        <w:keepNext/>
        <w:keepLines/>
        <w:spacing w:line="240" w:lineRule="auto"/>
        <w:rPr>
          <w:position w:val="4"/>
          <w:szCs w:val="22"/>
        </w:rPr>
      </w:pPr>
      <w:r w:rsidRPr="0009635E">
        <w:rPr>
          <w:position w:val="4"/>
          <w:szCs w:val="22"/>
          <w:vertAlign w:val="superscript"/>
        </w:rPr>
        <w:t xml:space="preserve">1 </w:t>
      </w:r>
      <w:r w:rsidRPr="0009635E">
        <w:rPr>
          <w:position w:val="4"/>
          <w:szCs w:val="22"/>
        </w:rPr>
        <w:t>Reazzjoni avversa li tapplika biss għal pazjenti bid-dijabete mellitus tat-tip 2 (T2DM).</w:t>
      </w:r>
    </w:p>
    <w:p w14:paraId="1187F9FD" w14:textId="77777777" w:rsidR="00995D38" w:rsidRPr="00A105D0" w:rsidRDefault="00995D38" w:rsidP="00995D38">
      <w:pPr>
        <w:keepNext/>
        <w:keepLines/>
        <w:spacing w:line="240" w:lineRule="auto"/>
        <w:rPr>
          <w:szCs w:val="22"/>
        </w:rPr>
      </w:pPr>
      <w:r w:rsidRPr="0009635E">
        <w:rPr>
          <w:position w:val="4"/>
          <w:szCs w:val="22"/>
          <w:vertAlign w:val="superscript"/>
        </w:rPr>
        <w:t>2</w:t>
      </w:r>
      <w:r w:rsidRPr="0009635E">
        <w:rPr>
          <w:position w:val="4"/>
          <w:szCs w:val="22"/>
        </w:rPr>
        <w:t xml:space="preserve"> Reazzjoni avversa li tapp</w:t>
      </w:r>
      <w:r w:rsidRPr="00EA6BE6">
        <w:rPr>
          <w:position w:val="4"/>
          <w:szCs w:val="22"/>
        </w:rPr>
        <w:t>lika</w:t>
      </w:r>
      <w:r w:rsidRPr="0009635E">
        <w:rPr>
          <w:position w:val="4"/>
          <w:szCs w:val="22"/>
        </w:rPr>
        <w:t xml:space="preserve"> l-aktar għal pazjenti b’piż żejjed jew obeżità</w:t>
      </w:r>
      <w:r w:rsidRPr="00EA6BE6">
        <w:rPr>
          <w:position w:val="4"/>
          <w:szCs w:val="22"/>
        </w:rPr>
        <w:t>, bi jew mingħajr T2DM</w:t>
      </w:r>
      <w:r w:rsidRPr="0009635E">
        <w:rPr>
          <w:position w:val="4"/>
          <w:szCs w:val="22"/>
        </w:rPr>
        <w:t>.</w:t>
      </w:r>
    </w:p>
    <w:p w14:paraId="5F8C95DF" w14:textId="77777777" w:rsidR="007147CF" w:rsidRDefault="007147CF" w:rsidP="007147CF">
      <w:pPr>
        <w:keepNext/>
        <w:spacing w:line="240" w:lineRule="auto"/>
        <w:rPr>
          <w:position w:val="4"/>
          <w:szCs w:val="22"/>
        </w:rPr>
      </w:pPr>
      <w:r w:rsidRPr="002840B9">
        <w:rPr>
          <w:position w:val="4"/>
          <w:szCs w:val="22"/>
          <w:vertAlign w:val="superscript"/>
        </w:rPr>
        <w:t xml:space="preserve">3 </w:t>
      </w:r>
      <w:bookmarkStart w:id="36" w:name="_Hlk216684509"/>
      <w:r>
        <w:rPr>
          <w:position w:val="4"/>
          <w:szCs w:val="22"/>
        </w:rPr>
        <w:t>Il-frekwenza kienet komuni ħafna fil-provi dwar l-immaniġġjar tal-piż, dwar OSA</w:t>
      </w:r>
      <w:ins w:id="37" w:author="Author">
        <w:r>
          <w:rPr>
            <w:position w:val="4"/>
            <w:szCs w:val="22"/>
          </w:rPr>
          <w:t xml:space="preserve">, dwar HFpEF </w:t>
        </w:r>
      </w:ins>
      <w:del w:id="38" w:author="Author">
        <w:r w:rsidDel="00CA30D0">
          <w:rPr>
            <w:position w:val="4"/>
            <w:szCs w:val="22"/>
          </w:rPr>
          <w:delText xml:space="preserve"> </w:delText>
        </w:r>
      </w:del>
      <w:bookmarkEnd w:id="36"/>
      <w:r>
        <w:rPr>
          <w:position w:val="4"/>
          <w:szCs w:val="22"/>
        </w:rPr>
        <w:t xml:space="preserve">u dwar </w:t>
      </w:r>
      <w:r w:rsidRPr="002840B9">
        <w:rPr>
          <w:position w:val="4"/>
          <w:szCs w:val="22"/>
        </w:rPr>
        <w:t>T2DM</w:t>
      </w:r>
      <w:r>
        <w:rPr>
          <w:position w:val="4"/>
          <w:szCs w:val="22"/>
        </w:rPr>
        <w:t xml:space="preserve"> pedjatrika, u komuni fil-provi ta’ </w:t>
      </w:r>
      <w:r w:rsidRPr="002840B9">
        <w:rPr>
          <w:position w:val="4"/>
          <w:szCs w:val="22"/>
        </w:rPr>
        <w:t>T2DM</w:t>
      </w:r>
      <w:r>
        <w:rPr>
          <w:position w:val="4"/>
          <w:szCs w:val="22"/>
        </w:rPr>
        <w:t xml:space="preserve"> fl-adulti</w:t>
      </w:r>
      <w:r w:rsidRPr="002840B9">
        <w:rPr>
          <w:position w:val="4"/>
          <w:szCs w:val="22"/>
        </w:rPr>
        <w:t>.</w:t>
      </w:r>
    </w:p>
    <w:p w14:paraId="2F5E66AD" w14:textId="77777777" w:rsidR="007147CF" w:rsidRPr="00E76028" w:rsidRDefault="007147CF" w:rsidP="007147CF">
      <w:pPr>
        <w:keepNext/>
        <w:spacing w:line="240" w:lineRule="auto"/>
        <w:rPr>
          <w:i/>
          <w:iCs/>
          <w:position w:val="4"/>
          <w:szCs w:val="22"/>
        </w:rPr>
      </w:pPr>
      <w:r>
        <w:rPr>
          <w:position w:val="4"/>
          <w:szCs w:val="22"/>
          <w:vertAlign w:val="superscript"/>
        </w:rPr>
        <w:t>4</w:t>
      </w:r>
      <w:r w:rsidRPr="002840B9">
        <w:rPr>
          <w:position w:val="4"/>
          <w:szCs w:val="22"/>
          <w:vertAlign w:val="superscript"/>
        </w:rPr>
        <w:t xml:space="preserve"> </w:t>
      </w:r>
      <w:r w:rsidRPr="00004AE0">
        <w:rPr>
          <w:position w:val="4"/>
          <w:szCs w:val="22"/>
        </w:rPr>
        <w:t xml:space="preserve">Il-frekwenza kienet komuni ħafna fil-provi </w:t>
      </w:r>
      <w:r>
        <w:rPr>
          <w:position w:val="4"/>
          <w:szCs w:val="22"/>
        </w:rPr>
        <w:t xml:space="preserve">dwar </w:t>
      </w:r>
      <w:r w:rsidRPr="00004AE0">
        <w:rPr>
          <w:position w:val="4"/>
          <w:szCs w:val="22"/>
        </w:rPr>
        <w:t>l-immaniġġjar tal-piż</w:t>
      </w:r>
      <w:del w:id="39" w:author="Author">
        <w:r w:rsidDel="00CA30D0">
          <w:rPr>
            <w:position w:val="4"/>
            <w:szCs w:val="22"/>
          </w:rPr>
          <w:delText xml:space="preserve"> u</w:delText>
        </w:r>
        <w:r w:rsidRPr="00004AE0" w:rsidDel="00CA30D0">
          <w:rPr>
            <w:position w:val="4"/>
            <w:szCs w:val="22"/>
          </w:rPr>
          <w:delText xml:space="preserve"> </w:delText>
        </w:r>
        <w:r w:rsidDel="00CA30D0">
          <w:rPr>
            <w:position w:val="4"/>
            <w:szCs w:val="22"/>
          </w:rPr>
          <w:delText>dwar</w:delText>
        </w:r>
      </w:del>
      <w:ins w:id="40" w:author="Author">
        <w:r>
          <w:rPr>
            <w:position w:val="4"/>
            <w:szCs w:val="22"/>
          </w:rPr>
          <w:t>,</w:t>
        </w:r>
      </w:ins>
      <w:r>
        <w:rPr>
          <w:position w:val="4"/>
          <w:szCs w:val="22"/>
        </w:rPr>
        <w:t xml:space="preserve"> </w:t>
      </w:r>
      <w:ins w:id="41" w:author="Author">
        <w:r>
          <w:rPr>
            <w:position w:val="4"/>
            <w:szCs w:val="22"/>
          </w:rPr>
          <w:t xml:space="preserve">dwar </w:t>
        </w:r>
      </w:ins>
      <w:r w:rsidRPr="00004AE0">
        <w:rPr>
          <w:position w:val="4"/>
          <w:szCs w:val="22"/>
        </w:rPr>
        <w:t>OSA</w:t>
      </w:r>
      <w:ins w:id="42" w:author="Author">
        <w:r>
          <w:rPr>
            <w:position w:val="4"/>
            <w:szCs w:val="22"/>
          </w:rPr>
          <w:t xml:space="preserve"> u dwar HFpEF</w:t>
        </w:r>
      </w:ins>
      <w:del w:id="43" w:author="Author">
        <w:r w:rsidDel="00CA30D0">
          <w:rPr>
            <w:position w:val="4"/>
            <w:szCs w:val="22"/>
          </w:rPr>
          <w:delText>,</w:delText>
        </w:r>
      </w:del>
      <w:r>
        <w:rPr>
          <w:position w:val="4"/>
          <w:szCs w:val="22"/>
        </w:rPr>
        <w:t xml:space="preserve"> </w:t>
      </w:r>
      <w:r w:rsidRPr="00004AE0">
        <w:rPr>
          <w:position w:val="4"/>
          <w:szCs w:val="22"/>
        </w:rPr>
        <w:t xml:space="preserve">u komuni fil-provi </w:t>
      </w:r>
      <w:r>
        <w:rPr>
          <w:position w:val="4"/>
          <w:szCs w:val="22"/>
        </w:rPr>
        <w:t>dwar</w:t>
      </w:r>
      <w:r w:rsidRPr="00004AE0">
        <w:rPr>
          <w:position w:val="4"/>
          <w:szCs w:val="22"/>
        </w:rPr>
        <w:t xml:space="preserve"> T2DM </w:t>
      </w:r>
      <w:r>
        <w:rPr>
          <w:position w:val="4"/>
          <w:szCs w:val="22"/>
        </w:rPr>
        <w:t>f</w:t>
      </w:r>
      <w:r w:rsidRPr="00004AE0">
        <w:rPr>
          <w:position w:val="4"/>
          <w:szCs w:val="22"/>
        </w:rPr>
        <w:t>l-adulti</w:t>
      </w:r>
      <w:r>
        <w:rPr>
          <w:position w:val="4"/>
          <w:szCs w:val="22"/>
        </w:rPr>
        <w:t xml:space="preserve"> u pedjatrika. </w:t>
      </w:r>
    </w:p>
    <w:p w14:paraId="5395CC72" w14:textId="77777777" w:rsidR="007147CF" w:rsidRDefault="007147CF" w:rsidP="007147CF">
      <w:pPr>
        <w:keepNext/>
        <w:spacing w:line="240" w:lineRule="auto"/>
        <w:rPr>
          <w:position w:val="4"/>
          <w:szCs w:val="22"/>
        </w:rPr>
      </w:pPr>
      <w:r>
        <w:rPr>
          <w:position w:val="4"/>
          <w:szCs w:val="22"/>
          <w:vertAlign w:val="superscript"/>
        </w:rPr>
        <w:t xml:space="preserve">5 </w:t>
      </w:r>
      <w:r>
        <w:rPr>
          <w:position w:val="4"/>
          <w:szCs w:val="22"/>
        </w:rPr>
        <w:t>Il-frekwenza kienet komuni fil-provi tal-immaniġġjar tal-piż</w:t>
      </w:r>
      <w:ins w:id="44" w:author="Author">
        <w:r>
          <w:rPr>
            <w:position w:val="4"/>
            <w:szCs w:val="22"/>
          </w:rPr>
          <w:t xml:space="preserve"> u ta’ HFpEF</w:t>
        </w:r>
      </w:ins>
      <w:r>
        <w:rPr>
          <w:position w:val="4"/>
          <w:szCs w:val="22"/>
        </w:rPr>
        <w:t xml:space="preserve">, mhux komuni fil-provi ta’ </w:t>
      </w:r>
      <w:r w:rsidRPr="002840B9">
        <w:rPr>
          <w:position w:val="4"/>
          <w:szCs w:val="22"/>
        </w:rPr>
        <w:t>T2DM</w:t>
      </w:r>
      <w:r>
        <w:rPr>
          <w:position w:val="4"/>
          <w:szCs w:val="22"/>
        </w:rPr>
        <w:t xml:space="preserve"> tal-adulti u ta’ OSA, u rari ħafna fil-prova dwar T2DM</w:t>
      </w:r>
      <w:r w:rsidRPr="00004AE0">
        <w:rPr>
          <w:position w:val="4"/>
          <w:szCs w:val="22"/>
        </w:rPr>
        <w:t xml:space="preserve"> </w:t>
      </w:r>
      <w:r>
        <w:rPr>
          <w:position w:val="4"/>
          <w:szCs w:val="22"/>
        </w:rPr>
        <w:t>pedjatrika.</w:t>
      </w:r>
    </w:p>
    <w:p w14:paraId="34D103D6" w14:textId="77777777" w:rsidR="007147CF" w:rsidRDefault="007147CF" w:rsidP="007147CF">
      <w:pPr>
        <w:keepNext/>
        <w:keepLines/>
        <w:spacing w:line="240" w:lineRule="auto"/>
        <w:ind w:left="720" w:hanging="720"/>
        <w:rPr>
          <w:position w:val="4"/>
          <w:szCs w:val="22"/>
        </w:rPr>
      </w:pPr>
      <w:r>
        <w:rPr>
          <w:position w:val="4"/>
          <w:szCs w:val="22"/>
          <w:vertAlign w:val="superscript"/>
        </w:rPr>
        <w:t>6</w:t>
      </w:r>
      <w:r>
        <w:rPr>
          <w:position w:val="4"/>
          <w:szCs w:val="22"/>
        </w:rPr>
        <w:t xml:space="preserve"> </w:t>
      </w:r>
      <w:r w:rsidRPr="00004AE0">
        <w:rPr>
          <w:position w:val="4"/>
          <w:szCs w:val="22"/>
        </w:rPr>
        <w:t>Il-frekwenza kienet komuni fil-prov</w:t>
      </w:r>
      <w:r>
        <w:rPr>
          <w:position w:val="4"/>
          <w:szCs w:val="22"/>
        </w:rPr>
        <w:t>a dwar T2DM</w:t>
      </w:r>
      <w:r w:rsidRPr="00004AE0">
        <w:rPr>
          <w:position w:val="4"/>
          <w:szCs w:val="22"/>
        </w:rPr>
        <w:t xml:space="preserve"> </w:t>
      </w:r>
      <w:r>
        <w:rPr>
          <w:position w:val="4"/>
          <w:szCs w:val="22"/>
        </w:rPr>
        <w:t>pedjatrika.</w:t>
      </w:r>
    </w:p>
    <w:p w14:paraId="518CFB16" w14:textId="77777777" w:rsidR="007147CF" w:rsidRPr="0009635E" w:rsidRDefault="007147CF" w:rsidP="007147CF">
      <w:pPr>
        <w:keepNext/>
        <w:keepLines/>
        <w:spacing w:line="240" w:lineRule="auto"/>
        <w:ind w:left="720" w:hanging="720"/>
        <w:rPr>
          <w:szCs w:val="22"/>
          <w:u w:val="single"/>
          <w:lang w:eastAsia="en-US" w:bidi="ar-SA"/>
        </w:rPr>
      </w:pPr>
    </w:p>
    <w:p w14:paraId="28896CBC" w14:textId="77777777" w:rsidR="007147CF" w:rsidRPr="0009635E" w:rsidRDefault="007147CF" w:rsidP="007147CF">
      <w:pPr>
        <w:keepNext/>
        <w:spacing w:line="240" w:lineRule="auto"/>
        <w:rPr>
          <w:szCs w:val="22"/>
          <w:u w:val="single"/>
          <w:lang w:eastAsia="en-US" w:bidi="ar-SA"/>
        </w:rPr>
      </w:pPr>
      <w:r w:rsidRPr="0009635E">
        <w:rPr>
          <w:szCs w:val="22"/>
          <w:u w:val="single"/>
          <w:lang w:eastAsia="en-US" w:bidi="ar-SA"/>
        </w:rPr>
        <w:t>Deskrizzjoni ta’ reazzjonijiet avversi magħżula</w:t>
      </w:r>
    </w:p>
    <w:p w14:paraId="3B1D37CC" w14:textId="77777777" w:rsidR="007147CF" w:rsidRPr="0009635E" w:rsidRDefault="007147CF" w:rsidP="007147CF">
      <w:pPr>
        <w:keepNext/>
        <w:spacing w:line="240" w:lineRule="auto"/>
        <w:rPr>
          <w:szCs w:val="22"/>
          <w:u w:val="single"/>
          <w:lang w:eastAsia="en-US" w:bidi="ar-SA"/>
        </w:rPr>
      </w:pPr>
    </w:p>
    <w:p w14:paraId="6AF25C3B" w14:textId="77777777" w:rsidR="007147CF" w:rsidRPr="0009635E" w:rsidRDefault="007147CF" w:rsidP="007147CF">
      <w:pPr>
        <w:keepNext/>
        <w:spacing w:line="240" w:lineRule="auto"/>
        <w:rPr>
          <w:i/>
          <w:szCs w:val="22"/>
          <w:u w:val="single"/>
          <w:lang w:eastAsia="en-US" w:bidi="ar-SA"/>
        </w:rPr>
      </w:pPr>
      <w:r w:rsidRPr="0009635E">
        <w:rPr>
          <w:i/>
          <w:szCs w:val="22"/>
          <w:u w:val="single"/>
          <w:lang w:eastAsia="en-US" w:bidi="ar-SA"/>
        </w:rPr>
        <w:t>Reazzjonijiet ta’ sensittività eċċessiva</w:t>
      </w:r>
    </w:p>
    <w:p w14:paraId="6EC93C71" w14:textId="77777777" w:rsidR="007147CF" w:rsidRPr="0009635E" w:rsidRDefault="007147CF" w:rsidP="007147CF">
      <w:pPr>
        <w:rPr>
          <w:szCs w:val="22"/>
          <w:lang w:eastAsia="en-US" w:bidi="ar-SA"/>
        </w:rPr>
      </w:pPr>
    </w:p>
    <w:p w14:paraId="3920A261" w14:textId="77777777" w:rsidR="007147CF" w:rsidRDefault="007147CF" w:rsidP="007147CF">
      <w:pPr>
        <w:rPr>
          <w:szCs w:val="22"/>
          <w:lang w:eastAsia="en-US" w:bidi="ar-SA"/>
        </w:rPr>
      </w:pPr>
      <w:r w:rsidRPr="0009635E">
        <w:rPr>
          <w:szCs w:val="22"/>
          <w:lang w:eastAsia="en-US" w:bidi="ar-SA"/>
        </w:rPr>
        <w:t xml:space="preserve">Ġew irrapportati reazzjonijiet ta’ sensittività eċċessiva b’tirzepatide </w:t>
      </w:r>
      <w:bookmarkStart w:id="45" w:name="_Hlk216685172"/>
      <w:r>
        <w:rPr>
          <w:szCs w:val="22"/>
          <w:lang w:eastAsia="en-US" w:bidi="ar-SA"/>
        </w:rPr>
        <w:t>f’</w:t>
      </w:r>
      <w:r w:rsidRPr="0009635E">
        <w:rPr>
          <w:szCs w:val="22"/>
          <w:lang w:eastAsia="en-US" w:bidi="ar-SA"/>
        </w:rPr>
        <w:t xml:space="preserve">ġabra ta’ provi kkontrollati bil-plaċebo </w:t>
      </w:r>
      <w:bookmarkEnd w:id="45"/>
      <w:r>
        <w:rPr>
          <w:szCs w:val="22"/>
          <w:lang w:eastAsia="en-US" w:bidi="ar-SA"/>
        </w:rPr>
        <w:t xml:space="preserve">dwar </w:t>
      </w:r>
      <w:r w:rsidRPr="0009635E">
        <w:rPr>
          <w:szCs w:val="22"/>
          <w:lang w:eastAsia="en-US" w:bidi="ar-SA"/>
        </w:rPr>
        <w:t>T2DM</w:t>
      </w:r>
      <w:r>
        <w:rPr>
          <w:szCs w:val="22"/>
          <w:lang w:eastAsia="en-US" w:bidi="ar-SA"/>
        </w:rPr>
        <w:t xml:space="preserve"> fl-adulti</w:t>
      </w:r>
      <w:r w:rsidRPr="0009635E">
        <w:rPr>
          <w:szCs w:val="22"/>
          <w:lang w:eastAsia="en-US" w:bidi="ar-SA"/>
        </w:rPr>
        <w:t xml:space="preserve">, </w:t>
      </w:r>
      <w:r w:rsidRPr="00503C1E">
        <w:rPr>
          <w:szCs w:val="22"/>
        </w:rPr>
        <w:t xml:space="preserve">ġabra ta’ provi kkontrollati bil-plaċebo </w:t>
      </w:r>
      <w:r>
        <w:rPr>
          <w:szCs w:val="22"/>
        </w:rPr>
        <w:t>dwar l-immaniġġjar tal-piż</w:t>
      </w:r>
      <w:del w:id="46" w:author="Author">
        <w:r w:rsidDel="00490E81">
          <w:rPr>
            <w:szCs w:val="22"/>
          </w:rPr>
          <w:delText xml:space="preserve"> </w:delText>
        </w:r>
        <w:r w:rsidDel="00490E81">
          <w:rPr>
            <w:szCs w:val="22"/>
            <w:lang w:val="en-GB"/>
          </w:rPr>
          <w:delText>u</w:delText>
        </w:r>
      </w:del>
      <w:ins w:id="47" w:author="Author">
        <w:r>
          <w:rPr>
            <w:szCs w:val="22"/>
            <w:lang w:val="en-GB"/>
          </w:rPr>
          <w:t>,</w:t>
        </w:r>
      </w:ins>
      <w:r w:rsidRPr="00503C1E">
        <w:rPr>
          <w:szCs w:val="22"/>
        </w:rPr>
        <w:t xml:space="preserve"> ġabra ta’ provi kkontrollati bil-plaċebo </w:t>
      </w:r>
      <w:r>
        <w:rPr>
          <w:szCs w:val="22"/>
        </w:rPr>
        <w:t xml:space="preserve">dwar </w:t>
      </w:r>
      <w:r w:rsidRPr="006E0C53">
        <w:rPr>
          <w:szCs w:val="22"/>
          <w:lang w:val="en-GB"/>
        </w:rPr>
        <w:t>OSA</w:t>
      </w:r>
      <w:ins w:id="48" w:author="Author">
        <w:r>
          <w:rPr>
            <w:szCs w:val="22"/>
            <w:lang w:val="en-GB"/>
          </w:rPr>
          <w:t xml:space="preserve"> u l-prova dwar HFpEF ikkontrollata bil-plaċebo</w:t>
        </w:r>
      </w:ins>
      <w:r>
        <w:rPr>
          <w:szCs w:val="22"/>
          <w:lang w:val="en-GB"/>
        </w:rPr>
        <w:t>,</w:t>
      </w:r>
      <w:r w:rsidRPr="002840B9">
        <w:rPr>
          <w:szCs w:val="22"/>
          <w:lang w:val="en-GB"/>
        </w:rPr>
        <w:t xml:space="preserve"> </w:t>
      </w:r>
      <w:r w:rsidRPr="0009635E">
        <w:rPr>
          <w:szCs w:val="22"/>
          <w:lang w:eastAsia="en-US" w:bidi="ar-SA"/>
        </w:rPr>
        <w:t>xi kultant severi (eż., urtikarja</w:t>
      </w:r>
      <w:r>
        <w:rPr>
          <w:szCs w:val="22"/>
          <w:lang w:eastAsia="en-US" w:bidi="ar-SA"/>
        </w:rPr>
        <w:t xml:space="preserve">, </w:t>
      </w:r>
      <w:r w:rsidRPr="0009635E">
        <w:rPr>
          <w:szCs w:val="22"/>
          <w:lang w:eastAsia="en-US" w:bidi="ar-SA"/>
        </w:rPr>
        <w:t>ekżema</w:t>
      </w:r>
      <w:r>
        <w:rPr>
          <w:szCs w:val="22"/>
          <w:lang w:eastAsia="en-US" w:bidi="ar-SA"/>
        </w:rPr>
        <w:t>, raxx, dernmatite</w:t>
      </w:r>
      <w:r w:rsidRPr="0009635E">
        <w:rPr>
          <w:szCs w:val="22"/>
          <w:lang w:eastAsia="en-US" w:bidi="ar-SA"/>
        </w:rPr>
        <w:t>)</w:t>
      </w:r>
      <w:r>
        <w:rPr>
          <w:szCs w:val="22"/>
          <w:lang w:eastAsia="en-US" w:bidi="ar-SA"/>
        </w:rPr>
        <w:t>.</w:t>
      </w:r>
      <w:r w:rsidRPr="0009635E">
        <w:rPr>
          <w:szCs w:val="22"/>
          <w:lang w:eastAsia="en-US" w:bidi="ar-SA"/>
        </w:rPr>
        <w:t xml:space="preserve"> </w:t>
      </w:r>
      <w:r>
        <w:rPr>
          <w:szCs w:val="22"/>
          <w:lang w:eastAsia="en-US" w:bidi="ar-SA"/>
        </w:rPr>
        <w:t>R</w:t>
      </w:r>
      <w:r w:rsidRPr="0009635E">
        <w:rPr>
          <w:szCs w:val="22"/>
          <w:lang w:eastAsia="en-US" w:bidi="ar-SA"/>
        </w:rPr>
        <w:t>eazzjonijiet ta’ sensittività eċċessiva kienu rrapportati f’3.2 %</w:t>
      </w:r>
      <w:r>
        <w:rPr>
          <w:szCs w:val="22"/>
          <w:lang w:val="en-GB"/>
        </w:rPr>
        <w:t>, 5.0</w:t>
      </w:r>
      <w:r w:rsidRPr="002840B9">
        <w:rPr>
          <w:szCs w:val="22"/>
          <w:lang w:val="en-GB"/>
        </w:rPr>
        <w:t> </w:t>
      </w:r>
      <w:r>
        <w:rPr>
          <w:szCs w:val="22"/>
          <w:lang w:val="en-GB"/>
        </w:rPr>
        <w:t>%,</w:t>
      </w:r>
      <w:del w:id="49" w:author="Author">
        <w:r w:rsidDel="00490E81">
          <w:rPr>
            <w:szCs w:val="22"/>
            <w:lang w:val="en-GB"/>
          </w:rPr>
          <w:delText xml:space="preserve"> u </w:delText>
        </w:r>
      </w:del>
      <w:ins w:id="50" w:author="Author">
        <w:r>
          <w:rPr>
            <w:szCs w:val="22"/>
            <w:lang w:val="en-GB"/>
          </w:rPr>
          <w:t xml:space="preserve"> </w:t>
        </w:r>
      </w:ins>
      <w:r>
        <w:rPr>
          <w:szCs w:val="22"/>
          <w:lang w:val="en-GB"/>
        </w:rPr>
        <w:t>3.0</w:t>
      </w:r>
      <w:r w:rsidRPr="002840B9">
        <w:rPr>
          <w:szCs w:val="22"/>
          <w:lang w:val="en-GB"/>
        </w:rPr>
        <w:t> </w:t>
      </w:r>
      <w:r>
        <w:rPr>
          <w:szCs w:val="22"/>
          <w:lang w:val="en-GB"/>
        </w:rPr>
        <w:t>%</w:t>
      </w:r>
      <w:ins w:id="51" w:author="Author">
        <w:r>
          <w:rPr>
            <w:szCs w:val="22"/>
            <w:lang w:val="en-GB"/>
          </w:rPr>
          <w:t xml:space="preserve"> u 4.7 %</w:t>
        </w:r>
      </w:ins>
      <w:r w:rsidRPr="002840B9">
        <w:rPr>
          <w:szCs w:val="22"/>
          <w:lang w:val="en-GB"/>
        </w:rPr>
        <w:t xml:space="preserve"> </w:t>
      </w:r>
      <w:r w:rsidRPr="0009635E">
        <w:rPr>
          <w:szCs w:val="22"/>
          <w:lang w:eastAsia="en-US" w:bidi="ar-SA"/>
        </w:rPr>
        <w:t>tal-pazjenti ttrattati b’tirzepatide</w:t>
      </w:r>
      <w:r>
        <w:rPr>
          <w:szCs w:val="22"/>
          <w:lang w:eastAsia="en-US" w:bidi="ar-SA"/>
        </w:rPr>
        <w:t>,</w:t>
      </w:r>
      <w:r w:rsidRPr="0009635E">
        <w:rPr>
          <w:szCs w:val="22"/>
          <w:lang w:eastAsia="en-US" w:bidi="ar-SA"/>
        </w:rPr>
        <w:t xml:space="preserve"> </w:t>
      </w:r>
      <w:r>
        <w:rPr>
          <w:szCs w:val="22"/>
          <w:lang w:eastAsia="en-US" w:bidi="ar-SA"/>
        </w:rPr>
        <w:t xml:space="preserve">rispettivament </w:t>
      </w:r>
      <w:r w:rsidRPr="0009635E">
        <w:rPr>
          <w:szCs w:val="22"/>
          <w:lang w:eastAsia="en-US" w:bidi="ar-SA"/>
        </w:rPr>
        <w:t>meta mqabbla ma’ 1.7 %</w:t>
      </w:r>
      <w:r>
        <w:rPr>
          <w:szCs w:val="22"/>
          <w:lang w:eastAsia="en-US" w:bidi="ar-SA"/>
        </w:rPr>
        <w:t xml:space="preserve">, </w:t>
      </w:r>
      <w:r>
        <w:rPr>
          <w:szCs w:val="22"/>
          <w:lang w:val="en-GB"/>
        </w:rPr>
        <w:t>3.8</w:t>
      </w:r>
      <w:r w:rsidRPr="002840B9">
        <w:rPr>
          <w:szCs w:val="22"/>
          <w:lang w:val="en-GB"/>
        </w:rPr>
        <w:t> </w:t>
      </w:r>
      <w:r>
        <w:rPr>
          <w:szCs w:val="22"/>
          <w:lang w:val="en-GB"/>
        </w:rPr>
        <w:t xml:space="preserve">%, </w:t>
      </w:r>
      <w:del w:id="52" w:author="Author">
        <w:r w:rsidDel="00490E81">
          <w:rPr>
            <w:szCs w:val="22"/>
            <w:lang w:val="en-GB"/>
          </w:rPr>
          <w:delText xml:space="preserve">u </w:delText>
        </w:r>
      </w:del>
      <w:r>
        <w:rPr>
          <w:szCs w:val="22"/>
          <w:lang w:val="en-GB"/>
        </w:rPr>
        <w:t>2.1</w:t>
      </w:r>
      <w:r w:rsidRPr="002840B9">
        <w:rPr>
          <w:szCs w:val="22"/>
          <w:lang w:val="en-GB"/>
        </w:rPr>
        <w:t> </w:t>
      </w:r>
      <w:r>
        <w:rPr>
          <w:szCs w:val="22"/>
          <w:lang w:val="en-GB"/>
        </w:rPr>
        <w:t>%</w:t>
      </w:r>
      <w:ins w:id="53" w:author="Author">
        <w:r>
          <w:rPr>
            <w:szCs w:val="22"/>
            <w:lang w:val="en-GB"/>
          </w:rPr>
          <w:t xml:space="preserve"> u 3.5 %</w:t>
        </w:r>
      </w:ins>
      <w:r w:rsidRPr="002840B9">
        <w:rPr>
          <w:szCs w:val="22"/>
          <w:lang w:val="en-GB"/>
        </w:rPr>
        <w:t xml:space="preserve"> </w:t>
      </w:r>
      <w:r w:rsidRPr="0009635E">
        <w:rPr>
          <w:szCs w:val="22"/>
          <w:lang w:eastAsia="en-US" w:bidi="ar-SA"/>
        </w:rPr>
        <w:t>tal-pazjenti ttrattati bil-plaċebo</w:t>
      </w:r>
      <w:r>
        <w:rPr>
          <w:szCs w:val="22"/>
          <w:lang w:eastAsia="en-US" w:bidi="ar-SA"/>
        </w:rPr>
        <w:t>,</w:t>
      </w:r>
      <w:r w:rsidRPr="003077B1">
        <w:rPr>
          <w:szCs w:val="22"/>
          <w:lang w:eastAsia="en-US" w:bidi="ar-SA"/>
        </w:rPr>
        <w:t xml:space="preserve"> </w:t>
      </w:r>
      <w:r>
        <w:rPr>
          <w:szCs w:val="22"/>
          <w:lang w:eastAsia="en-US" w:bidi="ar-SA"/>
        </w:rPr>
        <w:t>rispettivament</w:t>
      </w:r>
      <w:r w:rsidRPr="0009635E">
        <w:rPr>
          <w:szCs w:val="22"/>
          <w:lang w:eastAsia="en-US" w:bidi="ar-SA"/>
        </w:rPr>
        <w:t>.</w:t>
      </w:r>
      <w:r>
        <w:rPr>
          <w:szCs w:val="22"/>
          <w:lang w:eastAsia="en-US" w:bidi="ar-SA"/>
        </w:rPr>
        <w:t xml:space="preserve"> </w:t>
      </w:r>
    </w:p>
    <w:p w14:paraId="5EF5A916" w14:textId="77777777" w:rsidR="00995D38" w:rsidRDefault="00995D38" w:rsidP="00995D38">
      <w:pPr>
        <w:rPr>
          <w:szCs w:val="22"/>
          <w:lang w:eastAsia="en-US" w:bidi="ar-SA"/>
        </w:rPr>
      </w:pPr>
    </w:p>
    <w:p w14:paraId="3D8BDB62" w14:textId="584AF658" w:rsidR="00995D38" w:rsidRDefault="00995D38" w:rsidP="00445AC0">
      <w:pPr>
        <w:rPr>
          <w:szCs w:val="22"/>
          <w:lang w:eastAsia="en-US" w:bidi="ar-SA"/>
        </w:rPr>
      </w:pPr>
      <w:r w:rsidRPr="00EA6BE6">
        <w:rPr>
          <w:szCs w:val="22"/>
          <w:lang w:eastAsia="en-US" w:bidi="ar-SA"/>
        </w:rPr>
        <w:t>B’mod rari ġew irrapportati każijiet ta’ reazzjoni anafilattika u anġjoedima waqt l-użu fis-suq ta’ tirzepatide.</w:t>
      </w:r>
    </w:p>
    <w:p w14:paraId="286078C5" w14:textId="77777777" w:rsidR="00445AC0" w:rsidRDefault="00445AC0" w:rsidP="00445AC0">
      <w:pPr>
        <w:rPr>
          <w:szCs w:val="22"/>
          <w:lang w:eastAsia="en-US" w:bidi="ar-SA"/>
        </w:rPr>
      </w:pPr>
    </w:p>
    <w:p w14:paraId="6988FED8" w14:textId="77777777" w:rsidR="008525B4" w:rsidRDefault="008525B4" w:rsidP="00445AC0">
      <w:pPr>
        <w:rPr>
          <w:szCs w:val="22"/>
          <w:lang w:eastAsia="en-US" w:bidi="ar-SA"/>
        </w:rPr>
      </w:pPr>
    </w:p>
    <w:p w14:paraId="387D2E3A" w14:textId="77777777" w:rsidR="008525B4" w:rsidRDefault="008525B4" w:rsidP="00445AC0">
      <w:pPr>
        <w:rPr>
          <w:szCs w:val="22"/>
          <w:lang w:eastAsia="en-US" w:bidi="ar-SA"/>
        </w:rPr>
      </w:pPr>
    </w:p>
    <w:p w14:paraId="3A0ECFB7" w14:textId="77777777" w:rsidR="008525B4" w:rsidRDefault="008525B4" w:rsidP="00445AC0">
      <w:pPr>
        <w:rPr>
          <w:szCs w:val="22"/>
          <w:lang w:eastAsia="en-US" w:bidi="ar-SA"/>
        </w:rPr>
      </w:pPr>
    </w:p>
    <w:p w14:paraId="692789BC" w14:textId="77777777" w:rsidR="008525B4" w:rsidRPr="00445AC0" w:rsidRDefault="008525B4" w:rsidP="00445AC0">
      <w:pPr>
        <w:rPr>
          <w:szCs w:val="22"/>
          <w:lang w:eastAsia="en-US" w:bidi="ar-SA"/>
        </w:rPr>
      </w:pPr>
    </w:p>
    <w:p w14:paraId="396C148C" w14:textId="77777777" w:rsidR="00995D38" w:rsidRPr="0009635E" w:rsidRDefault="00995D38" w:rsidP="00995D38">
      <w:pPr>
        <w:suppressAutoHyphens/>
        <w:spacing w:line="240" w:lineRule="auto"/>
        <w:rPr>
          <w:i/>
          <w:u w:val="single"/>
          <w:lang w:eastAsia="ar-SA" w:bidi="ar-SA"/>
        </w:rPr>
      </w:pPr>
      <w:r w:rsidRPr="0009635E">
        <w:rPr>
          <w:i/>
          <w:u w:val="single"/>
          <w:lang w:eastAsia="ar-SA" w:bidi="ar-SA"/>
        </w:rPr>
        <w:lastRenderedPageBreak/>
        <w:t xml:space="preserve">Ipogliċemija f’pazjenti bid-dijabete </w:t>
      </w:r>
      <w:r w:rsidRPr="00EA6BE6">
        <w:rPr>
          <w:i/>
          <w:u w:val="single"/>
          <w:lang w:eastAsia="ar-SA" w:bidi="ar-SA"/>
        </w:rPr>
        <w:t xml:space="preserve">mellitus </w:t>
      </w:r>
      <w:r w:rsidRPr="0009635E">
        <w:rPr>
          <w:i/>
          <w:u w:val="single"/>
          <w:lang w:eastAsia="ar-SA" w:bidi="ar-SA"/>
        </w:rPr>
        <w:t>tat-tip 2</w:t>
      </w:r>
    </w:p>
    <w:p w14:paraId="025CFF74" w14:textId="77777777" w:rsidR="00995D38" w:rsidRPr="002840B9" w:rsidRDefault="00995D38" w:rsidP="00995D38">
      <w:pPr>
        <w:keepNext/>
        <w:spacing w:line="240" w:lineRule="auto"/>
        <w:rPr>
          <w:i/>
          <w:szCs w:val="22"/>
        </w:rPr>
      </w:pPr>
    </w:p>
    <w:p w14:paraId="44C0A848" w14:textId="77777777" w:rsidR="00995D38" w:rsidRPr="002840B9" w:rsidRDefault="00995D38" w:rsidP="00995D38">
      <w:pPr>
        <w:keepNext/>
        <w:spacing w:line="240" w:lineRule="auto"/>
        <w:rPr>
          <w:i/>
          <w:szCs w:val="22"/>
        </w:rPr>
      </w:pPr>
      <w:r>
        <w:rPr>
          <w:i/>
          <w:szCs w:val="22"/>
        </w:rPr>
        <w:t>Studji tad-dijabete tat-tip </w:t>
      </w:r>
      <w:r w:rsidRPr="002840B9">
        <w:rPr>
          <w:i/>
          <w:szCs w:val="22"/>
        </w:rPr>
        <w:t>2</w:t>
      </w:r>
      <w:r>
        <w:rPr>
          <w:i/>
          <w:szCs w:val="22"/>
        </w:rPr>
        <w:t xml:space="preserve"> fl-adulti</w:t>
      </w:r>
    </w:p>
    <w:p w14:paraId="2E04B344" w14:textId="77777777" w:rsidR="00995D38" w:rsidRPr="0009635E" w:rsidRDefault="00995D38" w:rsidP="00995D38">
      <w:pPr>
        <w:keepNext/>
        <w:spacing w:line="240" w:lineRule="auto"/>
        <w:rPr>
          <w:szCs w:val="22"/>
          <w:lang w:eastAsia="en-US" w:bidi="ar-SA"/>
        </w:rPr>
      </w:pPr>
      <w:r w:rsidRPr="0009635E">
        <w:rPr>
          <w:szCs w:val="22"/>
          <w:lang w:eastAsia="en-US" w:bidi="ar-SA"/>
        </w:rPr>
        <w:t>Ipogliċemija sinifikanti b’mod kliniku (glukożju fid-demm</w:t>
      </w:r>
      <w:r w:rsidRPr="0009635E" w:rsidDel="00AD494A">
        <w:rPr>
          <w:szCs w:val="22"/>
          <w:lang w:eastAsia="en-US" w:bidi="ar-SA"/>
        </w:rPr>
        <w:t xml:space="preserve"> </w:t>
      </w:r>
      <w:r w:rsidRPr="0009635E">
        <w:rPr>
          <w:szCs w:val="22"/>
          <w:lang w:eastAsia="en-US" w:bidi="ar-SA"/>
        </w:rPr>
        <w:t>&lt; 3.0 mmol/L (</w:t>
      </w:r>
      <w:r w:rsidRPr="0009635E">
        <w:rPr>
          <w:color w:val="000000"/>
          <w:szCs w:val="22"/>
          <w:lang w:eastAsia="en-US" w:bidi="ar-SA"/>
        </w:rPr>
        <w:t>&lt; 54 mg/dL)</w:t>
      </w:r>
      <w:r>
        <w:rPr>
          <w:color w:val="000000"/>
          <w:szCs w:val="22"/>
          <w:lang w:eastAsia="en-US" w:bidi="ar-SA"/>
        </w:rPr>
        <w:t>)</w:t>
      </w:r>
      <w:r w:rsidRPr="0009635E">
        <w:rPr>
          <w:color w:val="000000"/>
          <w:szCs w:val="22"/>
          <w:lang w:eastAsia="en-US" w:bidi="ar-SA"/>
        </w:rPr>
        <w:t xml:space="preserve"> jew ipogliċemija severa </w:t>
      </w:r>
      <w:r w:rsidRPr="0009635E">
        <w:rPr>
          <w:szCs w:val="22"/>
          <w:lang w:eastAsia="en-US" w:bidi="ar-SA"/>
        </w:rPr>
        <w:t>(li tkun teħtieġ l-assistenza ta’ persuna oħra) seħħet f’minn 10 sa 14 % (0.14 sa 0.16</w:t>
      </w:r>
      <w:r w:rsidRPr="0009635E">
        <w:rPr>
          <w:szCs w:val="22"/>
          <w:lang w:eastAsia="en-US" w:bidi="ar-SA"/>
        </w:rPr>
        <w:noBreakHyphen/>
        <w:t>il avveniment/sena ta’ pazjent) tal-pazjenti meta tirzepatide żdied ma’ sulphonylurea u f’minn 14 sa 19 % (0.43 sa 0.64 avveniment/sena ta’ pazjent) tal-pazjenti meta tirzepatide żdied ma’ insulina bażali.</w:t>
      </w:r>
    </w:p>
    <w:p w14:paraId="055E11C5" w14:textId="77777777" w:rsidR="00995D38" w:rsidRPr="0009635E" w:rsidRDefault="00995D38" w:rsidP="00995D38">
      <w:pPr>
        <w:spacing w:line="240" w:lineRule="auto"/>
        <w:rPr>
          <w:szCs w:val="22"/>
          <w:lang w:eastAsia="en-US" w:bidi="ar-SA"/>
        </w:rPr>
      </w:pPr>
    </w:p>
    <w:p w14:paraId="04DC72C9" w14:textId="77777777" w:rsidR="00995D38" w:rsidRPr="0009635E" w:rsidRDefault="00995D38" w:rsidP="00995D38">
      <w:pPr>
        <w:spacing w:line="240" w:lineRule="auto"/>
        <w:rPr>
          <w:szCs w:val="22"/>
          <w:lang w:eastAsia="en-US" w:bidi="ar-SA"/>
        </w:rPr>
      </w:pPr>
      <w:r w:rsidRPr="0009635E">
        <w:rPr>
          <w:szCs w:val="22"/>
          <w:lang w:eastAsia="en-US" w:bidi="ar-SA"/>
        </w:rPr>
        <w:t>Ir-rata ta’ ipogliċemija sinifikanti b’mod kliniku meta tirzepatide intuża bħala monoterapija jew meta żdied ma’ prodotti mediċinali oħra kontra d-dijabete kienet sa 0.04 avveniment/sena ta’ pazjent (ara tabella 1 u sezzjonijiet 4.2, 4.4 u 5.1).</w:t>
      </w:r>
    </w:p>
    <w:p w14:paraId="182C2FAF" w14:textId="77777777" w:rsidR="00995D38" w:rsidRPr="0009635E" w:rsidDel="00EF482B" w:rsidRDefault="00995D38" w:rsidP="00995D38">
      <w:pPr>
        <w:spacing w:line="240" w:lineRule="auto"/>
        <w:rPr>
          <w:szCs w:val="22"/>
          <w:lang w:eastAsia="en-US" w:bidi="ar-SA"/>
        </w:rPr>
      </w:pPr>
    </w:p>
    <w:p w14:paraId="722E1BEC" w14:textId="77777777" w:rsidR="00995D38" w:rsidRPr="0009635E" w:rsidRDefault="00995D38" w:rsidP="00995D38">
      <w:pPr>
        <w:spacing w:line="240" w:lineRule="auto"/>
        <w:rPr>
          <w:szCs w:val="22"/>
          <w:lang w:eastAsia="en-US" w:bidi="ar-SA"/>
        </w:rPr>
      </w:pPr>
      <w:r w:rsidRPr="0009635E">
        <w:rPr>
          <w:szCs w:val="22"/>
          <w:lang w:eastAsia="en-US" w:bidi="ar-SA"/>
        </w:rPr>
        <w:t>Fi studji kliniċi ta’ fażi 3, 10 (0.20 %) pazjenti rrappurtaw 12</w:t>
      </w:r>
      <w:r w:rsidRPr="0009635E">
        <w:rPr>
          <w:szCs w:val="22"/>
          <w:lang w:eastAsia="en-US" w:bidi="ar-SA"/>
        </w:rPr>
        <w:noBreakHyphen/>
        <w:t xml:space="preserve">il episodju ta’ ipogliċemija severa. Minn dawn l-10 pazjenti, 5 (0.10 %) kienu bi sfond ta’ insulina glargine jew sulphonylurea li rappurtaw episodju kull wieħed. </w:t>
      </w:r>
    </w:p>
    <w:p w14:paraId="6DF21448" w14:textId="77777777" w:rsidR="00995D38" w:rsidRDefault="00995D38" w:rsidP="00995D38">
      <w:pPr>
        <w:spacing w:line="240" w:lineRule="auto"/>
        <w:rPr>
          <w:i/>
          <w:iCs/>
          <w:szCs w:val="22"/>
        </w:rPr>
      </w:pPr>
    </w:p>
    <w:p w14:paraId="7B010F8E" w14:textId="77777777" w:rsidR="00995D38" w:rsidRPr="002840B9" w:rsidRDefault="00995D38" w:rsidP="00995D38">
      <w:pPr>
        <w:keepNext/>
        <w:spacing w:line="240" w:lineRule="auto"/>
        <w:rPr>
          <w:i/>
          <w:iCs/>
          <w:szCs w:val="22"/>
        </w:rPr>
      </w:pPr>
      <w:bookmarkStart w:id="54" w:name="_Hlk172738003"/>
      <w:r>
        <w:rPr>
          <w:i/>
          <w:iCs/>
          <w:szCs w:val="22"/>
        </w:rPr>
        <w:t>Studju tal-immaniġġjar tal-piż</w:t>
      </w:r>
    </w:p>
    <w:p w14:paraId="72BEAF19" w14:textId="77777777" w:rsidR="00995D38" w:rsidRPr="002840B9" w:rsidRDefault="00995D38" w:rsidP="00995D38">
      <w:pPr>
        <w:keepNext/>
        <w:rPr>
          <w:iCs/>
        </w:rPr>
      </w:pPr>
      <w:r>
        <w:t>Fi prova ta’ fażi 3 ikkontrollata bi plaċebo dwar l-immaniġġjar tal-piż f’pazjenti b’</w:t>
      </w:r>
      <w:r w:rsidRPr="002840B9">
        <w:t>T2DM,</w:t>
      </w:r>
      <w:r w:rsidRPr="002840B9">
        <w:rPr>
          <w:iCs/>
        </w:rPr>
        <w:t xml:space="preserve"> </w:t>
      </w:r>
      <w:r>
        <w:rPr>
          <w:iCs/>
        </w:rPr>
        <w:t xml:space="preserve">l-ipogliċemija </w:t>
      </w:r>
      <w:r w:rsidRPr="002840B9">
        <w:rPr>
          <w:iCs/>
        </w:rPr>
        <w:t>(</w:t>
      </w:r>
      <w:r>
        <w:rPr>
          <w:iCs/>
        </w:rPr>
        <w:t xml:space="preserve">zokkor fid-demm </w:t>
      </w:r>
      <w:r w:rsidRPr="002840B9">
        <w:t>&lt; 3.0</w:t>
      </w:r>
      <w:r w:rsidRPr="002840B9">
        <w:rPr>
          <w:iCs/>
        </w:rPr>
        <w:t> mmol/</w:t>
      </w:r>
      <w:r w:rsidRPr="002840B9">
        <w:t>L</w:t>
      </w:r>
      <w:r w:rsidRPr="002840B9">
        <w:rPr>
          <w:iCs/>
        </w:rPr>
        <w:t xml:space="preserve"> (&lt; 54 mg/dL)) </w:t>
      </w:r>
      <w:r>
        <w:rPr>
          <w:iCs/>
        </w:rPr>
        <w:t>ġiet irrappurtata f’</w:t>
      </w:r>
      <w:r w:rsidRPr="002840B9">
        <w:rPr>
          <w:iCs/>
        </w:rPr>
        <w:t xml:space="preserve">4.2 % </w:t>
      </w:r>
      <w:r>
        <w:rPr>
          <w:iCs/>
        </w:rPr>
        <w:t>tal-pazjenti ttrattati b’</w:t>
      </w:r>
      <w:r w:rsidRPr="002840B9">
        <w:rPr>
          <w:iCs/>
        </w:rPr>
        <w:t xml:space="preserve">tirzepatide </w:t>
      </w:r>
      <w:r>
        <w:rPr>
          <w:iCs/>
        </w:rPr>
        <w:t>kontra</w:t>
      </w:r>
      <w:r w:rsidRPr="002840B9">
        <w:rPr>
          <w:iCs/>
        </w:rPr>
        <w:t xml:space="preserve"> 1.3 % </w:t>
      </w:r>
      <w:r>
        <w:rPr>
          <w:iCs/>
        </w:rPr>
        <w:t>tal-pazjenti ttrattati bi plaċebo</w:t>
      </w:r>
      <w:r w:rsidRPr="002840B9">
        <w:rPr>
          <w:iCs/>
        </w:rPr>
        <w:t xml:space="preserve">. </w:t>
      </w:r>
      <w:r>
        <w:rPr>
          <w:iCs/>
        </w:rPr>
        <w:t xml:space="preserve">F’din il-prova, il-pazjenti li kienu qed jieħdu </w:t>
      </w:r>
      <w:r w:rsidRPr="002840B9">
        <w:rPr>
          <w:iCs/>
        </w:rPr>
        <w:t xml:space="preserve">tirzepatide </w:t>
      </w:r>
      <w:r>
        <w:rPr>
          <w:iCs/>
        </w:rPr>
        <w:t xml:space="preserve">flimkien ma’ </w:t>
      </w:r>
      <w:r w:rsidRPr="0053274E">
        <w:rPr>
          <w:i/>
        </w:rPr>
        <w:t>secretagogue</w:t>
      </w:r>
      <w:r>
        <w:rPr>
          <w:iCs/>
        </w:rPr>
        <w:t xml:space="preserve"> tal-insulina </w:t>
      </w:r>
      <w:r w:rsidRPr="002840B9">
        <w:rPr>
          <w:iCs/>
        </w:rPr>
        <w:t>(e</w:t>
      </w:r>
      <w:r>
        <w:rPr>
          <w:iCs/>
        </w:rPr>
        <w:t>ż</w:t>
      </w:r>
      <w:r w:rsidRPr="002840B9">
        <w:rPr>
          <w:iCs/>
        </w:rPr>
        <w:t xml:space="preserve">., sulfonylurea) </w:t>
      </w:r>
      <w:r>
        <w:rPr>
          <w:iCs/>
        </w:rPr>
        <w:t xml:space="preserve">kellhom inċidenza ogħla ta’ ipogliċemija </w:t>
      </w:r>
      <w:r w:rsidRPr="002840B9">
        <w:rPr>
          <w:iCs/>
        </w:rPr>
        <w:t xml:space="preserve">(10.3 %) </w:t>
      </w:r>
      <w:r>
        <w:rPr>
          <w:iCs/>
        </w:rPr>
        <w:t>meta mqabbla ma’ pazjenti ttrattati b’</w:t>
      </w:r>
      <w:r w:rsidRPr="002840B9">
        <w:rPr>
          <w:iCs/>
        </w:rPr>
        <w:t>tirzepatide</w:t>
      </w:r>
      <w:r>
        <w:rPr>
          <w:iCs/>
        </w:rPr>
        <w:t xml:space="preserve"> li ma kinux qed jieħdu xi</w:t>
      </w:r>
      <w:r w:rsidRPr="002840B9">
        <w:rPr>
          <w:iCs/>
        </w:rPr>
        <w:t xml:space="preserve"> sulfonylurea (2.1 %). </w:t>
      </w:r>
      <w:r>
        <w:rPr>
          <w:iCs/>
        </w:rPr>
        <w:t>Ma ġew irrappurtati l-ebda episodji ta’ ipogliċemija severa</w:t>
      </w:r>
      <w:r w:rsidRPr="002840B9">
        <w:rPr>
          <w:iCs/>
        </w:rPr>
        <w:t>.</w:t>
      </w:r>
    </w:p>
    <w:bookmarkEnd w:id="54"/>
    <w:p w14:paraId="18503D4F" w14:textId="77777777" w:rsidR="00995D38" w:rsidRPr="0009635E" w:rsidRDefault="00995D38" w:rsidP="00995D38">
      <w:pPr>
        <w:spacing w:line="240" w:lineRule="auto"/>
        <w:rPr>
          <w:szCs w:val="22"/>
          <w:lang w:eastAsia="ja-JP" w:bidi="ar-SA"/>
        </w:rPr>
      </w:pPr>
    </w:p>
    <w:p w14:paraId="594CB07A"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t xml:space="preserve">Reazzjonijiet avversi gastrointestinali </w:t>
      </w:r>
    </w:p>
    <w:p w14:paraId="6E1B1BAC" w14:textId="77777777" w:rsidR="00995D38" w:rsidRPr="0009635E" w:rsidRDefault="00995D38" w:rsidP="00995D38">
      <w:pPr>
        <w:keepNext/>
        <w:spacing w:line="240" w:lineRule="auto"/>
        <w:rPr>
          <w:szCs w:val="22"/>
        </w:rPr>
      </w:pPr>
    </w:p>
    <w:p w14:paraId="21019025" w14:textId="435E24FA" w:rsidR="00995D38" w:rsidRPr="0009635E" w:rsidRDefault="00995D38" w:rsidP="00995D38">
      <w:pPr>
        <w:keepNext/>
        <w:spacing w:line="240" w:lineRule="auto"/>
        <w:rPr>
          <w:szCs w:val="22"/>
          <w:lang w:eastAsia="ja-JP" w:bidi="ar-SA"/>
        </w:rPr>
      </w:pPr>
      <w:r w:rsidRPr="0009635E">
        <w:rPr>
          <w:szCs w:val="22"/>
        </w:rPr>
        <w:t>F</w:t>
      </w:r>
      <w:r>
        <w:rPr>
          <w:szCs w:val="22"/>
        </w:rPr>
        <w:t xml:space="preserve">’ġabra ta’ </w:t>
      </w:r>
      <w:r w:rsidRPr="0009635E">
        <w:rPr>
          <w:szCs w:val="22"/>
        </w:rPr>
        <w:t>studji ta’ T2DM ta’ fażi 3 kkontrollati bil-plaċebo</w:t>
      </w:r>
      <w:r>
        <w:rPr>
          <w:szCs w:val="22"/>
        </w:rPr>
        <w:t xml:space="preserve"> fl-adulti</w:t>
      </w:r>
      <w:r w:rsidRPr="00A105D0">
        <w:rPr>
          <w:szCs w:val="22"/>
        </w:rPr>
        <w:t xml:space="preserve">, </w:t>
      </w:r>
      <w:r w:rsidRPr="0009635E">
        <w:rPr>
          <w:szCs w:val="22"/>
        </w:rPr>
        <w:t>disturbi gastrointestinali żdiedu b’mod dipendenti fuq id-doża għal</w:t>
      </w:r>
      <w:r w:rsidRPr="00A105D0">
        <w:rPr>
          <w:szCs w:val="22"/>
        </w:rPr>
        <w:t xml:space="preserve"> tirzepatide 5 mg (37.1 %), 10 mg (39.6 %) </w:t>
      </w:r>
      <w:r w:rsidRPr="0009635E">
        <w:rPr>
          <w:szCs w:val="22"/>
        </w:rPr>
        <w:t>u</w:t>
      </w:r>
      <w:r w:rsidRPr="00A105D0">
        <w:rPr>
          <w:szCs w:val="22"/>
        </w:rPr>
        <w:t xml:space="preserve"> 15 mg (43.6 %) </w:t>
      </w:r>
      <w:r w:rsidRPr="0009635E">
        <w:rPr>
          <w:szCs w:val="22"/>
        </w:rPr>
        <w:t>meta mqabbel mal-plaċebo</w:t>
      </w:r>
      <w:r w:rsidRPr="00A105D0">
        <w:rPr>
          <w:szCs w:val="22"/>
        </w:rPr>
        <w:t xml:space="preserve"> (20.4 %). </w:t>
      </w:r>
      <w:r w:rsidRPr="0009635E">
        <w:rPr>
          <w:szCs w:val="22"/>
        </w:rPr>
        <w:t>Nawsja seħħet f’</w:t>
      </w:r>
      <w:r w:rsidRPr="00A105D0">
        <w:rPr>
          <w:szCs w:val="22"/>
        </w:rPr>
        <w:t xml:space="preserve">12.2 %, 15.4 % </w:t>
      </w:r>
      <w:r w:rsidRPr="0009635E">
        <w:rPr>
          <w:szCs w:val="22"/>
        </w:rPr>
        <w:t xml:space="preserve">u </w:t>
      </w:r>
      <w:r w:rsidRPr="00A105D0">
        <w:rPr>
          <w:szCs w:val="22"/>
        </w:rPr>
        <w:t xml:space="preserve">18.3 % </w:t>
      </w:r>
      <w:r w:rsidRPr="0009635E">
        <w:rPr>
          <w:szCs w:val="22"/>
        </w:rPr>
        <w:t xml:space="preserve">kontra </w:t>
      </w:r>
      <w:r w:rsidRPr="00A105D0">
        <w:rPr>
          <w:szCs w:val="22"/>
        </w:rPr>
        <w:t xml:space="preserve">4.3 % </w:t>
      </w:r>
      <w:r w:rsidRPr="0009635E">
        <w:rPr>
          <w:szCs w:val="22"/>
        </w:rPr>
        <w:t>u dijarea</w:t>
      </w:r>
      <w:r w:rsidRPr="00A105D0">
        <w:rPr>
          <w:szCs w:val="22"/>
        </w:rPr>
        <w:t>a</w:t>
      </w:r>
      <w:r w:rsidRPr="0009635E">
        <w:rPr>
          <w:szCs w:val="22"/>
        </w:rPr>
        <w:t xml:space="preserve"> f’</w:t>
      </w:r>
      <w:r w:rsidRPr="00A105D0">
        <w:rPr>
          <w:szCs w:val="22"/>
        </w:rPr>
        <w:t xml:space="preserve">11.8 %, 13.3 % </w:t>
      </w:r>
      <w:r w:rsidRPr="0009635E">
        <w:rPr>
          <w:szCs w:val="22"/>
        </w:rPr>
        <w:t xml:space="preserve">u </w:t>
      </w:r>
      <w:r w:rsidRPr="00A105D0">
        <w:rPr>
          <w:szCs w:val="22"/>
        </w:rPr>
        <w:t xml:space="preserve">16.2 % </w:t>
      </w:r>
      <w:r w:rsidRPr="0009635E">
        <w:rPr>
          <w:szCs w:val="22"/>
        </w:rPr>
        <w:t>kontra</w:t>
      </w:r>
      <w:r w:rsidRPr="00A105D0">
        <w:rPr>
          <w:szCs w:val="22"/>
        </w:rPr>
        <w:t xml:space="preserve"> 8.9 % </w:t>
      </w:r>
      <w:r w:rsidRPr="0009635E">
        <w:rPr>
          <w:szCs w:val="22"/>
        </w:rPr>
        <w:t xml:space="preserve">għal </w:t>
      </w:r>
      <w:r w:rsidRPr="00A105D0">
        <w:rPr>
          <w:szCs w:val="22"/>
        </w:rPr>
        <w:t xml:space="preserve">tirzepatide 5 mg, 10 mg </w:t>
      </w:r>
      <w:r w:rsidRPr="0009635E">
        <w:rPr>
          <w:szCs w:val="22"/>
        </w:rPr>
        <w:t xml:space="preserve">u </w:t>
      </w:r>
      <w:r w:rsidRPr="00A105D0">
        <w:rPr>
          <w:szCs w:val="22"/>
        </w:rPr>
        <w:t xml:space="preserve">15 mg </w:t>
      </w:r>
      <w:r w:rsidRPr="0009635E">
        <w:rPr>
          <w:szCs w:val="22"/>
        </w:rPr>
        <w:t xml:space="preserve">kontra plaċebo. Reazzjonijiet avversi </w:t>
      </w:r>
      <w:r w:rsidRPr="0009635E">
        <w:rPr>
          <w:szCs w:val="22"/>
          <w:lang w:eastAsia="ja-JP" w:bidi="ar-SA"/>
        </w:rPr>
        <w:t xml:space="preserve">gastrointestinali kienu l-biċċa l-kbira ħfief </w:t>
      </w:r>
      <w:r w:rsidRPr="00A105D0">
        <w:rPr>
          <w:szCs w:val="22"/>
          <w:lang w:eastAsia="ja-JP"/>
        </w:rPr>
        <w:t xml:space="preserve">(74 %) </w:t>
      </w:r>
      <w:r w:rsidRPr="0009635E">
        <w:rPr>
          <w:szCs w:val="22"/>
          <w:lang w:eastAsia="ja-JP" w:bidi="ar-SA"/>
        </w:rPr>
        <w:t xml:space="preserve">jew moderati </w:t>
      </w:r>
      <w:r w:rsidRPr="00A105D0">
        <w:rPr>
          <w:szCs w:val="22"/>
          <w:lang w:eastAsia="ja-JP"/>
        </w:rPr>
        <w:t xml:space="preserve">(23.3 %) </w:t>
      </w:r>
      <w:r w:rsidRPr="0009635E">
        <w:rPr>
          <w:szCs w:val="22"/>
          <w:lang w:eastAsia="ja-JP" w:bidi="ar-SA"/>
        </w:rPr>
        <w:t xml:space="preserve">fis-severità tagħhom. L-inċidenza ta’ nawsja, rimettar, u dijarea kienet ogħla matul il-perjodu ta’ żieda fid-doża u naqset maż-żmien. </w:t>
      </w:r>
    </w:p>
    <w:p w14:paraId="54039C41" w14:textId="77777777" w:rsidR="00995D38" w:rsidRPr="0009635E" w:rsidRDefault="00995D38" w:rsidP="00995D38">
      <w:pPr>
        <w:keepNext/>
        <w:spacing w:line="240" w:lineRule="auto"/>
        <w:rPr>
          <w:szCs w:val="22"/>
          <w:lang w:eastAsia="ja-JP" w:bidi="ar-SA"/>
        </w:rPr>
      </w:pPr>
    </w:p>
    <w:p w14:paraId="298E4806" w14:textId="77777777" w:rsidR="00995D38" w:rsidRPr="00A105D0" w:rsidRDefault="00995D38" w:rsidP="00995D38">
      <w:pPr>
        <w:keepNext/>
        <w:spacing w:line="240" w:lineRule="auto"/>
        <w:rPr>
          <w:szCs w:val="22"/>
          <w:lang w:eastAsia="ja-JP"/>
        </w:rPr>
      </w:pPr>
      <w:r w:rsidRPr="0009635E">
        <w:rPr>
          <w:szCs w:val="22"/>
          <w:lang w:eastAsia="ja-JP"/>
        </w:rPr>
        <w:t xml:space="preserve">Aktar </w:t>
      </w:r>
      <w:r w:rsidRPr="00EA6BE6">
        <w:rPr>
          <w:szCs w:val="22"/>
          <w:lang w:eastAsia="ja-JP"/>
        </w:rPr>
        <w:t xml:space="preserve">pazjenti </w:t>
      </w:r>
      <w:r w:rsidRPr="0009635E">
        <w:rPr>
          <w:szCs w:val="22"/>
          <w:lang w:eastAsia="ja-JP"/>
        </w:rPr>
        <w:t xml:space="preserve">fil-gruppi ta’ </w:t>
      </w:r>
      <w:r w:rsidRPr="00A105D0">
        <w:rPr>
          <w:szCs w:val="22"/>
          <w:lang w:eastAsia="ja-JP"/>
        </w:rPr>
        <w:t xml:space="preserve">tirzepatide 5 mg (3.0 %), 10 mg (5.4 %) </w:t>
      </w:r>
      <w:r w:rsidRPr="0009635E">
        <w:rPr>
          <w:szCs w:val="22"/>
          <w:lang w:eastAsia="ja-JP"/>
        </w:rPr>
        <w:t>u</w:t>
      </w:r>
      <w:r w:rsidRPr="00A105D0">
        <w:rPr>
          <w:szCs w:val="22"/>
          <w:lang w:eastAsia="ja-JP"/>
        </w:rPr>
        <w:t xml:space="preserve"> 15 mg (6.6 %) </w:t>
      </w:r>
      <w:r w:rsidRPr="0009635E">
        <w:rPr>
          <w:szCs w:val="22"/>
          <w:lang w:eastAsia="ja-JP"/>
        </w:rPr>
        <w:t xml:space="preserve">meta mqabbla mal-grupp tal-plaċebo </w:t>
      </w:r>
      <w:r w:rsidRPr="00A105D0">
        <w:rPr>
          <w:szCs w:val="22"/>
          <w:lang w:eastAsia="ja-JP"/>
        </w:rPr>
        <w:t xml:space="preserve">(0.4 %) </w:t>
      </w:r>
      <w:r w:rsidRPr="0009635E">
        <w:rPr>
          <w:szCs w:val="22"/>
          <w:lang w:eastAsia="ja-JP"/>
        </w:rPr>
        <w:t>waqqfu t-trattament b’mod permanenti minħabba avveniment gastrointestinali</w:t>
      </w:r>
      <w:r w:rsidRPr="00A105D0">
        <w:rPr>
          <w:szCs w:val="22"/>
          <w:lang w:eastAsia="ja-JP"/>
        </w:rPr>
        <w:t>.</w:t>
      </w:r>
    </w:p>
    <w:p w14:paraId="526DE2EC" w14:textId="77777777" w:rsidR="00995D38" w:rsidRPr="0009635E" w:rsidRDefault="00995D38" w:rsidP="00995D38">
      <w:pPr>
        <w:keepNext/>
        <w:spacing w:line="240" w:lineRule="auto"/>
        <w:rPr>
          <w:szCs w:val="22"/>
          <w:lang w:eastAsia="ja-JP" w:bidi="ar-SA"/>
        </w:rPr>
      </w:pPr>
    </w:p>
    <w:p w14:paraId="5CA76248" w14:textId="2A2333A8" w:rsidR="00995D38" w:rsidRPr="00445AC0" w:rsidRDefault="00995D38" w:rsidP="00445AC0">
      <w:pPr>
        <w:tabs>
          <w:tab w:val="clear" w:pos="567"/>
        </w:tabs>
        <w:spacing w:line="240" w:lineRule="auto"/>
        <w:rPr>
          <w:rFonts w:eastAsia="Calibri"/>
          <w:szCs w:val="22"/>
          <w:lang w:eastAsia="en-US" w:bidi="ar-SA"/>
        </w:rPr>
      </w:pPr>
      <w:bookmarkStart w:id="55" w:name="_Hlk172737992"/>
      <w:r w:rsidRPr="0009635E">
        <w:rPr>
          <w:szCs w:val="22"/>
        </w:rPr>
        <w:t>F</w:t>
      </w:r>
      <w:r>
        <w:rPr>
          <w:szCs w:val="22"/>
        </w:rPr>
        <w:t xml:space="preserve">i </w:t>
      </w:r>
      <w:r w:rsidRPr="0009635E">
        <w:rPr>
          <w:szCs w:val="22"/>
        </w:rPr>
        <w:t>istudj</w:t>
      </w:r>
      <w:r>
        <w:rPr>
          <w:szCs w:val="22"/>
        </w:rPr>
        <w:t>u</w:t>
      </w:r>
      <w:r w:rsidRPr="0009635E">
        <w:rPr>
          <w:szCs w:val="22"/>
        </w:rPr>
        <w:t xml:space="preserve"> ta’ fażi 3 kkontrollati bil-plaċebo </w:t>
      </w:r>
      <w:r>
        <w:rPr>
          <w:szCs w:val="22"/>
        </w:rPr>
        <w:t xml:space="preserve">dwar l-immaniġġjar tal-piż </w:t>
      </w:r>
      <w:r w:rsidRPr="0009635E">
        <w:rPr>
          <w:szCs w:val="22"/>
        </w:rPr>
        <w:t>f’pazjenti mingħajr T2DM</w:t>
      </w:r>
      <w:r w:rsidRPr="00A105D0">
        <w:rPr>
          <w:szCs w:val="22"/>
        </w:rPr>
        <w:t xml:space="preserve">, </w:t>
      </w:r>
      <w:r w:rsidRPr="0009635E">
        <w:rPr>
          <w:szCs w:val="22"/>
        </w:rPr>
        <w:t>disturbi gastrointestinali żdiedu għal</w:t>
      </w:r>
      <w:r w:rsidRPr="00A105D0">
        <w:rPr>
          <w:szCs w:val="22"/>
        </w:rPr>
        <w:t xml:space="preserve"> tirzepatide 5 mg (</w:t>
      </w:r>
      <w:r w:rsidRPr="002840B9">
        <w:rPr>
          <w:szCs w:val="22"/>
        </w:rPr>
        <w:t>55.6 </w:t>
      </w:r>
      <w:r w:rsidRPr="00A105D0">
        <w:rPr>
          <w:szCs w:val="22"/>
        </w:rPr>
        <w:t> %), 10 mg (</w:t>
      </w:r>
      <w:r w:rsidRPr="002840B9">
        <w:rPr>
          <w:szCs w:val="22"/>
        </w:rPr>
        <w:t>60.8</w:t>
      </w:r>
      <w:r w:rsidRPr="00A105D0">
        <w:rPr>
          <w:szCs w:val="22"/>
        </w:rPr>
        <w:t xml:space="preserve"> %) </w:t>
      </w:r>
      <w:r w:rsidRPr="0009635E">
        <w:rPr>
          <w:szCs w:val="22"/>
        </w:rPr>
        <w:t>u</w:t>
      </w:r>
      <w:r w:rsidRPr="00A105D0">
        <w:rPr>
          <w:szCs w:val="22"/>
        </w:rPr>
        <w:t xml:space="preserve"> 15 mg (</w:t>
      </w:r>
      <w:r w:rsidRPr="002840B9">
        <w:rPr>
          <w:szCs w:val="22"/>
        </w:rPr>
        <w:t>59.2 </w:t>
      </w:r>
      <w:r w:rsidRPr="00A105D0">
        <w:rPr>
          <w:szCs w:val="22"/>
        </w:rPr>
        <w:t xml:space="preserve">%) </w:t>
      </w:r>
      <w:r w:rsidRPr="0009635E">
        <w:rPr>
          <w:szCs w:val="22"/>
        </w:rPr>
        <w:t>meta mqabbel mal-plaċebo</w:t>
      </w:r>
      <w:r w:rsidRPr="00A105D0">
        <w:rPr>
          <w:szCs w:val="22"/>
        </w:rPr>
        <w:t xml:space="preserve"> (</w:t>
      </w:r>
      <w:r w:rsidRPr="002840B9">
        <w:rPr>
          <w:szCs w:val="22"/>
        </w:rPr>
        <w:t>30.3 </w:t>
      </w:r>
      <w:r w:rsidRPr="00A105D0">
        <w:rPr>
          <w:szCs w:val="22"/>
        </w:rPr>
        <w:t xml:space="preserve">%). </w:t>
      </w:r>
      <w:r w:rsidRPr="0009635E">
        <w:rPr>
          <w:szCs w:val="22"/>
        </w:rPr>
        <w:t>Nawsja seħħet f’</w:t>
      </w:r>
      <w:r w:rsidRPr="002840B9">
        <w:rPr>
          <w:szCs w:val="22"/>
        </w:rPr>
        <w:t>24.6</w:t>
      </w:r>
      <w:r w:rsidRPr="00A105D0">
        <w:rPr>
          <w:szCs w:val="22"/>
        </w:rPr>
        <w:t xml:space="preserve"> %, </w:t>
      </w:r>
      <w:r w:rsidRPr="002840B9">
        <w:rPr>
          <w:szCs w:val="22"/>
        </w:rPr>
        <w:t>33.3</w:t>
      </w:r>
      <w:r w:rsidRPr="00A105D0">
        <w:rPr>
          <w:szCs w:val="22"/>
        </w:rPr>
        <w:t xml:space="preserve"> % </w:t>
      </w:r>
      <w:r w:rsidRPr="0009635E">
        <w:rPr>
          <w:szCs w:val="22"/>
        </w:rPr>
        <w:t xml:space="preserve">u </w:t>
      </w:r>
      <w:r w:rsidRPr="002840B9">
        <w:rPr>
          <w:szCs w:val="22"/>
        </w:rPr>
        <w:t>31.0 </w:t>
      </w:r>
      <w:r w:rsidRPr="00A105D0">
        <w:rPr>
          <w:szCs w:val="22"/>
        </w:rPr>
        <w:t xml:space="preserve">% </w:t>
      </w:r>
      <w:r w:rsidRPr="0009635E">
        <w:rPr>
          <w:szCs w:val="22"/>
        </w:rPr>
        <w:t xml:space="preserve">kontra </w:t>
      </w:r>
      <w:r w:rsidRPr="002840B9">
        <w:rPr>
          <w:szCs w:val="22"/>
        </w:rPr>
        <w:t>9.5 </w:t>
      </w:r>
      <w:r w:rsidRPr="00A105D0">
        <w:rPr>
          <w:szCs w:val="22"/>
        </w:rPr>
        <w:t xml:space="preserve">% </w:t>
      </w:r>
      <w:r w:rsidRPr="0009635E">
        <w:rPr>
          <w:szCs w:val="22"/>
        </w:rPr>
        <w:t>u dijarea</w:t>
      </w:r>
      <w:r w:rsidRPr="00A105D0">
        <w:rPr>
          <w:szCs w:val="22"/>
        </w:rPr>
        <w:t>a</w:t>
      </w:r>
      <w:r w:rsidRPr="0009635E">
        <w:rPr>
          <w:szCs w:val="22"/>
        </w:rPr>
        <w:t xml:space="preserve"> f’</w:t>
      </w:r>
      <w:r w:rsidRPr="002840B9">
        <w:rPr>
          <w:szCs w:val="22"/>
        </w:rPr>
        <w:t>18.7</w:t>
      </w:r>
      <w:r>
        <w:rPr>
          <w:szCs w:val="22"/>
        </w:rPr>
        <w:t> </w:t>
      </w:r>
      <w:r w:rsidRPr="00A105D0">
        <w:rPr>
          <w:szCs w:val="22"/>
        </w:rPr>
        <w:t xml:space="preserve">%, </w:t>
      </w:r>
      <w:r w:rsidRPr="002840B9">
        <w:rPr>
          <w:szCs w:val="22"/>
        </w:rPr>
        <w:t>21.2</w:t>
      </w:r>
      <w:r w:rsidRPr="00A105D0">
        <w:rPr>
          <w:szCs w:val="22"/>
        </w:rPr>
        <w:t xml:space="preserve"> % </w:t>
      </w:r>
      <w:r w:rsidRPr="0009635E">
        <w:rPr>
          <w:szCs w:val="22"/>
        </w:rPr>
        <w:t xml:space="preserve">u </w:t>
      </w:r>
      <w:r w:rsidRPr="002840B9">
        <w:rPr>
          <w:szCs w:val="22"/>
        </w:rPr>
        <w:t>23.0</w:t>
      </w:r>
      <w:r>
        <w:rPr>
          <w:szCs w:val="22"/>
        </w:rPr>
        <w:t> </w:t>
      </w:r>
      <w:r w:rsidRPr="00A105D0">
        <w:rPr>
          <w:szCs w:val="22"/>
        </w:rPr>
        <w:t xml:space="preserve">% </w:t>
      </w:r>
      <w:r w:rsidRPr="0009635E">
        <w:rPr>
          <w:szCs w:val="22"/>
        </w:rPr>
        <w:t>kontra</w:t>
      </w:r>
      <w:r w:rsidRPr="00A105D0">
        <w:rPr>
          <w:szCs w:val="22"/>
        </w:rPr>
        <w:t xml:space="preserve"> </w:t>
      </w:r>
      <w:r w:rsidRPr="002840B9">
        <w:rPr>
          <w:szCs w:val="22"/>
        </w:rPr>
        <w:t>7.3</w:t>
      </w:r>
      <w:r>
        <w:rPr>
          <w:szCs w:val="22"/>
        </w:rPr>
        <w:t> </w:t>
      </w:r>
      <w:r w:rsidRPr="00A105D0">
        <w:rPr>
          <w:szCs w:val="22"/>
        </w:rPr>
        <w:t xml:space="preserve">% </w:t>
      </w:r>
      <w:r w:rsidRPr="0009635E">
        <w:rPr>
          <w:szCs w:val="22"/>
        </w:rPr>
        <w:t xml:space="preserve">għal </w:t>
      </w:r>
      <w:bookmarkEnd w:id="55"/>
      <w:r w:rsidRPr="00A105D0">
        <w:rPr>
          <w:szCs w:val="22"/>
        </w:rPr>
        <w:t xml:space="preserve">tirzepatide 5 mg, 10 mg </w:t>
      </w:r>
      <w:r w:rsidRPr="0009635E">
        <w:rPr>
          <w:szCs w:val="22"/>
        </w:rPr>
        <w:t xml:space="preserve">u </w:t>
      </w:r>
      <w:r w:rsidRPr="00A105D0">
        <w:rPr>
          <w:szCs w:val="22"/>
        </w:rPr>
        <w:t xml:space="preserve">15 mg </w:t>
      </w:r>
      <w:r w:rsidRPr="0009635E">
        <w:rPr>
          <w:szCs w:val="22"/>
        </w:rPr>
        <w:t xml:space="preserve">rispettivament kontra plaċebo. Reazzjonijiet avversi </w:t>
      </w:r>
      <w:r w:rsidRPr="0009635E">
        <w:rPr>
          <w:szCs w:val="22"/>
          <w:lang w:eastAsia="ja-JP" w:bidi="ar-SA"/>
        </w:rPr>
        <w:t xml:space="preserve">gastrointestinali kienu l-biċċa l-kbira ħfief </w:t>
      </w:r>
      <w:r w:rsidRPr="00A105D0">
        <w:rPr>
          <w:szCs w:val="22"/>
          <w:lang w:eastAsia="ja-JP"/>
        </w:rPr>
        <w:t>(</w:t>
      </w:r>
      <w:r w:rsidRPr="0009635E">
        <w:rPr>
          <w:szCs w:val="22"/>
          <w:lang w:eastAsia="ja-JP"/>
        </w:rPr>
        <w:t>6</w:t>
      </w:r>
      <w:r>
        <w:rPr>
          <w:szCs w:val="22"/>
          <w:lang w:eastAsia="ja-JP"/>
        </w:rPr>
        <w:t>0.8</w:t>
      </w:r>
      <w:r w:rsidRPr="00A105D0">
        <w:rPr>
          <w:szCs w:val="22"/>
          <w:lang w:eastAsia="ja-JP"/>
        </w:rPr>
        <w:t xml:space="preserve"> %) </w:t>
      </w:r>
      <w:r w:rsidRPr="0009635E">
        <w:rPr>
          <w:szCs w:val="22"/>
          <w:lang w:eastAsia="ja-JP" w:bidi="ar-SA"/>
        </w:rPr>
        <w:t>jew moderati</w:t>
      </w:r>
      <w:r w:rsidR="00445AC0">
        <w:rPr>
          <w:szCs w:val="22"/>
          <w:lang w:eastAsia="ja-JP" w:bidi="ar-SA"/>
        </w:rPr>
        <w:t xml:space="preserve"> </w:t>
      </w:r>
      <w:r w:rsidRPr="00445AC0">
        <w:rPr>
          <w:rFonts w:eastAsia="Calibri"/>
          <w:szCs w:val="22"/>
          <w:lang w:eastAsia="en-US" w:bidi="ar-SA"/>
        </w:rPr>
        <w:t xml:space="preserve">(34.6 %) fis-severità tagħhom. L-inċidenza ta’ nawsja, rimettar, u dijarea kienet ogħla matul il-perjodu taż-żieda fid-doża u naqset maż-żmien. </w:t>
      </w:r>
    </w:p>
    <w:p w14:paraId="1C72493D" w14:textId="77777777" w:rsidR="00995D38" w:rsidRPr="00445AC0" w:rsidRDefault="00995D38" w:rsidP="00445AC0">
      <w:pPr>
        <w:tabs>
          <w:tab w:val="clear" w:pos="567"/>
        </w:tabs>
        <w:spacing w:line="240" w:lineRule="auto"/>
        <w:rPr>
          <w:rFonts w:eastAsia="Calibri"/>
          <w:szCs w:val="22"/>
          <w:lang w:eastAsia="en-US" w:bidi="ar-SA"/>
        </w:rPr>
      </w:pPr>
    </w:p>
    <w:p w14:paraId="5CCF88B0" w14:textId="32B297CE" w:rsidR="00995D38" w:rsidRPr="009553DE" w:rsidRDefault="00995D38" w:rsidP="009553DE">
      <w:pPr>
        <w:tabs>
          <w:tab w:val="clear" w:pos="567"/>
        </w:tabs>
        <w:spacing w:line="240" w:lineRule="auto"/>
        <w:rPr>
          <w:rFonts w:eastAsia="Calibri"/>
          <w:szCs w:val="22"/>
          <w:lang w:eastAsia="en-US" w:bidi="ar-SA"/>
        </w:rPr>
      </w:pPr>
      <w:r w:rsidRPr="00445AC0">
        <w:rPr>
          <w:rFonts w:eastAsia="Calibri"/>
          <w:szCs w:val="22"/>
          <w:lang w:eastAsia="en-US" w:bidi="ar-SA"/>
        </w:rPr>
        <w:t>Aktar pazjenti fil-gruppi ta’ tirzepatide 5 mg (1.9 %), 10 mg (4.4 %) u 15 mg (4.1 %) meta mqabbla mal-grupp tal-plaċebo (0.5 %) waqqfu t-trattament tal-istudju b’mod permanenti minħabba l-avveniment gastrointestinali.</w:t>
      </w:r>
    </w:p>
    <w:p w14:paraId="20BBA7FF" w14:textId="77777777" w:rsidR="00995D38" w:rsidRPr="00EA6BE6" w:rsidRDefault="00995D38" w:rsidP="00995D38">
      <w:pPr>
        <w:keepNext/>
        <w:spacing w:line="240" w:lineRule="auto"/>
        <w:rPr>
          <w:i/>
          <w:iCs/>
          <w:szCs w:val="22"/>
          <w:u w:val="single"/>
          <w:lang w:val="fr-FR" w:eastAsia="ja-JP" w:bidi="ar-SA"/>
        </w:rPr>
      </w:pPr>
      <w:r w:rsidRPr="00EA6BE6">
        <w:rPr>
          <w:i/>
          <w:iCs/>
          <w:szCs w:val="22"/>
          <w:u w:val="single"/>
          <w:lang w:val="fr-FR" w:eastAsia="ja-JP" w:bidi="ar-SA"/>
        </w:rPr>
        <w:lastRenderedPageBreak/>
        <w:t>Avvenimenti relatati mal-bużżieqa tal-marrara</w:t>
      </w:r>
    </w:p>
    <w:p w14:paraId="5A28B63B" w14:textId="77777777" w:rsidR="00995D38" w:rsidRPr="00EA6BE6" w:rsidRDefault="00995D38" w:rsidP="00995D38">
      <w:pPr>
        <w:keepNext/>
        <w:spacing w:line="240" w:lineRule="auto"/>
        <w:rPr>
          <w:szCs w:val="22"/>
          <w:lang w:val="fr-FR" w:eastAsia="ja-JP" w:bidi="ar-SA"/>
        </w:rPr>
      </w:pPr>
    </w:p>
    <w:p w14:paraId="66E3D20B" w14:textId="0DBD6D5B" w:rsidR="00995D38" w:rsidRPr="00EA6BE6" w:rsidRDefault="00995D38" w:rsidP="00995D38">
      <w:pPr>
        <w:keepNext/>
        <w:spacing w:line="240" w:lineRule="auto"/>
        <w:rPr>
          <w:szCs w:val="22"/>
          <w:lang w:val="fr-FR"/>
        </w:rPr>
      </w:pPr>
      <w:r w:rsidRPr="00EA6BE6">
        <w:rPr>
          <w:szCs w:val="22"/>
          <w:lang w:val="fr-FR" w:eastAsia="ja-JP" w:bidi="ar-SA"/>
        </w:rPr>
        <w:t>F’ġabra ta’ studji ta’ fażi 3 kkontrollati bi plaċebo dwar l-immaniġġjar tal-piż</w:t>
      </w:r>
      <w:r w:rsidRPr="00EA6BE6">
        <w:rPr>
          <w:szCs w:val="22"/>
          <w:lang w:val="fr-FR"/>
        </w:rPr>
        <w:t>, l-inċidenza inġenerali ta’ koleċistite u koleċistite akuta kienet ta’ 0.6 % u 0.2 % għal pazjenti ttrattati b’tirzepatide u ittrattati bi plaċebo, rispettivament.</w:t>
      </w:r>
    </w:p>
    <w:p w14:paraId="4CFDDD51" w14:textId="77777777" w:rsidR="00995D38" w:rsidRPr="00EA6BE6" w:rsidRDefault="00995D38" w:rsidP="00995D38">
      <w:pPr>
        <w:keepNext/>
        <w:spacing w:line="240" w:lineRule="auto"/>
        <w:rPr>
          <w:szCs w:val="22"/>
          <w:lang w:val="fr-FR"/>
        </w:rPr>
      </w:pPr>
    </w:p>
    <w:p w14:paraId="199553BF" w14:textId="47B4ED21" w:rsidR="0053670F" w:rsidRPr="00EA6BE6" w:rsidRDefault="0053670F" w:rsidP="0053670F">
      <w:pPr>
        <w:keepNext/>
        <w:spacing w:line="240" w:lineRule="auto"/>
        <w:rPr>
          <w:szCs w:val="22"/>
          <w:lang w:val="fr-FR"/>
        </w:rPr>
      </w:pPr>
      <w:bookmarkStart w:id="56" w:name="_Hlk80890872"/>
      <w:r w:rsidRPr="00EA6BE6">
        <w:rPr>
          <w:szCs w:val="22"/>
          <w:lang w:val="fr-FR" w:eastAsia="ja-JP" w:bidi="ar-SA"/>
        </w:rPr>
        <w:t>F’ġabra ta’ studji ta’ fażi 3 kkontrollati bi plaċebo dwar l-immaniġġjar tal-piż</w:t>
      </w:r>
      <w:ins w:id="57" w:author="Author">
        <w:r>
          <w:rPr>
            <w:szCs w:val="22"/>
            <w:lang w:val="fr-FR" w:eastAsia="ja-JP" w:bidi="ar-SA"/>
          </w:rPr>
          <w:t>,</w:t>
        </w:r>
      </w:ins>
      <w:del w:id="58" w:author="Author">
        <w:r w:rsidRPr="00EA6BE6" w:rsidDel="00111259">
          <w:rPr>
            <w:szCs w:val="22"/>
            <w:lang w:val="fr-FR" w:eastAsia="ja-JP" w:bidi="ar-SA"/>
          </w:rPr>
          <w:delText xml:space="preserve"> u</w:delText>
        </w:r>
      </w:del>
      <w:r w:rsidRPr="00EA6BE6">
        <w:rPr>
          <w:szCs w:val="22"/>
          <w:lang w:val="fr-FR" w:eastAsia="ja-JP" w:bidi="ar-SA"/>
        </w:rPr>
        <w:t xml:space="preserve"> f’ġabra ta’ studji ta’ fażi 3 kkontrollati bi plaċebo dwar OSA</w:t>
      </w:r>
      <w:ins w:id="59" w:author="Author">
        <w:r>
          <w:rPr>
            <w:szCs w:val="22"/>
            <w:lang w:val="fr-FR" w:eastAsia="ja-JP" w:bidi="ar-SA"/>
          </w:rPr>
          <w:t xml:space="preserve"> u f’studju ta’ fażi 3 dwar HFpEF ikkontrollat bil-plaċebo</w:t>
        </w:r>
      </w:ins>
      <w:r w:rsidRPr="00EA6BE6">
        <w:rPr>
          <w:szCs w:val="22"/>
          <w:lang w:val="fr-FR" w:eastAsia="ja-JP" w:bidi="ar-SA"/>
        </w:rPr>
        <w:t xml:space="preserve">, </w:t>
      </w:r>
      <w:r w:rsidRPr="00EA6BE6">
        <w:rPr>
          <w:szCs w:val="22"/>
          <w:lang w:val="fr-FR"/>
        </w:rPr>
        <w:t>mard akut tal-bużżieqa tal-marrara ġie rrapportat f</w:t>
      </w:r>
      <w:r>
        <w:rPr>
          <w:szCs w:val="22"/>
          <w:lang w:val="fr-FR"/>
        </w:rPr>
        <w:t xml:space="preserve">i </w:t>
      </w:r>
      <w:r w:rsidRPr="00EA6BE6">
        <w:rPr>
          <w:szCs w:val="22"/>
          <w:lang w:val="fr-FR"/>
        </w:rPr>
        <w:t>2 %</w:t>
      </w:r>
      <w:ins w:id="60" w:author="Author">
        <w:r>
          <w:rPr>
            <w:szCs w:val="22"/>
            <w:lang w:val="fr-FR"/>
          </w:rPr>
          <w:t>,</w:t>
        </w:r>
      </w:ins>
      <w:del w:id="61" w:author="Author">
        <w:r w:rsidRPr="00EA6BE6" w:rsidDel="0053670F">
          <w:rPr>
            <w:szCs w:val="22"/>
            <w:lang w:val="fr-FR"/>
          </w:rPr>
          <w:delText xml:space="preserve"> </w:delText>
        </w:r>
        <w:r w:rsidDel="0053670F">
          <w:rPr>
            <w:szCs w:val="22"/>
            <w:lang w:val="en-GB"/>
          </w:rPr>
          <w:delText>u</w:delText>
        </w:r>
      </w:del>
      <w:r w:rsidRPr="00132B10">
        <w:rPr>
          <w:szCs w:val="22"/>
          <w:lang w:val="en-GB"/>
        </w:rPr>
        <w:t xml:space="preserve"> 0.9 %</w:t>
      </w:r>
      <w:ins w:id="62" w:author="Author">
        <w:r>
          <w:rPr>
            <w:szCs w:val="22"/>
            <w:lang w:val="en-GB"/>
          </w:rPr>
          <w:t xml:space="preserve"> u 4.4 %</w:t>
        </w:r>
      </w:ins>
      <w:r w:rsidRPr="00132B10">
        <w:rPr>
          <w:szCs w:val="22"/>
          <w:lang w:val="en-GB"/>
        </w:rPr>
        <w:t xml:space="preserve"> </w:t>
      </w:r>
      <w:r w:rsidRPr="00EA6BE6">
        <w:rPr>
          <w:szCs w:val="22"/>
          <w:lang w:val="fr-FR"/>
        </w:rPr>
        <w:t xml:space="preserve">tal-pazjenti ttrattati b’tirzepatide u </w:t>
      </w:r>
      <w:r>
        <w:rPr>
          <w:szCs w:val="22"/>
          <w:lang w:val="fr-FR"/>
        </w:rPr>
        <w:t>f’</w:t>
      </w:r>
      <w:r w:rsidRPr="00EA6BE6">
        <w:rPr>
          <w:szCs w:val="22"/>
          <w:lang w:val="fr-FR"/>
        </w:rPr>
        <w:t>1.6 %</w:t>
      </w:r>
      <w:ins w:id="63" w:author="Author">
        <w:r>
          <w:rPr>
            <w:szCs w:val="22"/>
            <w:lang w:val="fr-FR"/>
          </w:rPr>
          <w:t>,</w:t>
        </w:r>
      </w:ins>
      <w:del w:id="64" w:author="Author">
        <w:r w:rsidRPr="00EA6BE6" w:rsidDel="0053670F">
          <w:rPr>
            <w:szCs w:val="22"/>
            <w:lang w:val="fr-FR"/>
          </w:rPr>
          <w:delText xml:space="preserve"> </w:delText>
        </w:r>
        <w:r w:rsidDel="0053670F">
          <w:rPr>
            <w:szCs w:val="22"/>
            <w:lang w:val="en-GB"/>
          </w:rPr>
          <w:delText>u</w:delText>
        </w:r>
      </w:del>
      <w:r w:rsidRPr="00132B10">
        <w:rPr>
          <w:szCs w:val="22"/>
          <w:lang w:val="en-GB"/>
        </w:rPr>
        <w:t xml:space="preserve"> 0.9 %</w:t>
      </w:r>
      <w:ins w:id="65" w:author="Author">
        <w:r>
          <w:rPr>
            <w:szCs w:val="22"/>
            <w:lang w:val="en-GB"/>
          </w:rPr>
          <w:t>, u 2.7 %</w:t>
        </w:r>
      </w:ins>
      <w:r w:rsidRPr="00132B10">
        <w:rPr>
          <w:szCs w:val="22"/>
          <w:lang w:val="en-GB"/>
        </w:rPr>
        <w:t xml:space="preserve"> </w:t>
      </w:r>
      <w:r w:rsidRPr="00EA6BE6">
        <w:rPr>
          <w:szCs w:val="22"/>
          <w:lang w:val="fr-FR"/>
        </w:rPr>
        <w:t>tal-pazjenti ttrattati bi plaċebo</w:t>
      </w:r>
      <w:r>
        <w:rPr>
          <w:szCs w:val="22"/>
          <w:lang w:val="fr-FR"/>
        </w:rPr>
        <w:t>, rispettivament</w:t>
      </w:r>
      <w:r w:rsidRPr="00EA6BE6">
        <w:rPr>
          <w:szCs w:val="22"/>
          <w:lang w:val="fr-FR"/>
        </w:rPr>
        <w:t xml:space="preserve">. </w:t>
      </w:r>
    </w:p>
    <w:p w14:paraId="10BA8FE5" w14:textId="77777777" w:rsidR="0053670F" w:rsidRPr="00EA6BE6" w:rsidRDefault="0053670F" w:rsidP="0053670F">
      <w:pPr>
        <w:keepNext/>
        <w:spacing w:line="240" w:lineRule="auto"/>
        <w:rPr>
          <w:szCs w:val="22"/>
          <w:lang w:val="fr-FR"/>
        </w:rPr>
      </w:pPr>
    </w:p>
    <w:p w14:paraId="602EFEEF" w14:textId="77777777" w:rsidR="0053670F" w:rsidRPr="00EA6BE6" w:rsidRDefault="0053670F" w:rsidP="0053670F">
      <w:pPr>
        <w:keepNext/>
        <w:spacing w:line="240" w:lineRule="auto"/>
        <w:rPr>
          <w:szCs w:val="22"/>
          <w:lang w:val="fr-FR"/>
        </w:rPr>
      </w:pPr>
      <w:r w:rsidRPr="00EA6BE6">
        <w:rPr>
          <w:szCs w:val="22"/>
          <w:lang w:val="fr-FR"/>
        </w:rPr>
        <w:t>Fl-istudji ta’ fażi</w:t>
      </w:r>
      <w:del w:id="66" w:author="Author">
        <w:r w:rsidRPr="00EA6BE6" w:rsidDel="00111259">
          <w:rPr>
            <w:szCs w:val="22"/>
            <w:lang w:val="fr-FR"/>
          </w:rPr>
          <w:delText xml:space="preserve"> </w:delText>
        </w:r>
      </w:del>
      <w:ins w:id="67" w:author="Author">
        <w:r>
          <w:rPr>
            <w:szCs w:val="22"/>
            <w:lang w:val="fr-FR"/>
          </w:rPr>
          <w:t> </w:t>
        </w:r>
      </w:ins>
      <w:r w:rsidRPr="00EA6BE6">
        <w:rPr>
          <w:szCs w:val="22"/>
          <w:lang w:val="fr-FR"/>
        </w:rPr>
        <w:t>3 dwar l-immaniġġjar tal-piż, avvenimenti akuti tal-bużżieqa tal-marrara kienu assoċjati b’mod pożittiv ma’ tnaqqis fil-piż.</w:t>
      </w:r>
    </w:p>
    <w:p w14:paraId="05F70041" w14:textId="77777777" w:rsidR="0053670F" w:rsidRPr="00EA6BE6" w:rsidRDefault="0053670F" w:rsidP="0053670F">
      <w:pPr>
        <w:keepNext/>
        <w:spacing w:line="240" w:lineRule="auto"/>
        <w:rPr>
          <w:szCs w:val="22"/>
          <w:lang w:val="fr-FR" w:eastAsia="ja-JP" w:bidi="ar-SA"/>
        </w:rPr>
      </w:pPr>
    </w:p>
    <w:p w14:paraId="6FD16087" w14:textId="77777777" w:rsidR="0053670F" w:rsidRPr="0009635E" w:rsidRDefault="0053670F" w:rsidP="0053670F">
      <w:pPr>
        <w:keepNext/>
        <w:spacing w:line="240" w:lineRule="auto"/>
        <w:rPr>
          <w:i/>
          <w:iCs/>
          <w:szCs w:val="22"/>
          <w:u w:val="single"/>
          <w:lang w:eastAsia="en-US" w:bidi="ar-SA"/>
        </w:rPr>
      </w:pPr>
      <w:r w:rsidRPr="0009635E">
        <w:rPr>
          <w:i/>
          <w:iCs/>
          <w:szCs w:val="22"/>
          <w:u w:val="single"/>
          <w:lang w:eastAsia="en-US" w:bidi="ar-SA"/>
        </w:rPr>
        <w:t xml:space="preserve">Immunoġeniċità </w:t>
      </w:r>
    </w:p>
    <w:p w14:paraId="4E710D9C" w14:textId="77777777" w:rsidR="0053670F" w:rsidRDefault="0053670F" w:rsidP="0053670F">
      <w:pPr>
        <w:keepNext/>
        <w:spacing w:line="240" w:lineRule="auto"/>
        <w:rPr>
          <w:szCs w:val="22"/>
          <w:lang w:eastAsia="en-US" w:bidi="ar-SA"/>
        </w:rPr>
      </w:pPr>
    </w:p>
    <w:p w14:paraId="6223E92B" w14:textId="77777777" w:rsidR="0053670F" w:rsidRDefault="0053670F" w:rsidP="0053670F">
      <w:pPr>
        <w:keepNext/>
        <w:autoSpaceDE w:val="0"/>
        <w:autoSpaceDN w:val="0"/>
        <w:adjustRightInd w:val="0"/>
        <w:spacing w:line="240" w:lineRule="auto"/>
        <w:rPr>
          <w:ins w:id="68" w:author="Author"/>
          <w:lang w:eastAsia="en-US" w:bidi="ar-SA"/>
        </w:rPr>
      </w:pPr>
      <w:r>
        <w:rPr>
          <w:szCs w:val="22"/>
          <w:lang w:eastAsia="en-US" w:bidi="ar-SA"/>
        </w:rPr>
        <w:t xml:space="preserve">Fi studji kliniċi ta’ fażi 3, total ta’ </w:t>
      </w:r>
      <w:ins w:id="69" w:author="Author">
        <w:r>
          <w:rPr>
            <w:szCs w:val="22"/>
            <w:lang w:eastAsia="en-US" w:bidi="ar-SA"/>
          </w:rPr>
          <w:t>9</w:t>
        </w:r>
      </w:ins>
      <w:del w:id="70" w:author="Author">
        <w:r w:rsidRPr="009F60D0" w:rsidDel="004B01FB">
          <w:rPr>
            <w:szCs w:val="22"/>
            <w:lang w:eastAsia="en-US" w:bidi="ar-SA"/>
          </w:rPr>
          <w:delText>5</w:delText>
        </w:r>
      </w:del>
      <w:r w:rsidRPr="009F60D0">
        <w:rPr>
          <w:szCs w:val="22"/>
          <w:lang w:eastAsia="en-US" w:bidi="ar-SA"/>
        </w:rPr>
        <w:t> 0</w:t>
      </w:r>
      <w:ins w:id="71" w:author="Author">
        <w:r>
          <w:rPr>
            <w:szCs w:val="22"/>
            <w:lang w:eastAsia="en-US" w:bidi="ar-SA"/>
          </w:rPr>
          <w:t>94</w:t>
        </w:r>
      </w:ins>
      <w:del w:id="72" w:author="Author">
        <w:r w:rsidRPr="009F60D0" w:rsidDel="004B01FB">
          <w:rPr>
            <w:szCs w:val="22"/>
            <w:lang w:eastAsia="en-US" w:bidi="ar-SA"/>
          </w:rPr>
          <w:delText>25</w:delText>
        </w:r>
      </w:del>
      <w:r w:rsidRPr="009F60D0">
        <w:rPr>
          <w:szCs w:val="22"/>
          <w:lang w:eastAsia="en-US" w:bidi="ar-SA"/>
        </w:rPr>
        <w:t xml:space="preserve"> pazjent ittrattati b’tirzepatide ġew evalwati għal </w:t>
      </w:r>
      <w:r>
        <w:rPr>
          <w:szCs w:val="22"/>
          <w:lang w:eastAsia="en-US" w:bidi="ar-SA"/>
        </w:rPr>
        <w:t>antikorpi kontra l-mediċina (</w:t>
      </w:r>
      <w:r w:rsidRPr="009F60D0">
        <w:rPr>
          <w:szCs w:val="22"/>
          <w:lang w:eastAsia="en-US" w:bidi="ar-SA"/>
        </w:rPr>
        <w:t>ADA</w:t>
      </w:r>
      <w:r>
        <w:rPr>
          <w:szCs w:val="22"/>
          <w:lang w:eastAsia="en-US" w:bidi="ar-SA"/>
        </w:rPr>
        <w:t xml:space="preserve"> - </w:t>
      </w:r>
      <w:r w:rsidRPr="005223A0">
        <w:rPr>
          <w:i/>
          <w:iCs/>
          <w:szCs w:val="22"/>
        </w:rPr>
        <w:t>anti-drug antibodies</w:t>
      </w:r>
      <w:r>
        <w:rPr>
          <w:szCs w:val="22"/>
        </w:rPr>
        <w:t>)</w:t>
      </w:r>
      <w:r w:rsidRPr="009F60D0">
        <w:rPr>
          <w:szCs w:val="22"/>
          <w:lang w:eastAsia="en-US" w:bidi="ar-SA"/>
        </w:rPr>
        <w:t xml:space="preserve">. </w:t>
      </w:r>
      <w:r>
        <w:rPr>
          <w:szCs w:val="22"/>
          <w:lang w:eastAsia="en-US" w:bidi="ar-SA"/>
        </w:rPr>
        <w:t>F’</w:t>
      </w:r>
      <w:r w:rsidRPr="009F60D0">
        <w:rPr>
          <w:szCs w:val="22"/>
          <w:lang w:eastAsia="en-US" w:bidi="ar-SA"/>
        </w:rPr>
        <w:t>dawn</w:t>
      </w:r>
      <w:r>
        <w:rPr>
          <w:szCs w:val="22"/>
          <w:lang w:eastAsia="en-US" w:bidi="ar-SA"/>
        </w:rPr>
        <w:t xml:space="preserve"> l-istudji kollha</w:t>
      </w:r>
      <w:r w:rsidRPr="009F60D0">
        <w:rPr>
          <w:szCs w:val="22"/>
          <w:lang w:eastAsia="en-US" w:bidi="ar-SA"/>
        </w:rPr>
        <w:t xml:space="preserve">, </w:t>
      </w:r>
      <w:ins w:id="73" w:author="Author">
        <w:r w:rsidRPr="0092634A">
          <w:rPr>
            <w:szCs w:val="22"/>
            <w:lang w:val="en-GB" w:eastAsia="en-US" w:bidi="ar-SA"/>
          </w:rPr>
          <w:t>45.1-65.1</w:t>
        </w:r>
      </w:ins>
      <w:del w:id="74" w:author="Author">
        <w:r w:rsidRPr="009F60D0" w:rsidDel="0092634A">
          <w:rPr>
            <w:szCs w:val="22"/>
            <w:lang w:eastAsia="en-US" w:bidi="ar-SA"/>
          </w:rPr>
          <w:delText>51.1</w:delText>
        </w:r>
      </w:del>
      <w:r w:rsidRPr="009F60D0">
        <w:rPr>
          <w:szCs w:val="22"/>
          <w:lang w:eastAsia="en-US" w:bidi="ar-SA"/>
        </w:rPr>
        <w:t xml:space="preserve"> % żviluppaw ADA li tfaċċaw mit-trattament </w:t>
      </w:r>
      <w:r w:rsidRPr="009F60D0">
        <w:rPr>
          <w:szCs w:val="22"/>
        </w:rPr>
        <w:t xml:space="preserve">(TE - </w:t>
      </w:r>
      <w:r w:rsidRPr="009F60D0">
        <w:rPr>
          <w:i/>
          <w:iCs/>
          <w:szCs w:val="22"/>
        </w:rPr>
        <w:t>treatment-emergent</w:t>
      </w:r>
      <w:r w:rsidRPr="009F60D0">
        <w:rPr>
          <w:szCs w:val="22"/>
          <w:lang w:eastAsia="en-US" w:bidi="ar-SA"/>
        </w:rPr>
        <w:t>) matul il-perjodu li kienu fuq trattament. F’</w:t>
      </w:r>
      <w:ins w:id="75" w:author="Author">
        <w:r w:rsidRPr="0092634A">
          <w:rPr>
            <w:szCs w:val="22"/>
            <w:lang w:val="en-GB"/>
          </w:rPr>
          <w:t>29.8-51.3 </w:t>
        </w:r>
      </w:ins>
      <w:del w:id="76" w:author="Author">
        <w:r w:rsidRPr="009F60D0" w:rsidDel="0092634A">
          <w:rPr>
            <w:szCs w:val="22"/>
          </w:rPr>
          <w:delText>38.3</w:delText>
        </w:r>
      </w:del>
      <w:r w:rsidRPr="009F60D0">
        <w:rPr>
          <w:szCs w:val="22"/>
        </w:rPr>
        <w:t xml:space="preserve"> % tal-pazjenti evalwati, it-TE ADA kienu persistenti </w:t>
      </w:r>
      <w:r w:rsidRPr="005223A0">
        <w:rPr>
          <w:rFonts w:eastAsia="Calibri"/>
          <w:szCs w:val="22"/>
        </w:rPr>
        <w:t>(jiġifieri TE-</w:t>
      </w:r>
      <w:r w:rsidRPr="009F60D0">
        <w:rPr>
          <w:szCs w:val="22"/>
        </w:rPr>
        <w:t>ADA</w:t>
      </w:r>
      <w:r w:rsidRPr="009F60D0">
        <w:rPr>
          <w:rFonts w:eastAsia="Calibri"/>
          <w:szCs w:val="22"/>
        </w:rPr>
        <w:t xml:space="preserve"> li kienu preżenti għal perjodu ta’ 16-il ġimgħa jew aktar).</w:t>
      </w:r>
      <w:r w:rsidRPr="009F60D0">
        <w:rPr>
          <w:szCs w:val="22"/>
          <w:lang w:eastAsia="en-US" w:bidi="ar-SA"/>
        </w:rPr>
        <w:t xml:space="preserve"> </w:t>
      </w:r>
      <w:ins w:id="77" w:author="Author">
        <w:r>
          <w:rPr>
            <w:szCs w:val="22"/>
            <w:lang w:eastAsia="en-US" w:bidi="ar-SA"/>
          </w:rPr>
          <w:t>Sa 3</w:t>
        </w:r>
      </w:ins>
      <w:del w:id="78" w:author="Author">
        <w:r w:rsidRPr="009F60D0" w:rsidDel="0092634A">
          <w:rPr>
            <w:szCs w:val="22"/>
            <w:lang w:eastAsia="en-US" w:bidi="ar-SA"/>
          </w:rPr>
          <w:delText>1.9</w:delText>
        </w:r>
      </w:del>
      <w:r w:rsidRPr="009F60D0">
        <w:rPr>
          <w:szCs w:val="22"/>
          <w:lang w:eastAsia="en-US" w:bidi="ar-SA"/>
        </w:rPr>
        <w:t> % u 2.</w:t>
      </w:r>
      <w:ins w:id="79" w:author="Author">
        <w:r>
          <w:rPr>
            <w:szCs w:val="22"/>
            <w:lang w:eastAsia="en-US" w:bidi="ar-SA"/>
          </w:rPr>
          <w:t>3</w:t>
        </w:r>
      </w:ins>
      <w:del w:id="80" w:author="Author">
        <w:r w:rsidRPr="009F60D0" w:rsidDel="0092634A">
          <w:rPr>
            <w:szCs w:val="22"/>
            <w:lang w:eastAsia="en-US" w:bidi="ar-SA"/>
          </w:rPr>
          <w:delText>1</w:delText>
        </w:r>
      </w:del>
      <w:r w:rsidRPr="009F60D0">
        <w:rPr>
          <w:szCs w:val="22"/>
          <w:lang w:eastAsia="en-US" w:bidi="ar-SA"/>
        </w:rPr>
        <w:t> % kellhom antikorpi li</w:t>
      </w:r>
      <w:r w:rsidRPr="0009635E">
        <w:rPr>
          <w:lang w:eastAsia="en-US" w:bidi="ar-SA"/>
        </w:rPr>
        <w:t xml:space="preserve"> jinnewtralizzaw kontra l-attività ta’ tirzepatide fuq ir-riċettur tal-polypeptide dipendenti mill-glukożju insulinotropiku (GIP,</w:t>
      </w:r>
      <w:r w:rsidRPr="0009635E">
        <w:rPr>
          <w:color w:val="000000"/>
          <w:lang w:eastAsia="en-US" w:bidi="ar-SA"/>
        </w:rPr>
        <w:t xml:space="preserve"> </w:t>
      </w:r>
      <w:r w:rsidRPr="0009635E">
        <w:rPr>
          <w:i/>
          <w:iCs/>
          <w:color w:val="000000"/>
          <w:lang w:eastAsia="en-US" w:bidi="ar-SA"/>
        </w:rPr>
        <w:t>glucose-dependent insulinotropic polypeptide</w:t>
      </w:r>
      <w:r w:rsidRPr="0009635E">
        <w:rPr>
          <w:lang w:eastAsia="en-US" w:bidi="ar-SA"/>
        </w:rPr>
        <w:t xml:space="preserve">) u r-riċettur tal-peptide 1 li jixbah lill-glukagon (GLP-1, </w:t>
      </w:r>
      <w:r w:rsidRPr="0009635E">
        <w:rPr>
          <w:i/>
          <w:iCs/>
          <w:lang w:eastAsia="en-US" w:bidi="ar-SA"/>
        </w:rPr>
        <w:t>glucagon-like peptide</w:t>
      </w:r>
      <w:r w:rsidRPr="0009635E">
        <w:rPr>
          <w:lang w:eastAsia="en-US" w:bidi="ar-SA"/>
        </w:rPr>
        <w:t xml:space="preserve">-1), rispettivament u </w:t>
      </w:r>
      <w:ins w:id="81" w:author="Author">
        <w:r>
          <w:rPr>
            <w:lang w:eastAsia="en-US" w:bidi="ar-SA"/>
          </w:rPr>
          <w:t>sa 1.2</w:t>
        </w:r>
      </w:ins>
      <w:del w:id="82" w:author="Author">
        <w:r w:rsidRPr="0009635E" w:rsidDel="0092634A">
          <w:rPr>
            <w:lang w:eastAsia="en-US" w:bidi="ar-SA"/>
          </w:rPr>
          <w:delText>0.9</w:delText>
        </w:r>
      </w:del>
      <w:r w:rsidRPr="0009635E">
        <w:rPr>
          <w:lang w:eastAsia="en-US" w:bidi="ar-SA"/>
        </w:rPr>
        <w:t> % u 0.4 % kellhom antikorpi li jinnewtralizzaw kontra GIP</w:t>
      </w:r>
      <w:r>
        <w:rPr>
          <w:lang w:eastAsia="en-US" w:bidi="ar-SA"/>
        </w:rPr>
        <w:t xml:space="preserve"> nattiv</w:t>
      </w:r>
      <w:r w:rsidRPr="0009635E">
        <w:rPr>
          <w:lang w:eastAsia="en-US" w:bidi="ar-SA"/>
        </w:rPr>
        <w:t xml:space="preserve"> u GLP-1 nattiv, rispettivament.</w:t>
      </w:r>
      <w:del w:id="83" w:author="Author">
        <w:r w:rsidRPr="0009635E" w:rsidDel="007A6B18">
          <w:rPr>
            <w:lang w:eastAsia="en-US" w:bidi="ar-SA"/>
          </w:rPr>
          <w:delText xml:space="preserve"> </w:delText>
        </w:r>
      </w:del>
    </w:p>
    <w:p w14:paraId="78879B34" w14:textId="77777777" w:rsidR="00995D38" w:rsidRDefault="00995D38" w:rsidP="00995D38">
      <w:pPr>
        <w:keepNext/>
        <w:autoSpaceDE w:val="0"/>
        <w:autoSpaceDN w:val="0"/>
        <w:adjustRightInd w:val="0"/>
        <w:spacing w:line="240" w:lineRule="auto"/>
        <w:rPr>
          <w:lang w:eastAsia="en-US" w:bidi="ar-SA"/>
        </w:rPr>
      </w:pPr>
    </w:p>
    <w:p w14:paraId="055A17C6" w14:textId="7064D8CC" w:rsidR="00995D38" w:rsidRPr="0009635E" w:rsidRDefault="00880642" w:rsidP="00995D38">
      <w:pPr>
        <w:keepNext/>
        <w:autoSpaceDE w:val="0"/>
        <w:autoSpaceDN w:val="0"/>
        <w:adjustRightInd w:val="0"/>
        <w:spacing w:line="240" w:lineRule="auto"/>
        <w:rPr>
          <w:lang w:eastAsia="en-US" w:bidi="ar-SA"/>
        </w:rPr>
      </w:pPr>
      <w:r w:rsidRPr="0009635E">
        <w:rPr>
          <w:lang w:eastAsia="en-US" w:bidi="ar-SA"/>
        </w:rPr>
        <w:t>Ma kien hemm l-ebda evidenza ta’ profil farmakokinetiku mibdul jew impatt fuq l-effiċjenza ta’ tirzepatide assoċjati mal-iżvilupp tal-ADAs</w:t>
      </w:r>
      <w:r>
        <w:rPr>
          <w:lang w:eastAsia="en-US" w:bidi="ar-SA"/>
        </w:rPr>
        <w:t xml:space="preserve"> </w:t>
      </w:r>
      <w:r w:rsidR="00995D38">
        <w:rPr>
          <w:lang w:eastAsia="en-US" w:bidi="ar-SA"/>
        </w:rPr>
        <w:t>jew antikorpi li jinnewtralizzaw</w:t>
      </w:r>
      <w:r w:rsidR="00995D38" w:rsidRPr="0009635E">
        <w:rPr>
          <w:lang w:eastAsia="en-US" w:bidi="ar-SA"/>
        </w:rPr>
        <w:t xml:space="preserve">. </w:t>
      </w:r>
    </w:p>
    <w:p w14:paraId="10DCC7F0" w14:textId="77777777" w:rsidR="00995D38" w:rsidRPr="0009635E" w:rsidRDefault="00995D38" w:rsidP="00995D38">
      <w:pPr>
        <w:keepNext/>
        <w:autoSpaceDE w:val="0"/>
        <w:autoSpaceDN w:val="0"/>
        <w:adjustRightInd w:val="0"/>
        <w:spacing w:line="240" w:lineRule="auto"/>
        <w:rPr>
          <w:lang w:eastAsia="en-US" w:bidi="ar-SA"/>
        </w:rPr>
      </w:pPr>
    </w:p>
    <w:bookmarkEnd w:id="56"/>
    <w:p w14:paraId="00EEEF99" w14:textId="77777777" w:rsidR="00995D38" w:rsidRPr="0009635E" w:rsidRDefault="00995D38" w:rsidP="00995D38">
      <w:pPr>
        <w:keepNext/>
        <w:tabs>
          <w:tab w:val="clear" w:pos="567"/>
        </w:tabs>
        <w:spacing w:line="240" w:lineRule="auto"/>
        <w:rPr>
          <w:rFonts w:eastAsia="Calibri"/>
          <w:i/>
          <w:szCs w:val="22"/>
          <w:u w:val="single"/>
          <w:lang w:eastAsia="en-US" w:bidi="ar-SA"/>
        </w:rPr>
      </w:pPr>
      <w:r w:rsidRPr="0009635E">
        <w:rPr>
          <w:rFonts w:eastAsia="Calibri"/>
          <w:i/>
          <w:szCs w:val="22"/>
          <w:u w:val="single"/>
          <w:lang w:eastAsia="en-US" w:bidi="ar-SA"/>
        </w:rPr>
        <w:t>Rata ta’ taħbit tal-qalb</w:t>
      </w:r>
    </w:p>
    <w:p w14:paraId="696A76E7" w14:textId="77777777" w:rsidR="00995D38" w:rsidRPr="0009635E" w:rsidRDefault="00995D38" w:rsidP="00995D38">
      <w:pPr>
        <w:keepNext/>
        <w:tabs>
          <w:tab w:val="clear" w:pos="567"/>
        </w:tabs>
        <w:spacing w:line="240" w:lineRule="auto"/>
        <w:rPr>
          <w:rFonts w:eastAsia="Calibri"/>
          <w:i/>
          <w:szCs w:val="22"/>
          <w:lang w:eastAsia="en-US" w:bidi="ar-SA"/>
        </w:rPr>
      </w:pPr>
    </w:p>
    <w:p w14:paraId="34607035" w14:textId="401E1F30"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F</w:t>
      </w:r>
      <w:r>
        <w:rPr>
          <w:rFonts w:eastAsia="Calibri"/>
          <w:szCs w:val="22"/>
          <w:lang w:eastAsia="en-US" w:bidi="ar-SA"/>
        </w:rPr>
        <w:t xml:space="preserve">’ġabra ta’ </w:t>
      </w:r>
      <w:r w:rsidRPr="0009635E">
        <w:rPr>
          <w:rFonts w:eastAsia="Calibri"/>
          <w:szCs w:val="22"/>
          <w:lang w:eastAsia="en-US" w:bidi="ar-SA"/>
        </w:rPr>
        <w:t>studji kkontrollati bil-plaċebo ta’fażi 3 ta’ T2DM</w:t>
      </w:r>
      <w:r>
        <w:rPr>
          <w:rFonts w:eastAsia="Calibri"/>
          <w:szCs w:val="22"/>
          <w:lang w:eastAsia="en-US" w:bidi="ar-SA"/>
        </w:rPr>
        <w:t xml:space="preserve"> f’pazjenti adulti</w:t>
      </w:r>
      <w:r w:rsidRPr="0009635E">
        <w:rPr>
          <w:rFonts w:eastAsia="Calibri"/>
          <w:szCs w:val="22"/>
          <w:lang w:eastAsia="en-US" w:bidi="ar-SA"/>
        </w:rPr>
        <w:t>, trattament b’tirzepatide wassal għal żieda medja massima fir-rata ta’ taħbit tal-qalb ta’ 3 sa 5 taħbitiet kull minuta</w:t>
      </w:r>
      <w:r>
        <w:rPr>
          <w:rFonts w:eastAsia="Calibri"/>
          <w:szCs w:val="22"/>
          <w:lang w:eastAsia="en-US" w:bidi="ar-SA"/>
        </w:rPr>
        <w:t xml:space="preserve"> fid-dożi kollha</w:t>
      </w:r>
      <w:r w:rsidRPr="0009635E">
        <w:rPr>
          <w:rFonts w:eastAsia="Calibri"/>
          <w:szCs w:val="22"/>
          <w:lang w:eastAsia="en-US" w:bidi="ar-SA"/>
        </w:rPr>
        <w:t xml:space="preserve">. Iż-żieda medja massima fir-rata ta’ taħbit tal-qalb f’pazjenti ttrattati bil-plaċebo kienet ta’ taħbita 1 kull minuta. </w:t>
      </w:r>
    </w:p>
    <w:p w14:paraId="72BD82F5" w14:textId="77777777" w:rsidR="00995D38" w:rsidRPr="0009635E" w:rsidRDefault="00995D38" w:rsidP="00995D38">
      <w:pPr>
        <w:keepNext/>
        <w:autoSpaceDE w:val="0"/>
        <w:autoSpaceDN w:val="0"/>
        <w:adjustRightInd w:val="0"/>
        <w:spacing w:line="240" w:lineRule="auto"/>
        <w:rPr>
          <w:szCs w:val="22"/>
          <w:lang w:eastAsia="en-US" w:bidi="ar-SA"/>
        </w:rPr>
      </w:pPr>
    </w:p>
    <w:p w14:paraId="6B55EBCF" w14:textId="77777777" w:rsidR="00995D38" w:rsidRPr="0009635E" w:rsidRDefault="00995D38" w:rsidP="00995D38">
      <w:pPr>
        <w:tabs>
          <w:tab w:val="clear" w:pos="567"/>
        </w:tabs>
        <w:spacing w:line="240" w:lineRule="auto"/>
        <w:rPr>
          <w:rFonts w:eastAsiaTheme="minorHAnsi"/>
          <w:szCs w:val="22"/>
          <w:lang w:eastAsia="en-US" w:bidi="ar-SA"/>
        </w:rPr>
      </w:pPr>
      <w:r>
        <w:rPr>
          <w:rFonts w:eastAsiaTheme="minorHAnsi"/>
          <w:szCs w:val="22"/>
          <w:lang w:val="en-GB" w:eastAsia="en-US" w:bidi="ar-SA"/>
        </w:rPr>
        <w:t>Il-persentaġġ t</w:t>
      </w:r>
      <w:r w:rsidRPr="0009635E">
        <w:rPr>
          <w:rFonts w:eastAsiaTheme="minorHAnsi"/>
          <w:szCs w:val="22"/>
          <w:lang w:eastAsia="en-US" w:bidi="ar-SA"/>
        </w:rPr>
        <w:t>a’ pazjenti li kellhom bidla mir-rata ta’ taħbit tal-qalb fil-linja bażi ta’ &gt; 20 bpm għal 2 jew aktar viżti konsekuttivament kienet ta’ 2.1 %, 3.8 % u 2.9 %, għal tirzepatide 5 mg, 10 mg u 15 mg, rispettivament, meta mqabbla ma’ 2.1 % għal pla</w:t>
      </w:r>
      <w:r>
        <w:rPr>
          <w:rFonts w:eastAsiaTheme="minorHAnsi"/>
          <w:szCs w:val="22"/>
          <w:lang w:eastAsia="en-US" w:bidi="ar-SA"/>
        </w:rPr>
        <w:t>ċ</w:t>
      </w:r>
      <w:r w:rsidRPr="0009635E">
        <w:rPr>
          <w:rFonts w:eastAsiaTheme="minorHAnsi"/>
          <w:szCs w:val="22"/>
          <w:lang w:eastAsia="en-US" w:bidi="ar-SA"/>
        </w:rPr>
        <w:t>ebo.</w:t>
      </w:r>
    </w:p>
    <w:p w14:paraId="5A445950" w14:textId="77777777" w:rsidR="00995D38" w:rsidRPr="0009635E" w:rsidRDefault="00995D38" w:rsidP="00995D38">
      <w:pPr>
        <w:tabs>
          <w:tab w:val="clear" w:pos="567"/>
        </w:tabs>
        <w:spacing w:line="240" w:lineRule="auto"/>
        <w:rPr>
          <w:rFonts w:eastAsiaTheme="minorHAnsi"/>
          <w:szCs w:val="22"/>
          <w:lang w:eastAsia="en-US" w:bidi="ar-SA"/>
        </w:rPr>
      </w:pPr>
    </w:p>
    <w:p w14:paraId="0B23284F" w14:textId="77777777" w:rsidR="00995D38" w:rsidRPr="0009635E" w:rsidRDefault="00995D38" w:rsidP="00995D38">
      <w:pPr>
        <w:tabs>
          <w:tab w:val="clear" w:pos="567"/>
        </w:tabs>
        <w:spacing w:line="240" w:lineRule="auto"/>
        <w:rPr>
          <w:rFonts w:eastAsiaTheme="minorHAnsi"/>
          <w:szCs w:val="22"/>
          <w:lang w:eastAsia="en-US" w:bidi="ar-SA"/>
        </w:rPr>
      </w:pPr>
      <w:r w:rsidRPr="0009635E">
        <w:rPr>
          <w:rFonts w:eastAsiaTheme="minorHAnsi"/>
          <w:szCs w:val="22"/>
          <w:lang w:eastAsia="en-US" w:bidi="ar-SA"/>
        </w:rPr>
        <w:t>Ġew osservati żidiet medji żgħar fl-intervall PR b’tirzepatide meta mqabbel ma’ plaċebo (żieda medja ta’ 1.4 għal 3.2 msek u tnaqqis medju ta’ 1.4 msek rispettivament). Ma ġiet osservata ebda differenza f’avvenimenti li feġġew waqt it-trattament ta’ arritmja u ta’ disturb fit-trasmissjoni elettrika tal-qalb bejn tirzepatide 5 mg, 10 mg, 15 mg u plaċebo (3.8 %, 2.1 %, 3.7 % u 3 % rispettivament).</w:t>
      </w:r>
    </w:p>
    <w:p w14:paraId="5ECE14CC" w14:textId="77777777" w:rsidR="00995D38" w:rsidRPr="0009635E" w:rsidRDefault="00995D38" w:rsidP="00995D38">
      <w:pPr>
        <w:tabs>
          <w:tab w:val="clear" w:pos="567"/>
        </w:tabs>
        <w:spacing w:line="240" w:lineRule="auto"/>
        <w:rPr>
          <w:rFonts w:eastAsia="Calibri"/>
          <w:szCs w:val="22"/>
          <w:lang w:eastAsia="en-US" w:bidi="ar-SA"/>
        </w:rPr>
      </w:pPr>
    </w:p>
    <w:p w14:paraId="4FC0008D" w14:textId="77777777" w:rsidR="00695345" w:rsidRPr="00AD2BE4" w:rsidRDefault="00695345" w:rsidP="00695345">
      <w:pPr>
        <w:pStyle w:val="PLRBodyText"/>
        <w:spacing w:after="0"/>
        <w:rPr>
          <w:ins w:id="84" w:author="Author"/>
          <w:rFonts w:ascii="Times New Roman" w:hAnsi="Times New Roman" w:cs="Times New Roman"/>
          <w:color w:val="auto"/>
          <w:sz w:val="22"/>
          <w:lang w:val="en-GB"/>
        </w:rPr>
      </w:pPr>
      <w:r w:rsidRPr="008D4F0D">
        <w:rPr>
          <w:rFonts w:ascii="Times New Roman" w:hAnsi="Times New Roman" w:cs="Times New Roman"/>
          <w:sz w:val="22"/>
          <w:rPrChange w:id="85" w:author="Author">
            <w:rPr/>
          </w:rPrChange>
        </w:rPr>
        <w:t>F</w:t>
      </w:r>
      <w:ins w:id="86" w:author="Author">
        <w:r w:rsidRPr="008D4F0D">
          <w:rPr>
            <w:rFonts w:ascii="Times New Roman" w:hAnsi="Times New Roman" w:cs="Times New Roman"/>
            <w:sz w:val="22"/>
            <w:rPrChange w:id="87" w:author="Author">
              <w:rPr/>
            </w:rPrChange>
          </w:rPr>
          <w:t>’ġabra ta’</w:t>
        </w:r>
      </w:ins>
      <w:del w:id="88" w:author="Author">
        <w:r w:rsidRPr="008D4F0D" w:rsidDel="00AD2BE4">
          <w:rPr>
            <w:rFonts w:ascii="Times New Roman" w:hAnsi="Times New Roman" w:cs="Times New Roman"/>
            <w:sz w:val="22"/>
            <w:rPrChange w:id="89" w:author="Author">
              <w:rPr/>
            </w:rPrChange>
          </w:rPr>
          <w:delText>i 3</w:delText>
        </w:r>
      </w:del>
      <w:r w:rsidRPr="008D4F0D">
        <w:rPr>
          <w:rFonts w:ascii="Times New Roman" w:hAnsi="Times New Roman" w:cs="Times New Roman"/>
          <w:sz w:val="22"/>
          <w:rPrChange w:id="90" w:author="Author">
            <w:rPr/>
          </w:rPrChange>
        </w:rPr>
        <w:t xml:space="preserve"> </w:t>
      </w:r>
      <w:del w:id="91" w:author="Author">
        <w:r w:rsidRPr="008D4F0D" w:rsidDel="00AD2BE4">
          <w:rPr>
            <w:rFonts w:ascii="Times New Roman" w:hAnsi="Times New Roman" w:cs="Times New Roman"/>
            <w:sz w:val="22"/>
            <w:rPrChange w:id="92" w:author="Author">
              <w:rPr/>
            </w:rPrChange>
          </w:rPr>
          <w:delText>i</w:delText>
        </w:r>
      </w:del>
      <w:r w:rsidRPr="008D4F0D">
        <w:rPr>
          <w:rFonts w:ascii="Times New Roman" w:hAnsi="Times New Roman" w:cs="Times New Roman"/>
          <w:sz w:val="22"/>
          <w:rPrChange w:id="93" w:author="Author">
            <w:rPr/>
          </w:rPrChange>
        </w:rPr>
        <w:t>studji ta’fażi 3 kkontrollati bil-plaċebo dwar l-immaniġġjar tal-piż,</w:t>
      </w:r>
      <w:ins w:id="94" w:author="Author">
        <w:r w:rsidRPr="008D4F0D">
          <w:rPr>
            <w:rFonts w:ascii="Times New Roman" w:eastAsiaTheme="minorHAnsi" w:hAnsi="Times New Roman" w:cs="Times New Roman"/>
            <w:color w:val="000000" w:themeColor="text1"/>
            <w:sz w:val="22"/>
            <w:lang w:val="en-GB"/>
            <w:rPrChange w:id="95" w:author="Author">
              <w:rPr>
                <w:rFonts w:eastAsiaTheme="minorHAnsi"/>
                <w:color w:val="000000" w:themeColor="text1"/>
                <w:lang w:val="en-GB"/>
              </w:rPr>
            </w:rPrChange>
          </w:rPr>
          <w:t xml:space="preserve"> </w:t>
        </w:r>
        <w:r w:rsidRPr="00AD2BE4">
          <w:rPr>
            <w:rFonts w:ascii="Times New Roman" w:eastAsiaTheme="minorHAnsi" w:hAnsi="Times New Roman" w:cs="Times New Roman"/>
            <w:color w:val="000000" w:themeColor="text1"/>
            <w:sz w:val="22"/>
            <w:lang w:val="en-GB"/>
          </w:rPr>
          <w:t>f’ġabra</w:t>
        </w:r>
        <w:r w:rsidRPr="008D4F0D">
          <w:rPr>
            <w:rFonts w:ascii="Times New Roman" w:hAnsi="Times New Roman" w:cs="Times New Roman"/>
            <w:sz w:val="22"/>
            <w:lang w:val="mt-MT" w:bidi="mt-MT"/>
            <w:rPrChange w:id="96" w:author="Author">
              <w:rPr>
                <w:lang w:val="mt-MT" w:bidi="mt-MT"/>
              </w:rPr>
            </w:rPrChange>
          </w:rPr>
          <w:t xml:space="preserve"> ta’ studji ta’ fażi</w:t>
        </w:r>
        <w:r>
          <w:rPr>
            <w:rFonts w:ascii="Times New Roman" w:hAnsi="Times New Roman" w:cs="Times New Roman"/>
            <w:sz w:val="22"/>
            <w:lang w:val="mt-MT" w:bidi="mt-MT"/>
          </w:rPr>
          <w:t> </w:t>
        </w:r>
        <w:r w:rsidRPr="008D4F0D">
          <w:rPr>
            <w:rFonts w:ascii="Times New Roman" w:hAnsi="Times New Roman" w:cs="Times New Roman"/>
            <w:sz w:val="22"/>
            <w:lang w:val="mt-MT" w:bidi="mt-MT"/>
            <w:rPrChange w:id="97" w:author="Author">
              <w:rPr>
                <w:lang w:val="mt-MT" w:bidi="mt-MT"/>
              </w:rPr>
            </w:rPrChange>
          </w:rPr>
          <w:t>3 ikkontrollati bil-plaċebo</w:t>
        </w:r>
        <w:r w:rsidRPr="008D4F0D">
          <w:rPr>
            <w:rFonts w:ascii="Times New Roman" w:hAnsi="Times New Roman" w:cs="Times New Roman"/>
            <w:sz w:val="22"/>
            <w:lang w:val="en-GB"/>
            <w:rPrChange w:id="98" w:author="Author">
              <w:rPr>
                <w:sz w:val="22"/>
                <w:lang w:val="en-GB"/>
              </w:rPr>
            </w:rPrChange>
          </w:rPr>
          <w:t xml:space="preserve"> </w:t>
        </w:r>
        <w:r>
          <w:rPr>
            <w:rFonts w:ascii="Times New Roman" w:hAnsi="Times New Roman" w:cs="Times New Roman"/>
            <w:sz w:val="22"/>
            <w:lang w:val="en-GB"/>
          </w:rPr>
          <w:t>dwar</w:t>
        </w:r>
        <w:r w:rsidRPr="008D4F0D">
          <w:rPr>
            <w:rFonts w:ascii="Times New Roman" w:hAnsi="Times New Roman" w:cs="Times New Roman"/>
            <w:sz w:val="22"/>
            <w:lang w:val="en-GB"/>
            <w:rPrChange w:id="99" w:author="Author">
              <w:rPr>
                <w:lang w:val="en-GB"/>
              </w:rPr>
            </w:rPrChange>
          </w:rPr>
          <w:t xml:space="preserve"> </w:t>
        </w:r>
        <w:r w:rsidRPr="008D4F0D">
          <w:rPr>
            <w:rFonts w:ascii="Times New Roman" w:hAnsi="Times New Roman" w:cs="Times New Roman"/>
            <w:sz w:val="22"/>
            <w:lang w:val="en-GB"/>
            <w:rPrChange w:id="100" w:author="Author">
              <w:rPr>
                <w:sz w:val="22"/>
                <w:lang w:val="en-GB"/>
              </w:rPr>
            </w:rPrChange>
          </w:rPr>
          <w:t xml:space="preserve">OSA </w:t>
        </w:r>
        <w:r w:rsidRPr="008D4F0D">
          <w:rPr>
            <w:rFonts w:ascii="Times New Roman" w:hAnsi="Times New Roman" w:cs="Times New Roman"/>
            <w:sz w:val="22"/>
            <w:lang w:val="en-GB"/>
            <w:rPrChange w:id="101" w:author="Author">
              <w:rPr>
                <w:lang w:val="en-GB"/>
              </w:rPr>
            </w:rPrChange>
          </w:rPr>
          <w:t xml:space="preserve">u fl-istudju ta’ fażi 3 ikkontrollat bi plaċebo </w:t>
        </w:r>
        <w:r>
          <w:rPr>
            <w:rFonts w:ascii="Times New Roman" w:hAnsi="Times New Roman" w:cs="Times New Roman"/>
            <w:sz w:val="22"/>
            <w:lang w:val="en-GB"/>
          </w:rPr>
          <w:t>dwar</w:t>
        </w:r>
        <w:r w:rsidRPr="008D4F0D">
          <w:rPr>
            <w:rFonts w:ascii="Times New Roman" w:hAnsi="Times New Roman" w:cs="Times New Roman"/>
            <w:sz w:val="22"/>
            <w:lang w:val="en-GB"/>
            <w:rPrChange w:id="102" w:author="Author">
              <w:rPr>
                <w:sz w:val="22"/>
                <w:lang w:val="en-GB"/>
              </w:rPr>
            </w:rPrChange>
          </w:rPr>
          <w:t xml:space="preserve"> HFpEF</w:t>
        </w:r>
        <w:r w:rsidRPr="00AD2BE4">
          <w:rPr>
            <w:rFonts w:ascii="Times New Roman" w:hAnsi="Times New Roman" w:cs="Times New Roman"/>
            <w:sz w:val="22"/>
            <w:lang w:val="en-GB"/>
          </w:rPr>
          <w:t xml:space="preserve">, </w:t>
        </w:r>
        <w:r w:rsidRPr="008D4F0D">
          <w:rPr>
            <w:rFonts w:ascii="Times New Roman" w:hAnsi="Times New Roman" w:cs="Times New Roman"/>
            <w:sz w:val="22"/>
            <w:rPrChange w:id="103" w:author="Author">
              <w:rPr/>
            </w:rPrChange>
          </w:rPr>
          <w:t xml:space="preserve">trattament b’tirzepatide wassal għal żieda medja fir-rata ta’ taħbit tal-qalb ta’ </w:t>
        </w:r>
        <w:r w:rsidRPr="00AD2BE4">
          <w:rPr>
            <w:rFonts w:ascii="Times New Roman" w:eastAsiaTheme="minorHAnsi" w:hAnsi="Times New Roman" w:cs="Times New Roman"/>
            <w:color w:val="000000" w:themeColor="text1"/>
            <w:sz w:val="22"/>
            <w:lang w:val="en-GB"/>
          </w:rPr>
          <w:t>3</w:t>
        </w:r>
        <w:r w:rsidRPr="008D4F0D">
          <w:rPr>
            <w:rFonts w:ascii="Times New Roman" w:eastAsiaTheme="minorHAnsi" w:hAnsi="Times New Roman" w:cs="Times New Roman"/>
            <w:color w:val="000000" w:themeColor="text1"/>
            <w:sz w:val="22"/>
            <w:lang w:val="en-GB"/>
            <w:rPrChange w:id="104" w:author="Author">
              <w:rPr>
                <w:rFonts w:eastAsiaTheme="minorHAnsi"/>
                <w:color w:val="000000" w:themeColor="text1"/>
                <w:lang w:val="en-GB"/>
              </w:rPr>
            </w:rPrChange>
          </w:rPr>
          <w:t xml:space="preserve">, </w:t>
        </w:r>
        <w:r w:rsidRPr="00AD2BE4">
          <w:rPr>
            <w:rFonts w:ascii="Times New Roman" w:eastAsiaTheme="minorHAnsi" w:hAnsi="Times New Roman" w:cs="Times New Roman"/>
            <w:color w:val="000000" w:themeColor="text1"/>
            <w:sz w:val="22"/>
            <w:lang w:val="en-GB"/>
          </w:rPr>
          <w:t>2</w:t>
        </w:r>
        <w:r w:rsidRPr="00AD2BE4">
          <w:rPr>
            <w:rFonts w:ascii="Times New Roman" w:hAnsi="Times New Roman" w:cs="Times New Roman"/>
            <w:sz w:val="22"/>
            <w:lang w:val="en-GB"/>
          </w:rPr>
          <w:t>,</w:t>
        </w:r>
        <w:r w:rsidRPr="00AD2BE4">
          <w:rPr>
            <w:rFonts w:ascii="Times New Roman" w:eastAsiaTheme="minorHAnsi" w:hAnsi="Times New Roman" w:cs="Times New Roman"/>
            <w:color w:val="000000" w:themeColor="text1"/>
            <w:sz w:val="22"/>
            <w:lang w:val="en-GB"/>
          </w:rPr>
          <w:t xml:space="preserve"> u 3 </w:t>
        </w:r>
        <w:r w:rsidRPr="00AD2BE4">
          <w:rPr>
            <w:rFonts w:ascii="Times New Roman" w:eastAsiaTheme="minorHAnsi" w:hAnsi="Times New Roman" w:cs="Times New Roman"/>
            <w:color w:val="000000" w:themeColor="text1"/>
            <w:sz w:val="22"/>
            <w:lang w:val="mt-MT"/>
          </w:rPr>
          <w:t>taħbitiet kull minuta</w:t>
        </w:r>
        <w:r w:rsidRPr="00AD2BE4">
          <w:rPr>
            <w:rFonts w:ascii="Times New Roman" w:eastAsiaTheme="minorHAnsi" w:hAnsi="Times New Roman" w:cs="Times New Roman"/>
            <w:color w:val="000000" w:themeColor="text1"/>
            <w:sz w:val="22"/>
            <w:lang w:val="en-GB"/>
          </w:rPr>
          <w:t>, r</w:t>
        </w:r>
        <w:r>
          <w:rPr>
            <w:rFonts w:ascii="Times New Roman" w:eastAsiaTheme="minorHAnsi" w:hAnsi="Times New Roman" w:cs="Times New Roman"/>
            <w:color w:val="000000" w:themeColor="text1"/>
            <w:sz w:val="22"/>
            <w:lang w:val="en-GB"/>
          </w:rPr>
          <w:t xml:space="preserve">ispettivament. Kien hemm żieda medja </w:t>
        </w:r>
        <w:r>
          <w:rPr>
            <w:rStyle w:val="cf01"/>
            <w:rFonts w:ascii="Times New Roman" w:hAnsi="Times New Roman" w:cs="Times New Roman"/>
            <w:sz w:val="22"/>
            <w:szCs w:val="22"/>
            <w:lang w:val="en-GB"/>
          </w:rPr>
          <w:t>fir-rata ta’ taħbit tal-qalb</w:t>
        </w:r>
        <w:r>
          <w:rPr>
            <w:rFonts w:ascii="Times New Roman" w:eastAsiaTheme="minorHAnsi" w:hAnsi="Times New Roman" w:cs="Times New Roman"/>
            <w:color w:val="000000" w:themeColor="text1"/>
            <w:sz w:val="22"/>
            <w:lang w:val="en-GB"/>
          </w:rPr>
          <w:t xml:space="preserve"> ta’ </w:t>
        </w:r>
        <w:r w:rsidRPr="00AD2BE4">
          <w:rPr>
            <w:rStyle w:val="cf01"/>
            <w:rFonts w:ascii="Times New Roman" w:hAnsi="Times New Roman" w:cs="Times New Roman"/>
            <w:sz w:val="22"/>
            <w:szCs w:val="22"/>
            <w:lang w:val="en-GB"/>
          </w:rPr>
          <w:t>&lt;1</w:t>
        </w:r>
        <w:r w:rsidRPr="008D4F0D">
          <w:rPr>
            <w:rStyle w:val="cf01"/>
            <w:rFonts w:ascii="Times New Roman" w:eastAsiaTheme="minorHAnsi" w:hAnsi="Times New Roman" w:cs="Times New Roman"/>
            <w:color w:val="000000" w:themeColor="text1"/>
            <w:sz w:val="22"/>
            <w:szCs w:val="22"/>
            <w:lang w:val="en-GB"/>
            <w:rPrChange w:id="105" w:author="Author">
              <w:rPr>
                <w:rStyle w:val="cf01"/>
                <w:rFonts w:ascii="Times New Roman" w:eastAsiaTheme="minorHAnsi" w:hAnsi="Times New Roman" w:cs="Times New Roman"/>
                <w:color w:val="000000" w:themeColor="text1"/>
                <w:lang w:val="en-GB"/>
              </w:rPr>
            </w:rPrChange>
          </w:rPr>
          <w:t>, &lt;1</w:t>
        </w:r>
        <w:r w:rsidRPr="00AD2BE4">
          <w:rPr>
            <w:rStyle w:val="cf01"/>
            <w:rFonts w:ascii="Times New Roman" w:hAnsi="Times New Roman" w:cs="Times New Roman"/>
            <w:sz w:val="22"/>
            <w:szCs w:val="22"/>
            <w:lang w:val="en-GB"/>
          </w:rPr>
          <w:t xml:space="preserve"> </w:t>
        </w:r>
        <w:r>
          <w:rPr>
            <w:rStyle w:val="cf01"/>
            <w:rFonts w:ascii="Times New Roman" w:hAnsi="Times New Roman" w:cs="Times New Roman"/>
            <w:sz w:val="22"/>
            <w:szCs w:val="22"/>
            <w:lang w:val="en-GB"/>
          </w:rPr>
          <w:t>u</w:t>
        </w:r>
        <w:r>
          <w:rPr>
            <w:rFonts w:ascii="Times New Roman" w:eastAsiaTheme="minorHAnsi" w:hAnsi="Times New Roman" w:cs="Times New Roman"/>
            <w:color w:val="000000" w:themeColor="text1"/>
            <w:sz w:val="22"/>
            <w:lang w:val="en-GB"/>
          </w:rPr>
          <w:t xml:space="preserve"> ta’ taħbita 1 kull minuta</w:t>
        </w:r>
        <w:r w:rsidRPr="00AD2BE4">
          <w:rPr>
            <w:rStyle w:val="cf01"/>
            <w:rFonts w:ascii="Times New Roman" w:hAnsi="Times New Roman" w:cs="Times New Roman"/>
            <w:sz w:val="22"/>
            <w:szCs w:val="22"/>
            <w:lang w:val="en-GB"/>
          </w:rPr>
          <w:t xml:space="preserve">, </w:t>
        </w:r>
        <w:r>
          <w:rPr>
            <w:rStyle w:val="cf01"/>
            <w:rFonts w:ascii="Times New Roman" w:hAnsi="Times New Roman" w:cs="Times New Roman"/>
            <w:sz w:val="22"/>
            <w:szCs w:val="22"/>
            <w:lang w:val="en-GB"/>
          </w:rPr>
          <w:t>rispettivament, fil-pazjenti trattati bi plaċebo</w:t>
        </w:r>
        <w:r w:rsidRPr="00AD2BE4">
          <w:rPr>
            <w:rStyle w:val="cf01"/>
            <w:rFonts w:ascii="Times New Roman" w:hAnsi="Times New Roman" w:cs="Times New Roman"/>
            <w:sz w:val="22"/>
            <w:szCs w:val="22"/>
            <w:lang w:val="en-GB"/>
          </w:rPr>
          <w:t xml:space="preserve">. </w:t>
        </w:r>
      </w:ins>
    </w:p>
    <w:p w14:paraId="13E21165" w14:textId="77777777" w:rsidR="00695345" w:rsidRPr="0009635E" w:rsidRDefault="00695345" w:rsidP="00695345">
      <w:pPr>
        <w:keepNext/>
        <w:autoSpaceDE w:val="0"/>
        <w:autoSpaceDN w:val="0"/>
        <w:adjustRightInd w:val="0"/>
        <w:spacing w:line="240" w:lineRule="auto"/>
        <w:rPr>
          <w:szCs w:val="22"/>
          <w:lang w:eastAsia="en-US" w:bidi="ar-SA"/>
        </w:rPr>
      </w:pPr>
    </w:p>
    <w:p w14:paraId="62C1FFF2" w14:textId="77777777" w:rsidR="00695345" w:rsidRPr="0009635E" w:rsidRDefault="00695345" w:rsidP="00695345">
      <w:pPr>
        <w:tabs>
          <w:tab w:val="clear" w:pos="567"/>
        </w:tabs>
        <w:spacing w:line="240" w:lineRule="auto"/>
        <w:rPr>
          <w:rFonts w:eastAsiaTheme="minorHAnsi"/>
          <w:szCs w:val="22"/>
          <w:lang w:eastAsia="en-US" w:bidi="ar-SA"/>
        </w:rPr>
      </w:pPr>
      <w:r>
        <w:rPr>
          <w:lang w:val="en-GB"/>
        </w:rPr>
        <w:t xml:space="preserve">Fi studju kontrollat bil-plaċebo dwar l-immaniġġjar tal-piż f’pazjenti mingħajr </w:t>
      </w:r>
      <w:r w:rsidRPr="002840B9">
        <w:rPr>
          <w:lang w:val="en-GB"/>
        </w:rPr>
        <w:t xml:space="preserve">T2DM, </w:t>
      </w:r>
      <w:r>
        <w:rPr>
          <w:rFonts w:eastAsiaTheme="minorHAnsi"/>
          <w:szCs w:val="22"/>
          <w:lang w:eastAsia="en-US" w:bidi="ar-SA"/>
        </w:rPr>
        <w:t>i</w:t>
      </w:r>
      <w:r w:rsidRPr="0009635E">
        <w:rPr>
          <w:rFonts w:eastAsiaTheme="minorHAnsi"/>
          <w:szCs w:val="22"/>
          <w:lang w:eastAsia="en-US" w:bidi="ar-SA"/>
        </w:rPr>
        <w:t>l-persentaġġ ta’ pazjenti li kellhom bidla ta’ &gt; 20 </w:t>
      </w:r>
      <w:r>
        <w:rPr>
          <w:rFonts w:eastAsiaTheme="minorHAnsi"/>
          <w:szCs w:val="22"/>
          <w:lang w:eastAsia="en-US" w:bidi="ar-SA"/>
        </w:rPr>
        <w:t>taħbita kull minuta</w:t>
      </w:r>
      <w:r w:rsidRPr="0009635E">
        <w:rPr>
          <w:rFonts w:eastAsiaTheme="minorHAnsi"/>
          <w:szCs w:val="22"/>
          <w:lang w:eastAsia="en-US" w:bidi="ar-SA"/>
        </w:rPr>
        <w:t xml:space="preserve"> </w:t>
      </w:r>
      <w:r>
        <w:rPr>
          <w:rFonts w:eastAsiaTheme="minorHAnsi"/>
          <w:szCs w:val="22"/>
          <w:lang w:eastAsia="en-US" w:bidi="ar-SA"/>
        </w:rPr>
        <w:t>m</w:t>
      </w:r>
      <w:r w:rsidRPr="0009635E">
        <w:rPr>
          <w:rFonts w:eastAsiaTheme="minorHAnsi"/>
          <w:szCs w:val="22"/>
          <w:lang w:eastAsia="en-US" w:bidi="ar-SA"/>
        </w:rPr>
        <w:t xml:space="preserve">il-linja bażi </w:t>
      </w:r>
      <w:r>
        <w:rPr>
          <w:rFonts w:eastAsiaTheme="minorHAnsi"/>
          <w:szCs w:val="22"/>
          <w:lang w:eastAsia="en-US" w:bidi="ar-SA"/>
        </w:rPr>
        <w:t>f</w:t>
      </w:r>
      <w:r w:rsidRPr="0009635E">
        <w:rPr>
          <w:rFonts w:eastAsiaTheme="minorHAnsi"/>
          <w:szCs w:val="22"/>
          <w:lang w:eastAsia="en-US" w:bidi="ar-SA"/>
        </w:rPr>
        <w:t>ir-rata ta’ taħbit tal-qalb għal 2 viżti konsekuttiv</w:t>
      </w:r>
      <w:r>
        <w:rPr>
          <w:rFonts w:eastAsiaTheme="minorHAnsi"/>
          <w:szCs w:val="22"/>
          <w:lang w:eastAsia="en-US" w:bidi="ar-SA"/>
        </w:rPr>
        <w:t>i</w:t>
      </w:r>
      <w:r w:rsidRPr="0009635E">
        <w:rPr>
          <w:rFonts w:eastAsiaTheme="minorHAnsi"/>
          <w:szCs w:val="22"/>
          <w:lang w:eastAsia="en-US" w:bidi="ar-SA"/>
        </w:rPr>
        <w:t xml:space="preserve"> jew aktar kien ta’ </w:t>
      </w:r>
      <w:r>
        <w:rPr>
          <w:rFonts w:eastAsiaTheme="minorHAnsi"/>
          <w:szCs w:val="22"/>
          <w:lang w:eastAsia="en-US" w:bidi="ar-SA"/>
        </w:rPr>
        <w:t>2.4</w:t>
      </w:r>
      <w:r w:rsidRPr="0009635E">
        <w:rPr>
          <w:rFonts w:eastAsiaTheme="minorHAnsi"/>
          <w:szCs w:val="22"/>
          <w:lang w:eastAsia="en-US" w:bidi="ar-SA"/>
        </w:rPr>
        <w:t xml:space="preserve"> %, </w:t>
      </w:r>
      <w:r>
        <w:rPr>
          <w:rFonts w:eastAsiaTheme="minorHAnsi"/>
          <w:szCs w:val="22"/>
          <w:lang w:eastAsia="en-US" w:bidi="ar-SA"/>
        </w:rPr>
        <w:t>4.9</w:t>
      </w:r>
      <w:r w:rsidRPr="0009635E">
        <w:rPr>
          <w:rFonts w:eastAsiaTheme="minorHAnsi"/>
          <w:szCs w:val="22"/>
          <w:lang w:eastAsia="en-US" w:bidi="ar-SA"/>
        </w:rPr>
        <w:t xml:space="preserve"> % u </w:t>
      </w:r>
      <w:r>
        <w:rPr>
          <w:rFonts w:eastAsiaTheme="minorHAnsi"/>
          <w:szCs w:val="22"/>
          <w:lang w:eastAsia="en-US" w:bidi="ar-SA"/>
        </w:rPr>
        <w:t>6</w:t>
      </w:r>
      <w:r w:rsidRPr="0009635E">
        <w:rPr>
          <w:rFonts w:eastAsiaTheme="minorHAnsi"/>
          <w:szCs w:val="22"/>
          <w:lang w:eastAsia="en-US" w:bidi="ar-SA"/>
        </w:rPr>
        <w:t>.3 %, għal tirzepatide 5 mg, 10 mg u 15 mg, rispettivament, meta mqabb</w:t>
      </w:r>
      <w:r>
        <w:rPr>
          <w:rFonts w:eastAsiaTheme="minorHAnsi"/>
          <w:szCs w:val="22"/>
          <w:lang w:eastAsia="en-US" w:bidi="ar-SA"/>
        </w:rPr>
        <w:t>el</w:t>
      </w:r>
      <w:r w:rsidRPr="0009635E">
        <w:rPr>
          <w:rFonts w:eastAsiaTheme="minorHAnsi"/>
          <w:szCs w:val="22"/>
          <w:lang w:eastAsia="en-US" w:bidi="ar-SA"/>
        </w:rPr>
        <w:t xml:space="preserve"> ma’ </w:t>
      </w:r>
      <w:r>
        <w:rPr>
          <w:rFonts w:eastAsiaTheme="minorHAnsi"/>
          <w:szCs w:val="22"/>
          <w:lang w:eastAsia="en-US" w:bidi="ar-SA"/>
        </w:rPr>
        <w:t>1.2</w:t>
      </w:r>
      <w:r w:rsidRPr="0009635E">
        <w:rPr>
          <w:rFonts w:eastAsiaTheme="minorHAnsi"/>
          <w:szCs w:val="22"/>
          <w:lang w:eastAsia="en-US" w:bidi="ar-SA"/>
        </w:rPr>
        <w:t> % għal pla</w:t>
      </w:r>
      <w:r>
        <w:rPr>
          <w:rFonts w:eastAsiaTheme="minorHAnsi"/>
          <w:szCs w:val="22"/>
          <w:lang w:eastAsia="en-US" w:bidi="ar-SA"/>
        </w:rPr>
        <w:t>ċ</w:t>
      </w:r>
      <w:r w:rsidRPr="0009635E">
        <w:rPr>
          <w:rFonts w:eastAsiaTheme="minorHAnsi"/>
          <w:szCs w:val="22"/>
          <w:lang w:eastAsia="en-US" w:bidi="ar-SA"/>
        </w:rPr>
        <w:t>ebo.</w:t>
      </w:r>
      <w:r>
        <w:rPr>
          <w:rFonts w:eastAsiaTheme="minorHAnsi"/>
          <w:szCs w:val="22"/>
          <w:lang w:eastAsia="en-US" w:bidi="ar-SA"/>
        </w:rPr>
        <w:t xml:space="preserve"> </w:t>
      </w:r>
      <w:r w:rsidRPr="0009635E">
        <w:rPr>
          <w:rFonts w:eastAsiaTheme="minorHAnsi"/>
          <w:szCs w:val="22"/>
          <w:lang w:eastAsia="en-US" w:bidi="ar-SA"/>
        </w:rPr>
        <w:t>Ġew osservati żidiet medji żgħar fl-intervall PR b’tirzepatide u plaċebo (żieda medja ta’ 0.3 għal 1.</w:t>
      </w:r>
      <w:r>
        <w:rPr>
          <w:rFonts w:eastAsiaTheme="minorHAnsi"/>
          <w:szCs w:val="22"/>
          <w:lang w:eastAsia="en-US" w:bidi="ar-SA"/>
        </w:rPr>
        <w:t>4</w:t>
      </w:r>
      <w:r w:rsidRPr="0009635E">
        <w:rPr>
          <w:rFonts w:eastAsiaTheme="minorHAnsi"/>
          <w:szCs w:val="22"/>
          <w:lang w:eastAsia="en-US" w:bidi="ar-SA"/>
        </w:rPr>
        <w:t> msek u ta’ 0.</w:t>
      </w:r>
      <w:r>
        <w:rPr>
          <w:rFonts w:eastAsiaTheme="minorHAnsi"/>
          <w:szCs w:val="22"/>
          <w:lang w:eastAsia="en-US" w:bidi="ar-SA"/>
        </w:rPr>
        <w:t>5</w:t>
      </w:r>
      <w:r w:rsidRPr="0009635E">
        <w:rPr>
          <w:rFonts w:eastAsiaTheme="minorHAnsi"/>
          <w:szCs w:val="22"/>
          <w:lang w:eastAsia="en-US" w:bidi="ar-SA"/>
        </w:rPr>
        <w:t> msek rispettivament). Ma ġiet osservata ebda differenza f’avvenimenti li feġġew waqt it-trattament ta’ arritmja u ta’ disturb fit-</w:t>
      </w:r>
      <w:r w:rsidRPr="0009635E">
        <w:rPr>
          <w:rFonts w:eastAsiaTheme="minorHAnsi"/>
          <w:szCs w:val="22"/>
          <w:lang w:eastAsia="en-US" w:bidi="ar-SA"/>
        </w:rPr>
        <w:lastRenderedPageBreak/>
        <w:t xml:space="preserve">trasmissjoni elettrika tal-qalb bejn tirzepatide 5 mg, 10 mg, 15 mg u </w:t>
      </w:r>
      <w:r>
        <w:rPr>
          <w:rFonts w:eastAsiaTheme="minorHAnsi"/>
          <w:szCs w:val="22"/>
          <w:lang w:eastAsia="en-US" w:bidi="ar-SA"/>
        </w:rPr>
        <w:t>l-</w:t>
      </w:r>
      <w:r w:rsidRPr="0009635E">
        <w:rPr>
          <w:rFonts w:eastAsiaTheme="minorHAnsi"/>
          <w:szCs w:val="22"/>
          <w:lang w:eastAsia="en-US" w:bidi="ar-SA"/>
        </w:rPr>
        <w:t>plaċebo (3.</w:t>
      </w:r>
      <w:r>
        <w:rPr>
          <w:rFonts w:eastAsiaTheme="minorHAnsi"/>
          <w:szCs w:val="22"/>
          <w:lang w:eastAsia="en-US" w:bidi="ar-SA"/>
        </w:rPr>
        <w:t>7</w:t>
      </w:r>
      <w:r w:rsidRPr="0009635E">
        <w:rPr>
          <w:rFonts w:eastAsiaTheme="minorHAnsi"/>
          <w:szCs w:val="22"/>
          <w:lang w:eastAsia="en-US" w:bidi="ar-SA"/>
        </w:rPr>
        <w:t> %, 3.</w:t>
      </w:r>
      <w:r>
        <w:rPr>
          <w:rFonts w:eastAsiaTheme="minorHAnsi"/>
          <w:szCs w:val="22"/>
          <w:lang w:eastAsia="en-US" w:bidi="ar-SA"/>
        </w:rPr>
        <w:t>3</w:t>
      </w:r>
      <w:r w:rsidRPr="0009635E">
        <w:rPr>
          <w:rFonts w:eastAsiaTheme="minorHAnsi"/>
          <w:szCs w:val="22"/>
          <w:lang w:eastAsia="en-US" w:bidi="ar-SA"/>
        </w:rPr>
        <w:t> %, 3.</w:t>
      </w:r>
      <w:r>
        <w:rPr>
          <w:rFonts w:eastAsiaTheme="minorHAnsi"/>
          <w:szCs w:val="22"/>
          <w:lang w:eastAsia="en-US" w:bidi="ar-SA"/>
        </w:rPr>
        <w:t>3</w:t>
      </w:r>
      <w:r w:rsidRPr="0009635E">
        <w:rPr>
          <w:rFonts w:eastAsiaTheme="minorHAnsi"/>
          <w:szCs w:val="22"/>
          <w:lang w:eastAsia="en-US" w:bidi="ar-SA"/>
        </w:rPr>
        <w:t> % u 3.</w:t>
      </w:r>
      <w:r>
        <w:rPr>
          <w:rFonts w:eastAsiaTheme="minorHAnsi"/>
          <w:szCs w:val="22"/>
          <w:lang w:eastAsia="en-US" w:bidi="ar-SA"/>
        </w:rPr>
        <w:t>6</w:t>
      </w:r>
      <w:r w:rsidRPr="0009635E">
        <w:rPr>
          <w:rFonts w:eastAsiaTheme="minorHAnsi"/>
          <w:szCs w:val="22"/>
          <w:lang w:eastAsia="en-US" w:bidi="ar-SA"/>
        </w:rPr>
        <w:t> % rispettivament).</w:t>
      </w:r>
    </w:p>
    <w:p w14:paraId="4784BFDB" w14:textId="77777777" w:rsidR="00695345" w:rsidRPr="0009635E" w:rsidRDefault="00695345" w:rsidP="00695345">
      <w:pPr>
        <w:keepNext/>
        <w:autoSpaceDE w:val="0"/>
        <w:autoSpaceDN w:val="0"/>
        <w:adjustRightInd w:val="0"/>
        <w:spacing w:line="240" w:lineRule="auto"/>
        <w:rPr>
          <w:szCs w:val="22"/>
          <w:lang w:eastAsia="en-US" w:bidi="ar-SA"/>
        </w:rPr>
      </w:pPr>
    </w:p>
    <w:p w14:paraId="4AC0FF56" w14:textId="77777777" w:rsidR="00695345" w:rsidRPr="0009635E" w:rsidRDefault="00695345" w:rsidP="00695345">
      <w:pPr>
        <w:keepNext/>
        <w:autoSpaceDE w:val="0"/>
        <w:autoSpaceDN w:val="0"/>
        <w:adjustRightInd w:val="0"/>
        <w:spacing w:line="240" w:lineRule="auto"/>
        <w:rPr>
          <w:i/>
          <w:iCs/>
          <w:szCs w:val="22"/>
          <w:u w:val="single"/>
          <w:lang w:eastAsia="en-US" w:bidi="ar-SA"/>
        </w:rPr>
      </w:pPr>
      <w:r w:rsidRPr="0009635E">
        <w:rPr>
          <w:i/>
          <w:iCs/>
          <w:szCs w:val="22"/>
          <w:u w:val="single"/>
          <w:lang w:eastAsia="en-US" w:bidi="ar-SA"/>
        </w:rPr>
        <w:t>Reazzjonijiet fil-post tal-injezzjoni</w:t>
      </w:r>
    </w:p>
    <w:p w14:paraId="69106AB8" w14:textId="77777777" w:rsidR="00695345" w:rsidRPr="0009635E" w:rsidRDefault="00695345" w:rsidP="00695345">
      <w:pPr>
        <w:keepNext/>
        <w:autoSpaceDE w:val="0"/>
        <w:autoSpaceDN w:val="0"/>
        <w:adjustRightInd w:val="0"/>
        <w:spacing w:line="240" w:lineRule="auto"/>
        <w:rPr>
          <w:szCs w:val="22"/>
          <w:lang w:eastAsia="en-US" w:bidi="ar-SA"/>
        </w:rPr>
      </w:pPr>
    </w:p>
    <w:p w14:paraId="35DB04F0" w14:textId="77777777" w:rsidR="00695345" w:rsidRPr="00A105D0" w:rsidRDefault="00695345" w:rsidP="00695345">
      <w:pPr>
        <w:autoSpaceDE w:val="0"/>
        <w:autoSpaceDN w:val="0"/>
        <w:adjustRightInd w:val="0"/>
        <w:spacing w:line="240" w:lineRule="auto"/>
        <w:rPr>
          <w:szCs w:val="22"/>
          <w:lang w:eastAsia="ja-JP"/>
        </w:rPr>
      </w:pPr>
      <w:r w:rsidRPr="0009635E">
        <w:rPr>
          <w:szCs w:val="22"/>
          <w:lang w:eastAsia="en-US" w:bidi="ar-SA"/>
        </w:rPr>
        <w:t>F</w:t>
      </w:r>
      <w:r>
        <w:rPr>
          <w:szCs w:val="22"/>
          <w:lang w:eastAsia="en-US" w:bidi="ar-SA"/>
        </w:rPr>
        <w:t xml:space="preserve">’ġabra ta’ </w:t>
      </w:r>
      <w:r w:rsidRPr="0009635E">
        <w:rPr>
          <w:szCs w:val="22"/>
          <w:lang w:eastAsia="en-US" w:bidi="ar-SA"/>
        </w:rPr>
        <w:t xml:space="preserve">istudji ta’ fażi 3 kkontrollati bil-plaċebo </w:t>
      </w:r>
      <w:r>
        <w:rPr>
          <w:szCs w:val="22"/>
          <w:lang w:eastAsia="en-US" w:bidi="ar-SA"/>
        </w:rPr>
        <w:t>dwar</w:t>
      </w:r>
      <w:r w:rsidRPr="0009635E">
        <w:rPr>
          <w:szCs w:val="22"/>
          <w:lang w:eastAsia="en-US" w:bidi="ar-SA"/>
        </w:rPr>
        <w:t xml:space="preserve"> T2DM</w:t>
      </w:r>
      <w:r>
        <w:rPr>
          <w:szCs w:val="22"/>
          <w:lang w:eastAsia="en-US" w:bidi="ar-SA"/>
        </w:rPr>
        <w:t xml:space="preserve"> f’pazjenti adulti</w:t>
      </w:r>
      <w:r w:rsidRPr="0009635E">
        <w:rPr>
          <w:szCs w:val="22"/>
          <w:lang w:eastAsia="en-US" w:bidi="ar-SA"/>
        </w:rPr>
        <w:t xml:space="preserve">, </w:t>
      </w:r>
      <w:r>
        <w:rPr>
          <w:szCs w:val="22"/>
          <w:lang w:eastAsia="en-US" w:bidi="ar-SA"/>
        </w:rPr>
        <w:t>f’ġabra ta’ studji ta’ fażi 3 ikkontrollati bi plaċebo dwar l-immaniġġjar tal-piż,</w:t>
      </w:r>
      <w:r>
        <w:rPr>
          <w:szCs w:val="22"/>
          <w:lang w:eastAsia="ja-JP"/>
        </w:rPr>
        <w:t xml:space="preserve"> f’ġabra ta’ studji ta’ fażi 3 ikkontrollati bi plaċebo dwar </w:t>
      </w:r>
      <w:r>
        <w:rPr>
          <w:szCs w:val="22"/>
        </w:rPr>
        <w:t>OSA</w:t>
      </w:r>
      <w:r w:rsidRPr="0038649C">
        <w:rPr>
          <w:lang w:val="en-GB"/>
        </w:rPr>
        <w:t xml:space="preserve"> </w:t>
      </w:r>
      <w:ins w:id="106" w:author="Author">
        <w:r w:rsidRPr="0038649C">
          <w:rPr>
            <w:lang w:val="en-GB"/>
          </w:rPr>
          <w:t>u f</w:t>
        </w:r>
        <w:del w:id="107" w:author="Author">
          <w:r w:rsidRPr="0038649C" w:rsidDel="00BA6EBD">
            <w:rPr>
              <w:lang w:val="en-GB"/>
            </w:rPr>
            <w:delText>l-i</w:delText>
          </w:r>
        </w:del>
        <w:r>
          <w:rPr>
            <w:lang w:val="en-GB"/>
          </w:rPr>
          <w:t>’</w:t>
        </w:r>
        <w:r w:rsidRPr="0038649C">
          <w:rPr>
            <w:lang w:val="en-GB"/>
          </w:rPr>
          <w:t>studju ta’ fażi</w:t>
        </w:r>
        <w:del w:id="108" w:author="Author">
          <w:r w:rsidRPr="0038649C" w:rsidDel="0038649C">
            <w:rPr>
              <w:lang w:val="en-GB"/>
            </w:rPr>
            <w:delText xml:space="preserve"> </w:delText>
          </w:r>
        </w:del>
        <w:r>
          <w:rPr>
            <w:lang w:val="en-GB"/>
          </w:rPr>
          <w:t> </w:t>
        </w:r>
        <w:r w:rsidRPr="0038649C">
          <w:rPr>
            <w:lang w:val="en-GB"/>
          </w:rPr>
          <w:t xml:space="preserve">3 </w:t>
        </w:r>
        <w:del w:id="109" w:author="Author">
          <w:r w:rsidRPr="0038649C" w:rsidDel="0038649C">
            <w:rPr>
              <w:lang w:val="en-GB"/>
            </w:rPr>
            <w:delText>i</w:delText>
          </w:r>
        </w:del>
        <w:r w:rsidRPr="0038649C">
          <w:rPr>
            <w:lang w:val="en-GB"/>
          </w:rPr>
          <w:t xml:space="preserve">kkontrollat bi plaċebo </w:t>
        </w:r>
        <w:r>
          <w:rPr>
            <w:lang w:val="en-GB"/>
          </w:rPr>
          <w:t>dwar</w:t>
        </w:r>
        <w:r w:rsidRPr="0038649C">
          <w:rPr>
            <w:lang w:val="en-GB"/>
          </w:rPr>
          <w:t xml:space="preserve"> HFpEF</w:t>
        </w:r>
      </w:ins>
      <w:r>
        <w:rPr>
          <w:szCs w:val="22"/>
        </w:rPr>
        <w:t>,</w:t>
      </w:r>
      <w:r w:rsidRPr="002840B9">
        <w:rPr>
          <w:szCs w:val="22"/>
          <w:lang w:eastAsia="ja-JP"/>
        </w:rPr>
        <w:t xml:space="preserve"> </w:t>
      </w:r>
      <w:r w:rsidRPr="0009635E">
        <w:rPr>
          <w:szCs w:val="22"/>
          <w:lang w:eastAsia="en-US" w:bidi="ar-SA"/>
        </w:rPr>
        <w:t xml:space="preserve">reazzjonijiet fil-post tal-injezzjoni kienu aktar għal </w:t>
      </w:r>
      <w:r w:rsidRPr="00A105D0">
        <w:rPr>
          <w:szCs w:val="22"/>
          <w:lang w:eastAsia="ja-JP"/>
        </w:rPr>
        <w:t>tirzepatide (3.2 %</w:t>
      </w:r>
      <w:r>
        <w:rPr>
          <w:szCs w:val="22"/>
          <w:lang w:eastAsia="ja-JP"/>
        </w:rPr>
        <w:t>, 8.0</w:t>
      </w:r>
      <w:r w:rsidRPr="002840B9">
        <w:rPr>
          <w:szCs w:val="22"/>
          <w:lang w:eastAsia="ja-JP"/>
        </w:rPr>
        <w:t> </w:t>
      </w:r>
      <w:r>
        <w:rPr>
          <w:szCs w:val="22"/>
          <w:lang w:eastAsia="ja-JP"/>
        </w:rPr>
        <w:t>%, 8.2</w:t>
      </w:r>
      <w:r w:rsidRPr="002840B9">
        <w:rPr>
          <w:szCs w:val="22"/>
          <w:lang w:eastAsia="ja-JP"/>
        </w:rPr>
        <w:t> </w:t>
      </w:r>
      <w:r>
        <w:rPr>
          <w:szCs w:val="22"/>
          <w:lang w:eastAsia="ja-JP"/>
        </w:rPr>
        <w:t>%</w:t>
      </w:r>
      <w:ins w:id="110" w:author="Author">
        <w:r w:rsidRPr="0038649C">
          <w:rPr>
            <w:szCs w:val="22"/>
            <w:lang w:eastAsia="ja-JP"/>
          </w:rPr>
          <w:t xml:space="preserve"> </w:t>
        </w:r>
        <w:r>
          <w:rPr>
            <w:szCs w:val="22"/>
            <w:lang w:eastAsia="ja-JP"/>
          </w:rPr>
          <w:t>u 6.0 %</w:t>
        </w:r>
      </w:ins>
      <w:r>
        <w:rPr>
          <w:szCs w:val="22"/>
          <w:lang w:eastAsia="ja-JP"/>
        </w:rPr>
        <w:t>, rispetivament</w:t>
      </w:r>
      <w:r w:rsidRPr="00A105D0">
        <w:rPr>
          <w:szCs w:val="22"/>
          <w:lang w:eastAsia="ja-JP"/>
        </w:rPr>
        <w:t xml:space="preserve">) </w:t>
      </w:r>
      <w:r w:rsidRPr="0009635E">
        <w:rPr>
          <w:szCs w:val="22"/>
          <w:lang w:eastAsia="ja-JP"/>
        </w:rPr>
        <w:t xml:space="preserve">meta mqabbla ma’ </w:t>
      </w:r>
      <w:r w:rsidRPr="00A105D0">
        <w:rPr>
          <w:szCs w:val="22"/>
          <w:lang w:eastAsia="ja-JP"/>
        </w:rPr>
        <w:t>pla</w:t>
      </w:r>
      <w:r w:rsidRPr="0009635E">
        <w:rPr>
          <w:szCs w:val="22"/>
          <w:lang w:eastAsia="ja-JP"/>
        </w:rPr>
        <w:t>ċ</w:t>
      </w:r>
      <w:r w:rsidRPr="00A105D0">
        <w:rPr>
          <w:szCs w:val="22"/>
          <w:lang w:eastAsia="ja-JP"/>
        </w:rPr>
        <w:t>ebo (0.4 %</w:t>
      </w:r>
      <w:r>
        <w:rPr>
          <w:szCs w:val="22"/>
          <w:lang w:eastAsia="ja-JP"/>
        </w:rPr>
        <w:t>, 1</w:t>
      </w:r>
      <w:r w:rsidRPr="00366684">
        <w:rPr>
          <w:szCs w:val="22"/>
          <w:lang w:val="en-GB" w:eastAsia="ja-JP"/>
        </w:rPr>
        <w:t>.8 %,</w:t>
      </w:r>
      <w:del w:id="111" w:author="Author">
        <w:r w:rsidRPr="00366684" w:rsidDel="0038649C">
          <w:rPr>
            <w:szCs w:val="22"/>
            <w:lang w:val="en-GB" w:eastAsia="ja-JP"/>
          </w:rPr>
          <w:delText xml:space="preserve"> </w:delText>
        </w:r>
        <w:r w:rsidDel="0038649C">
          <w:rPr>
            <w:szCs w:val="22"/>
            <w:lang w:val="en-GB" w:eastAsia="ja-JP"/>
          </w:rPr>
          <w:delText>u</w:delText>
        </w:r>
      </w:del>
      <w:r w:rsidRPr="00366684">
        <w:rPr>
          <w:szCs w:val="22"/>
          <w:lang w:val="en-GB" w:eastAsia="ja-JP"/>
        </w:rPr>
        <w:t xml:space="preserve"> 2.6 %</w:t>
      </w:r>
      <w:ins w:id="112" w:author="Author">
        <w:r>
          <w:rPr>
            <w:szCs w:val="22"/>
            <w:lang w:val="en-GB" w:eastAsia="ja-JP"/>
          </w:rPr>
          <w:t xml:space="preserve"> u 1.6 %</w:t>
        </w:r>
      </w:ins>
      <w:r w:rsidRPr="00366684">
        <w:rPr>
          <w:szCs w:val="22"/>
          <w:lang w:val="en-GB" w:eastAsia="ja-JP"/>
        </w:rPr>
        <w:t>, r</w:t>
      </w:r>
      <w:r>
        <w:rPr>
          <w:szCs w:val="22"/>
          <w:lang w:val="en-GB" w:eastAsia="ja-JP"/>
        </w:rPr>
        <w:t>ispettivament</w:t>
      </w:r>
      <w:r w:rsidRPr="00A105D0">
        <w:rPr>
          <w:szCs w:val="22"/>
          <w:lang w:eastAsia="ja-JP"/>
        </w:rPr>
        <w:t xml:space="preserve">). </w:t>
      </w:r>
    </w:p>
    <w:p w14:paraId="1109E42F" w14:textId="77777777" w:rsidR="00995D38" w:rsidRPr="0009635E" w:rsidRDefault="00995D38" w:rsidP="00995D38">
      <w:pPr>
        <w:keepNext/>
        <w:autoSpaceDE w:val="0"/>
        <w:autoSpaceDN w:val="0"/>
        <w:adjustRightInd w:val="0"/>
        <w:spacing w:line="240" w:lineRule="auto"/>
        <w:rPr>
          <w:szCs w:val="22"/>
          <w:lang w:eastAsia="en-US" w:bidi="ar-SA"/>
        </w:rPr>
      </w:pPr>
    </w:p>
    <w:p w14:paraId="4383AC2D"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ja-JP" w:bidi="ar-SA"/>
        </w:rPr>
        <w:t>B’mod ġenerali, fl-istudji ta’ fażi 3, l-aktar sinjali u sintomi komuni tar-reazzjonijiet fil-post tal-injezzjoni kienu eritema u ħakk. L-ogħla severità tar-reazzjonijiet fil-post tal-injezzjoni għall-pazjenti kienet ħafifa (91 %) jew moderata (9 %). L-ebda reazzjoni fil-post tal-injezzjoni kienet serja.</w:t>
      </w:r>
    </w:p>
    <w:p w14:paraId="2D7110AB" w14:textId="77777777" w:rsidR="00995D38" w:rsidRPr="0009635E" w:rsidRDefault="00995D38" w:rsidP="00995D38">
      <w:pPr>
        <w:keepNext/>
        <w:autoSpaceDE w:val="0"/>
        <w:autoSpaceDN w:val="0"/>
        <w:adjustRightInd w:val="0"/>
        <w:spacing w:line="240" w:lineRule="auto"/>
        <w:rPr>
          <w:szCs w:val="22"/>
          <w:u w:val="single"/>
          <w:lang w:eastAsia="en-US" w:bidi="ar-SA"/>
        </w:rPr>
      </w:pPr>
    </w:p>
    <w:p w14:paraId="65992D30" w14:textId="77777777" w:rsidR="00995D38" w:rsidRPr="0009635E" w:rsidRDefault="00995D38" w:rsidP="00995D38">
      <w:pPr>
        <w:keepNext/>
        <w:tabs>
          <w:tab w:val="clear" w:pos="567"/>
        </w:tabs>
        <w:spacing w:line="240" w:lineRule="auto"/>
        <w:rPr>
          <w:rFonts w:eastAsia="Calibri"/>
          <w:i/>
          <w:iCs/>
          <w:szCs w:val="22"/>
          <w:u w:val="single"/>
          <w:lang w:eastAsia="en-US" w:bidi="ar-SA"/>
        </w:rPr>
      </w:pPr>
      <w:r w:rsidRPr="0009635E">
        <w:rPr>
          <w:rFonts w:eastAsia="Calibri"/>
          <w:i/>
          <w:iCs/>
          <w:szCs w:val="22"/>
          <w:u w:val="single"/>
          <w:lang w:eastAsia="en-US" w:bidi="ar-SA"/>
        </w:rPr>
        <w:t>Enżimi tal-frixa</w:t>
      </w:r>
    </w:p>
    <w:p w14:paraId="406765B3" w14:textId="77777777" w:rsidR="00995D38" w:rsidRPr="0009635E" w:rsidRDefault="00995D38" w:rsidP="00995D38">
      <w:pPr>
        <w:keepNext/>
        <w:tabs>
          <w:tab w:val="clear" w:pos="567"/>
        </w:tabs>
        <w:spacing w:line="240" w:lineRule="auto"/>
        <w:rPr>
          <w:i/>
          <w:szCs w:val="22"/>
          <w:lang w:eastAsia="en-US" w:bidi="ar-SA"/>
        </w:rPr>
      </w:pPr>
    </w:p>
    <w:p w14:paraId="59B56702" w14:textId="31D5229B" w:rsidR="00995D38" w:rsidRPr="0009635E" w:rsidRDefault="00995D38" w:rsidP="00995D38">
      <w:pPr>
        <w:tabs>
          <w:tab w:val="clear" w:pos="567"/>
        </w:tabs>
        <w:spacing w:line="240" w:lineRule="auto"/>
        <w:rPr>
          <w:rFonts w:eastAsia="Calibri"/>
          <w:szCs w:val="22"/>
          <w:lang w:eastAsia="en-US" w:bidi="ar-SA"/>
        </w:rPr>
      </w:pPr>
      <w:bookmarkStart w:id="113" w:name="_Hlk142670062"/>
      <w:r w:rsidRPr="0009635E">
        <w:rPr>
          <w:rFonts w:eastAsia="Calibri"/>
          <w:szCs w:val="22"/>
          <w:lang w:eastAsia="en-US" w:bidi="ar-SA"/>
        </w:rPr>
        <w:t>F</w:t>
      </w:r>
      <w:r>
        <w:rPr>
          <w:rFonts w:eastAsia="Calibri"/>
          <w:szCs w:val="22"/>
          <w:lang w:eastAsia="en-US" w:bidi="ar-SA"/>
        </w:rPr>
        <w:t xml:space="preserve">’ġabra ta’ </w:t>
      </w:r>
      <w:r w:rsidRPr="0009635E">
        <w:rPr>
          <w:rFonts w:eastAsia="Calibri"/>
          <w:szCs w:val="22"/>
          <w:lang w:eastAsia="en-US" w:bidi="ar-SA"/>
        </w:rPr>
        <w:t xml:space="preserve">studji ta’ fażi 3 ikkontrollati bil-plaċebo ta’ T2DM, trattament b’tirzepatide </w:t>
      </w:r>
      <w:r>
        <w:rPr>
          <w:rFonts w:eastAsia="Calibri"/>
          <w:szCs w:val="22"/>
          <w:lang w:eastAsia="en-US" w:bidi="ar-SA"/>
        </w:rPr>
        <w:t xml:space="preserve">f’pazjenti adulti </w:t>
      </w:r>
      <w:r w:rsidRPr="0009635E">
        <w:rPr>
          <w:rFonts w:eastAsia="Calibri"/>
          <w:szCs w:val="22"/>
          <w:lang w:eastAsia="en-US" w:bidi="ar-SA"/>
        </w:rPr>
        <w:t>wassal għal żidiet medji mil-linja bażi ta’ 33 % sa 38 % fl-amylase tal-frixa u ta’ 31 % sa 42 % fil-lipase</w:t>
      </w:r>
      <w:r>
        <w:rPr>
          <w:rFonts w:eastAsia="Calibri"/>
          <w:szCs w:val="22"/>
          <w:lang w:eastAsia="en-US" w:bidi="ar-SA"/>
        </w:rPr>
        <w:t xml:space="preserve"> bid-dożi kollha</w:t>
      </w:r>
      <w:r w:rsidRPr="0009635E">
        <w:rPr>
          <w:rFonts w:eastAsia="Calibri"/>
          <w:szCs w:val="22"/>
          <w:lang w:eastAsia="en-US" w:bidi="ar-SA"/>
        </w:rPr>
        <w:t xml:space="preserve">. Pazjenti trattati bil-plaċebo kellhom żieda ta’ 4 % fl-amylase mil-linja bażi u ma kienu osservati l-ebda bidliet fil-lipase. </w:t>
      </w:r>
    </w:p>
    <w:bookmarkEnd w:id="113"/>
    <w:p w14:paraId="1F3D8F8B" w14:textId="77777777" w:rsidR="00995D38" w:rsidRPr="0009635E" w:rsidRDefault="00995D38" w:rsidP="00995D38">
      <w:pPr>
        <w:autoSpaceDE w:val="0"/>
        <w:autoSpaceDN w:val="0"/>
        <w:adjustRightInd w:val="0"/>
        <w:spacing w:line="240" w:lineRule="auto"/>
        <w:rPr>
          <w:szCs w:val="22"/>
          <w:lang w:eastAsia="en-US" w:bidi="ar-SA"/>
        </w:rPr>
      </w:pPr>
    </w:p>
    <w:p w14:paraId="1352CD30" w14:textId="77777777" w:rsidR="003E2EBF" w:rsidRPr="0009635E" w:rsidRDefault="003E2EBF" w:rsidP="003E2EBF">
      <w:pPr>
        <w:tabs>
          <w:tab w:val="clear" w:pos="567"/>
        </w:tabs>
        <w:spacing w:line="240" w:lineRule="auto"/>
        <w:rPr>
          <w:rFonts w:eastAsia="Calibri"/>
          <w:szCs w:val="22"/>
          <w:lang w:eastAsia="en-US" w:bidi="ar-SA"/>
        </w:rPr>
      </w:pPr>
      <w:r w:rsidRPr="0009635E">
        <w:rPr>
          <w:rFonts w:eastAsia="Calibri"/>
          <w:szCs w:val="22"/>
          <w:lang w:eastAsia="en-US" w:bidi="ar-SA"/>
        </w:rPr>
        <w:t>F</w:t>
      </w:r>
      <w:r>
        <w:rPr>
          <w:rFonts w:eastAsia="Calibri"/>
          <w:szCs w:val="22"/>
          <w:lang w:eastAsia="en-US" w:bidi="ar-SA"/>
        </w:rPr>
        <w:t xml:space="preserve">’ġabra ta’ </w:t>
      </w:r>
      <w:r w:rsidRPr="0009635E">
        <w:rPr>
          <w:rFonts w:eastAsia="Calibri"/>
          <w:szCs w:val="22"/>
          <w:lang w:eastAsia="en-US" w:bidi="ar-SA"/>
        </w:rPr>
        <w:t xml:space="preserve">studji ta’ fażi 3 kkontrollati bil-plaċebo </w:t>
      </w:r>
      <w:r>
        <w:rPr>
          <w:szCs w:val="22"/>
          <w:lang w:eastAsia="en-US" w:bidi="ar-SA"/>
        </w:rPr>
        <w:t>dwar l-immaniġġjar tal-piż</w:t>
      </w:r>
      <w:ins w:id="114" w:author="Author">
        <w:r>
          <w:rPr>
            <w:szCs w:val="22"/>
            <w:lang w:eastAsia="en-US" w:bidi="ar-SA"/>
          </w:rPr>
          <w:t>,</w:t>
        </w:r>
      </w:ins>
      <w:del w:id="115" w:author="Author">
        <w:r w:rsidRPr="007D2F08" w:rsidDel="0038649C">
          <w:rPr>
            <w:szCs w:val="22"/>
            <w:lang w:eastAsia="en-US" w:bidi="ar-SA"/>
          </w:rPr>
          <w:delText xml:space="preserve"> </w:delText>
        </w:r>
        <w:r w:rsidDel="0038649C">
          <w:rPr>
            <w:szCs w:val="22"/>
            <w:lang w:eastAsia="en-US" w:bidi="ar-SA"/>
          </w:rPr>
          <w:delText>u</w:delText>
        </w:r>
      </w:del>
      <w:r>
        <w:rPr>
          <w:szCs w:val="22"/>
          <w:lang w:eastAsia="en-US" w:bidi="ar-SA"/>
        </w:rPr>
        <w:t xml:space="preserve"> f’ġabra ta’ studji ta’ fażi</w:t>
      </w:r>
      <w:del w:id="116" w:author="Author">
        <w:r w:rsidDel="0038649C">
          <w:rPr>
            <w:szCs w:val="22"/>
            <w:lang w:eastAsia="en-US" w:bidi="ar-SA"/>
          </w:rPr>
          <w:delText xml:space="preserve"> </w:delText>
        </w:r>
      </w:del>
      <w:ins w:id="117" w:author="Author">
        <w:r>
          <w:rPr>
            <w:szCs w:val="22"/>
            <w:lang w:eastAsia="en-US" w:bidi="ar-SA"/>
          </w:rPr>
          <w:t> </w:t>
        </w:r>
      </w:ins>
      <w:r>
        <w:rPr>
          <w:szCs w:val="22"/>
          <w:lang w:eastAsia="en-US" w:bidi="ar-SA"/>
        </w:rPr>
        <w:t>3 kkontrollati bil-plaċebo dwar OSA</w:t>
      </w:r>
      <w:ins w:id="118" w:author="Author">
        <w:r w:rsidRPr="0038649C">
          <w:rPr>
            <w:lang w:val="en-GB"/>
          </w:rPr>
          <w:t xml:space="preserve"> u f</w:t>
        </w:r>
        <w:r>
          <w:rPr>
            <w:lang w:val="en-GB"/>
          </w:rPr>
          <w:t>’</w:t>
        </w:r>
        <w:del w:id="119" w:author="Author">
          <w:r w:rsidRPr="0038649C" w:rsidDel="002F294A">
            <w:rPr>
              <w:lang w:val="en-GB"/>
            </w:rPr>
            <w:delText>l-i</w:delText>
          </w:r>
        </w:del>
        <w:r w:rsidRPr="0038649C">
          <w:rPr>
            <w:lang w:val="en-GB"/>
          </w:rPr>
          <w:t>studju ta’ fażi</w:t>
        </w:r>
        <w:r>
          <w:rPr>
            <w:lang w:val="en-GB"/>
          </w:rPr>
          <w:t> </w:t>
        </w:r>
        <w:r w:rsidRPr="0038649C">
          <w:rPr>
            <w:lang w:val="en-GB"/>
          </w:rPr>
          <w:t xml:space="preserve">3 kkontrollat bi plaċebo </w:t>
        </w:r>
        <w:r>
          <w:rPr>
            <w:lang w:val="en-GB"/>
          </w:rPr>
          <w:t>dwar</w:t>
        </w:r>
        <w:r w:rsidRPr="0038649C">
          <w:rPr>
            <w:lang w:val="en-GB"/>
          </w:rPr>
          <w:t xml:space="preserve"> HFpEF</w:t>
        </w:r>
      </w:ins>
      <w:r w:rsidRPr="0009635E">
        <w:rPr>
          <w:rFonts w:eastAsia="Calibri"/>
          <w:szCs w:val="22"/>
          <w:lang w:eastAsia="en-US" w:bidi="ar-SA"/>
        </w:rPr>
        <w:t xml:space="preserve">, </w:t>
      </w:r>
      <w:r>
        <w:rPr>
          <w:rFonts w:eastAsia="Calibri"/>
          <w:szCs w:val="22"/>
          <w:lang w:eastAsia="en-US" w:bidi="ar-SA"/>
        </w:rPr>
        <w:t>it-</w:t>
      </w:r>
      <w:r w:rsidRPr="0009635E">
        <w:rPr>
          <w:rFonts w:eastAsia="Calibri"/>
          <w:szCs w:val="22"/>
          <w:lang w:eastAsia="en-US" w:bidi="ar-SA"/>
        </w:rPr>
        <w:t>trattament b’tirzepatide wassal għal żidiet medji mil-linja bażi ta’ 2</w:t>
      </w:r>
      <w:r>
        <w:rPr>
          <w:rFonts w:eastAsia="Calibri"/>
          <w:szCs w:val="22"/>
          <w:lang w:eastAsia="en-US" w:bidi="ar-SA"/>
        </w:rPr>
        <w:t>3 </w:t>
      </w:r>
      <w:r w:rsidRPr="0009635E">
        <w:rPr>
          <w:rFonts w:eastAsia="Calibri"/>
          <w:szCs w:val="22"/>
          <w:lang w:eastAsia="en-US" w:bidi="ar-SA"/>
        </w:rPr>
        <w:t>%</w:t>
      </w:r>
      <w:ins w:id="120" w:author="Author">
        <w:r>
          <w:rPr>
            <w:rFonts w:eastAsia="Calibri"/>
            <w:szCs w:val="22"/>
            <w:lang w:eastAsia="en-US" w:bidi="ar-SA"/>
          </w:rPr>
          <w:t>,</w:t>
        </w:r>
      </w:ins>
      <w:del w:id="121" w:author="Author">
        <w:r w:rsidDel="0038649C">
          <w:rPr>
            <w:rFonts w:eastAsia="Calibri"/>
            <w:szCs w:val="22"/>
            <w:lang w:eastAsia="en-US" w:bidi="ar-SA"/>
          </w:rPr>
          <w:delText xml:space="preserve"> u</w:delText>
        </w:r>
      </w:del>
      <w:r>
        <w:rPr>
          <w:rFonts w:eastAsia="Calibri"/>
          <w:szCs w:val="22"/>
          <w:lang w:eastAsia="en-US" w:bidi="ar-SA"/>
        </w:rPr>
        <w:t xml:space="preserve"> 24.6</w:t>
      </w:r>
      <w:r w:rsidRPr="0009635E">
        <w:rPr>
          <w:rFonts w:eastAsia="Calibri"/>
          <w:szCs w:val="22"/>
          <w:lang w:eastAsia="en-US" w:bidi="ar-SA"/>
        </w:rPr>
        <w:t> %</w:t>
      </w:r>
      <w:ins w:id="122" w:author="Author">
        <w:r>
          <w:rPr>
            <w:rFonts w:eastAsia="Calibri"/>
            <w:szCs w:val="22"/>
            <w:lang w:eastAsia="en-US" w:bidi="ar-SA"/>
          </w:rPr>
          <w:t xml:space="preserve"> u 28 %</w:t>
        </w:r>
      </w:ins>
      <w:r>
        <w:rPr>
          <w:rFonts w:eastAsia="Calibri"/>
          <w:szCs w:val="22"/>
          <w:lang w:eastAsia="en-US" w:bidi="ar-SA"/>
        </w:rPr>
        <w:t>, rispettivament</w:t>
      </w:r>
      <w:r w:rsidRPr="0009635E">
        <w:rPr>
          <w:rFonts w:eastAsia="Calibri"/>
          <w:szCs w:val="22"/>
          <w:lang w:eastAsia="en-US" w:bidi="ar-SA"/>
        </w:rPr>
        <w:t xml:space="preserve"> fl-amylase tal-frixa u ta’ 3</w:t>
      </w:r>
      <w:r>
        <w:rPr>
          <w:rFonts w:eastAsia="Calibri"/>
          <w:szCs w:val="22"/>
          <w:lang w:eastAsia="en-US" w:bidi="ar-SA"/>
        </w:rPr>
        <w:t>4 </w:t>
      </w:r>
      <w:r w:rsidRPr="0009635E">
        <w:rPr>
          <w:rFonts w:eastAsia="Calibri"/>
          <w:szCs w:val="22"/>
          <w:lang w:eastAsia="en-US" w:bidi="ar-SA"/>
        </w:rPr>
        <w:t>%</w:t>
      </w:r>
      <w:ins w:id="123" w:author="Author">
        <w:r>
          <w:rPr>
            <w:rFonts w:eastAsia="Calibri"/>
            <w:szCs w:val="22"/>
            <w:lang w:eastAsia="en-US" w:bidi="ar-SA"/>
          </w:rPr>
          <w:t>,</w:t>
        </w:r>
      </w:ins>
      <w:del w:id="124" w:author="Author">
        <w:r w:rsidDel="0038649C">
          <w:rPr>
            <w:rFonts w:eastAsia="Calibri"/>
            <w:szCs w:val="22"/>
            <w:lang w:eastAsia="en-US" w:bidi="ar-SA"/>
          </w:rPr>
          <w:delText xml:space="preserve"> u</w:delText>
        </w:r>
      </w:del>
      <w:r>
        <w:rPr>
          <w:rFonts w:eastAsia="Calibri"/>
          <w:szCs w:val="22"/>
          <w:lang w:eastAsia="en-US" w:bidi="ar-SA"/>
        </w:rPr>
        <w:t xml:space="preserve"> 39</w:t>
      </w:r>
      <w:r w:rsidRPr="0009635E">
        <w:rPr>
          <w:rFonts w:eastAsia="Calibri"/>
          <w:szCs w:val="22"/>
          <w:lang w:eastAsia="en-US" w:bidi="ar-SA"/>
        </w:rPr>
        <w:t> %</w:t>
      </w:r>
      <w:ins w:id="125" w:author="Author">
        <w:r>
          <w:rPr>
            <w:rFonts w:eastAsia="Calibri"/>
            <w:szCs w:val="22"/>
            <w:lang w:eastAsia="en-US" w:bidi="ar-SA"/>
          </w:rPr>
          <w:t xml:space="preserve"> u 32 %</w:t>
        </w:r>
      </w:ins>
      <w:r w:rsidRPr="0009635E">
        <w:rPr>
          <w:rFonts w:eastAsia="Calibri"/>
          <w:szCs w:val="22"/>
          <w:lang w:eastAsia="en-US" w:bidi="ar-SA"/>
        </w:rPr>
        <w:t xml:space="preserve"> fil-lipase</w:t>
      </w:r>
      <w:r>
        <w:rPr>
          <w:rFonts w:eastAsia="Calibri"/>
          <w:szCs w:val="22"/>
          <w:lang w:eastAsia="en-US" w:bidi="ar-SA"/>
        </w:rPr>
        <w:t>, rispettivament</w:t>
      </w:r>
      <w:r w:rsidRPr="0009635E">
        <w:rPr>
          <w:rFonts w:eastAsia="Calibri"/>
          <w:szCs w:val="22"/>
          <w:lang w:eastAsia="en-US" w:bidi="ar-SA"/>
        </w:rPr>
        <w:t xml:space="preserve">. Pazjenti trattati bil-plaċebo kellhom żieda mil-linja bażi ta’ </w:t>
      </w:r>
      <w:r w:rsidRPr="008929D9">
        <w:rPr>
          <w:rFonts w:eastAsia="Calibri"/>
          <w:szCs w:val="22"/>
          <w:lang w:val="en-GB" w:eastAsia="en-US" w:bidi="ar-SA"/>
        </w:rPr>
        <w:t>2 %</w:t>
      </w:r>
      <w:ins w:id="126" w:author="Author">
        <w:r>
          <w:rPr>
            <w:rFonts w:eastAsia="Calibri"/>
            <w:szCs w:val="22"/>
            <w:lang w:val="en-GB" w:eastAsia="en-US" w:bidi="ar-SA"/>
          </w:rPr>
          <w:t>,</w:t>
        </w:r>
      </w:ins>
      <w:del w:id="127" w:author="Author">
        <w:r w:rsidRPr="008929D9" w:rsidDel="0038649C">
          <w:rPr>
            <w:rFonts w:eastAsia="Calibri"/>
            <w:szCs w:val="22"/>
            <w:lang w:val="en-GB" w:eastAsia="en-US" w:bidi="ar-SA"/>
          </w:rPr>
          <w:delText xml:space="preserve"> </w:delText>
        </w:r>
        <w:r w:rsidDel="0038649C">
          <w:rPr>
            <w:rFonts w:eastAsia="Calibri"/>
            <w:szCs w:val="22"/>
            <w:lang w:val="en-GB" w:eastAsia="en-US" w:bidi="ar-SA"/>
          </w:rPr>
          <w:delText>u</w:delText>
        </w:r>
      </w:del>
      <w:r w:rsidRPr="008929D9">
        <w:rPr>
          <w:rFonts w:eastAsia="Calibri"/>
          <w:szCs w:val="22"/>
          <w:lang w:val="en-GB" w:eastAsia="en-US" w:bidi="ar-SA"/>
        </w:rPr>
        <w:t xml:space="preserve"> 1 %</w:t>
      </w:r>
      <w:ins w:id="128" w:author="Author">
        <w:r>
          <w:rPr>
            <w:rFonts w:eastAsia="Calibri"/>
            <w:szCs w:val="22"/>
            <w:lang w:val="en-GB" w:eastAsia="en-US" w:bidi="ar-SA"/>
          </w:rPr>
          <w:t xml:space="preserve"> u 4 %</w:t>
        </w:r>
      </w:ins>
      <w:r w:rsidRPr="008929D9">
        <w:rPr>
          <w:rFonts w:eastAsia="Calibri"/>
          <w:szCs w:val="22"/>
          <w:lang w:val="en-GB" w:eastAsia="en-US" w:bidi="ar-SA"/>
        </w:rPr>
        <w:t>, r</w:t>
      </w:r>
      <w:r>
        <w:rPr>
          <w:rFonts w:eastAsia="Calibri"/>
          <w:szCs w:val="22"/>
          <w:lang w:val="en-GB" w:eastAsia="en-US" w:bidi="ar-SA"/>
        </w:rPr>
        <w:t>ispettivament</w:t>
      </w:r>
      <w:r w:rsidRPr="008929D9">
        <w:rPr>
          <w:rFonts w:eastAsia="Calibri"/>
          <w:szCs w:val="22"/>
          <w:lang w:val="en-GB" w:eastAsia="en-US" w:bidi="ar-SA"/>
        </w:rPr>
        <w:t xml:space="preserve">, </w:t>
      </w:r>
      <w:r w:rsidRPr="0009635E">
        <w:rPr>
          <w:rFonts w:eastAsia="Calibri"/>
          <w:szCs w:val="22"/>
          <w:lang w:eastAsia="en-US" w:bidi="ar-SA"/>
        </w:rPr>
        <w:t xml:space="preserve">fl-amylase u ta’ </w:t>
      </w:r>
      <w:r w:rsidRPr="008929D9">
        <w:rPr>
          <w:rFonts w:eastAsia="Calibri"/>
          <w:szCs w:val="22"/>
          <w:lang w:val="en-GB" w:eastAsia="en-US" w:bidi="ar-SA"/>
        </w:rPr>
        <w:t>6 %</w:t>
      </w:r>
      <w:ins w:id="129" w:author="Author">
        <w:r>
          <w:rPr>
            <w:rFonts w:eastAsia="Calibri"/>
            <w:szCs w:val="22"/>
            <w:lang w:val="en-GB" w:eastAsia="en-US" w:bidi="ar-SA"/>
          </w:rPr>
          <w:t>,</w:t>
        </w:r>
      </w:ins>
      <w:del w:id="130" w:author="Author">
        <w:r w:rsidRPr="008929D9" w:rsidDel="0038649C">
          <w:rPr>
            <w:rFonts w:eastAsia="Calibri"/>
            <w:szCs w:val="22"/>
            <w:lang w:val="en-GB" w:eastAsia="en-US" w:bidi="ar-SA"/>
          </w:rPr>
          <w:delText xml:space="preserve"> and</w:delText>
        </w:r>
      </w:del>
      <w:r w:rsidRPr="008929D9">
        <w:rPr>
          <w:rFonts w:eastAsia="Calibri"/>
          <w:szCs w:val="22"/>
          <w:lang w:val="en-GB" w:eastAsia="en-US" w:bidi="ar-SA"/>
        </w:rPr>
        <w:t xml:space="preserve"> 4 %</w:t>
      </w:r>
      <w:ins w:id="131" w:author="Author">
        <w:r>
          <w:rPr>
            <w:rFonts w:eastAsia="Calibri"/>
            <w:szCs w:val="22"/>
            <w:lang w:val="en-GB" w:eastAsia="en-US" w:bidi="ar-SA"/>
          </w:rPr>
          <w:t xml:space="preserve"> u 1 %</w:t>
        </w:r>
      </w:ins>
      <w:r w:rsidRPr="008929D9">
        <w:rPr>
          <w:rFonts w:eastAsia="Calibri"/>
          <w:szCs w:val="22"/>
          <w:lang w:val="en-GB" w:eastAsia="en-US" w:bidi="ar-SA"/>
        </w:rPr>
        <w:t xml:space="preserve">, </w:t>
      </w:r>
      <w:r>
        <w:rPr>
          <w:rFonts w:eastAsia="Calibri"/>
          <w:szCs w:val="22"/>
          <w:lang w:val="en-GB" w:eastAsia="en-US" w:bidi="ar-SA"/>
        </w:rPr>
        <w:t>rispettivament</w:t>
      </w:r>
      <w:r w:rsidRPr="0009635E">
        <w:rPr>
          <w:rFonts w:eastAsia="Calibri"/>
          <w:szCs w:val="22"/>
          <w:lang w:eastAsia="en-US" w:bidi="ar-SA"/>
        </w:rPr>
        <w:t xml:space="preserve"> fil-lipase. </w:t>
      </w:r>
    </w:p>
    <w:p w14:paraId="2065B9AD" w14:textId="77777777" w:rsidR="00995D38" w:rsidRDefault="00995D38" w:rsidP="00995D38">
      <w:pPr>
        <w:pStyle w:val="PLRBodyText"/>
        <w:spacing w:after="0"/>
        <w:rPr>
          <w:rFonts w:ascii="Times New Roman" w:hAnsi="Times New Roman" w:cs="Times New Roman"/>
          <w:i/>
          <w:iCs/>
          <w:color w:val="auto"/>
          <w:sz w:val="22"/>
          <w:u w:val="single"/>
          <w:lang w:val="en-GB"/>
        </w:rPr>
      </w:pPr>
    </w:p>
    <w:p w14:paraId="7990E5F4" w14:textId="77777777" w:rsidR="00995D38" w:rsidRPr="006E0C53" w:rsidRDefault="00995D38" w:rsidP="00995D38">
      <w:pPr>
        <w:pStyle w:val="PLRBodyText"/>
        <w:spacing w:after="0"/>
        <w:rPr>
          <w:rFonts w:ascii="Times New Roman" w:hAnsi="Times New Roman" w:cs="Times New Roman"/>
          <w:i/>
          <w:iCs/>
          <w:color w:val="auto"/>
          <w:sz w:val="22"/>
          <w:u w:val="single"/>
          <w:lang w:val="en-GB"/>
        </w:rPr>
      </w:pPr>
      <w:r w:rsidRPr="006E0C53">
        <w:rPr>
          <w:rFonts w:ascii="Times New Roman" w:hAnsi="Times New Roman" w:cs="Times New Roman"/>
          <w:i/>
          <w:iCs/>
          <w:color w:val="auto"/>
          <w:sz w:val="22"/>
          <w:u w:val="single"/>
          <w:lang w:val="en-GB"/>
        </w:rPr>
        <w:t>P</w:t>
      </w:r>
      <w:r>
        <w:rPr>
          <w:rFonts w:ascii="Times New Roman" w:hAnsi="Times New Roman" w:cs="Times New Roman"/>
          <w:i/>
          <w:iCs/>
          <w:color w:val="auto"/>
          <w:sz w:val="22"/>
          <w:u w:val="single"/>
          <w:lang w:val="en-GB"/>
        </w:rPr>
        <w:t>opolazzjoni pedjatrika</w:t>
      </w:r>
    </w:p>
    <w:p w14:paraId="46D2C61D" w14:textId="77777777" w:rsidR="00995D38" w:rsidRDefault="00995D38" w:rsidP="00995D38">
      <w:pPr>
        <w:pStyle w:val="PLRBodyText"/>
        <w:spacing w:after="0"/>
        <w:rPr>
          <w:rFonts w:ascii="Times New Roman" w:hAnsi="Times New Roman" w:cs="Times New Roman"/>
          <w:color w:val="auto"/>
          <w:sz w:val="22"/>
          <w:lang w:val="en-GB"/>
        </w:rPr>
      </w:pPr>
    </w:p>
    <w:p w14:paraId="1F0725C5" w14:textId="70DD7ABF" w:rsidR="00995D38" w:rsidRDefault="00995D38" w:rsidP="00995D38">
      <w:r>
        <w:t xml:space="preserve">Il-profili tas-sigurtà u l-immunoġneiċità fi tfal u adolexxenti b’età ta’ </w:t>
      </w:r>
      <w:r w:rsidRPr="00812AFB">
        <w:t>10</w:t>
      </w:r>
      <w:r>
        <w:t> snin sa anqas minn 18</w:t>
      </w:r>
      <w:r>
        <w:noBreakHyphen/>
        <w:t>il sena b’T2DM trattati b’</w:t>
      </w:r>
      <w:r w:rsidRPr="5669FE8E">
        <w:t xml:space="preserve">tirzepatide 5 mg </w:t>
      </w:r>
      <w:r>
        <w:t>u</w:t>
      </w:r>
      <w:r w:rsidRPr="5669FE8E">
        <w:t xml:space="preserve"> 10 mg </w:t>
      </w:r>
      <w:r>
        <w:t>darba fil-ġimgħa kienu konsistenti ma dawk deskritti fuq għal pazjenti adulti b’T2DM bl-eċċezzjoni ta’ frekwenza ogħla ta’ rimettar, uġigħ fl-addome, u ipoġliċemija meta żdied ma’ metformin waħdu</w:t>
      </w:r>
      <w:r w:rsidRPr="5669FE8E">
        <w:t xml:space="preserve">. </w:t>
      </w:r>
    </w:p>
    <w:p w14:paraId="7040CB3C" w14:textId="77777777" w:rsidR="00995D38" w:rsidRDefault="00995D38" w:rsidP="00995D38"/>
    <w:p w14:paraId="00C1A061" w14:textId="0D9AD454" w:rsidR="00995D38" w:rsidRPr="00E76028" w:rsidRDefault="00995D38" w:rsidP="00995D38">
      <w:pPr>
        <w:rPr>
          <w:rStyle w:val="cf01"/>
          <w:rFonts w:ascii="Times New Roman" w:eastAsiaTheme="minorHAnsi" w:hAnsi="Times New Roman" w:cs="Times New Roman"/>
          <w:sz w:val="22"/>
          <w:szCs w:val="22"/>
        </w:rPr>
      </w:pPr>
      <w:r>
        <w:rPr>
          <w:rStyle w:val="cf01"/>
          <w:rFonts w:ascii="Times New Roman" w:hAnsi="Times New Roman" w:cs="Times New Roman"/>
          <w:sz w:val="22"/>
          <w:szCs w:val="22"/>
        </w:rPr>
        <w:t xml:space="preserve">Ma seħħew l-ebda episodji ta’ ipogliċemija matul il-perjodu tal-prova dwar </w:t>
      </w:r>
      <w:r w:rsidRPr="00E76028">
        <w:rPr>
          <w:rStyle w:val="cf01"/>
          <w:rFonts w:ascii="Times New Roman" w:hAnsi="Times New Roman" w:cs="Times New Roman"/>
          <w:sz w:val="22"/>
          <w:szCs w:val="22"/>
        </w:rPr>
        <w:t>T2DM</w:t>
      </w:r>
      <w:r w:rsidRPr="007D08AE">
        <w:rPr>
          <w:rStyle w:val="cf01"/>
          <w:rFonts w:ascii="Times New Roman" w:hAnsi="Times New Roman" w:cs="Times New Roman"/>
          <w:sz w:val="22"/>
          <w:szCs w:val="22"/>
        </w:rPr>
        <w:t xml:space="preserve"> </w:t>
      </w:r>
      <w:r>
        <w:rPr>
          <w:rStyle w:val="cf01"/>
          <w:rFonts w:ascii="Times New Roman" w:hAnsi="Times New Roman" w:cs="Times New Roman"/>
          <w:sz w:val="22"/>
          <w:szCs w:val="22"/>
        </w:rPr>
        <w:t>pedjatrika</w:t>
      </w:r>
      <w:r w:rsidRPr="00E76028">
        <w:rPr>
          <w:rStyle w:val="cf01"/>
          <w:rFonts w:ascii="Times New Roman" w:hAnsi="Times New Roman" w:cs="Times New Roman"/>
          <w:sz w:val="22"/>
          <w:szCs w:val="22"/>
        </w:rPr>
        <w:t xml:space="preserve">. </w:t>
      </w:r>
      <w:r>
        <w:rPr>
          <w:rStyle w:val="cf01"/>
          <w:rFonts w:ascii="Times New Roman" w:hAnsi="Times New Roman" w:cs="Times New Roman"/>
          <w:sz w:val="22"/>
          <w:szCs w:val="22"/>
        </w:rPr>
        <w:t>Matul il-fażi kkontrollata bi plaċebo</w:t>
      </w:r>
      <w:r w:rsidRPr="00576897">
        <w:t xml:space="preserve">, </w:t>
      </w:r>
      <w:r>
        <w:t xml:space="preserve">ipogliċemija sinifikanti b’mod kliniku </w:t>
      </w:r>
      <w:r w:rsidRPr="00576897">
        <w:t>(</w:t>
      </w:r>
      <w:r>
        <w:t xml:space="preserve">glukożju fid-demm </w:t>
      </w:r>
      <w:r w:rsidRPr="00576897">
        <w:t>&lt;</w:t>
      </w:r>
      <w:r w:rsidRPr="00576897">
        <w:rPr>
          <w:szCs w:val="22"/>
        </w:rPr>
        <w:t> </w:t>
      </w:r>
      <w:r w:rsidRPr="00576897">
        <w:t>3.0</w:t>
      </w:r>
      <w:r w:rsidRPr="00576897">
        <w:rPr>
          <w:szCs w:val="22"/>
        </w:rPr>
        <w:t> </w:t>
      </w:r>
      <w:r w:rsidRPr="00576897">
        <w:t>mmol/L (&lt;</w:t>
      </w:r>
      <w:r w:rsidRPr="00576897">
        <w:rPr>
          <w:szCs w:val="22"/>
        </w:rPr>
        <w:t> </w:t>
      </w:r>
      <w:r w:rsidRPr="00576897">
        <w:t>54</w:t>
      </w:r>
      <w:r w:rsidRPr="00576897">
        <w:rPr>
          <w:szCs w:val="22"/>
        </w:rPr>
        <w:t> </w:t>
      </w:r>
      <w:r w:rsidRPr="00576897">
        <w:t xml:space="preserve">mg/dL)) </w:t>
      </w:r>
      <w:r>
        <w:t>seħħet fi</w:t>
      </w:r>
      <w:r w:rsidRPr="00576897">
        <w:t xml:space="preserve"> 28.6 % (1.98 </w:t>
      </w:r>
      <w:r>
        <w:t>avveniment/sena ta’ pazjent</w:t>
      </w:r>
      <w:r w:rsidRPr="00576897">
        <w:t xml:space="preserve">) </w:t>
      </w:r>
      <w:r>
        <w:t>tal-pazjenti trattati b’</w:t>
      </w:r>
      <w:r w:rsidRPr="00576897">
        <w:t xml:space="preserve">tirzepatide </w:t>
      </w:r>
      <w:r>
        <w:t>u f’</w:t>
      </w:r>
      <w:r w:rsidRPr="00576897">
        <w:t>10.0 % (0.35 </w:t>
      </w:r>
      <w:r w:rsidRPr="007D08AE">
        <w:rPr>
          <w:szCs w:val="22"/>
        </w:rPr>
        <w:t>avveniment/sena ta’ pazjent</w:t>
      </w:r>
      <w:r w:rsidRPr="00576897">
        <w:t xml:space="preserve">) </w:t>
      </w:r>
      <w:r>
        <w:t>tal-pazjenti trattati bi plaċebo</w:t>
      </w:r>
      <w:r w:rsidRPr="006E0C53">
        <w:t>,</w:t>
      </w:r>
      <w:r w:rsidRPr="00576897">
        <w:t xml:space="preserve"> </w:t>
      </w:r>
      <w:r>
        <w:t>meta żdied mal-insulina bażali ma’ metformin jew mingħajru</w:t>
      </w:r>
      <w:r w:rsidRPr="00576897">
        <w:t xml:space="preserve">. </w:t>
      </w:r>
      <w:r>
        <w:t xml:space="preserve">Ir-rata kienet </w:t>
      </w:r>
      <w:r w:rsidRPr="00576897">
        <w:t>9.1 % (</w:t>
      </w:r>
      <w:r w:rsidRPr="006E0C53">
        <w:t>0.2</w:t>
      </w:r>
      <w:r>
        <w:t>8</w:t>
      </w:r>
      <w:r w:rsidRPr="00576897">
        <w:t> </w:t>
      </w:r>
      <w:r w:rsidRPr="007D08AE">
        <w:rPr>
          <w:szCs w:val="22"/>
        </w:rPr>
        <w:t>avveniment/sena ta’ pazjent</w:t>
      </w:r>
      <w:r w:rsidRPr="00576897">
        <w:t xml:space="preserve">) </w:t>
      </w:r>
      <w:r>
        <w:t>u</w:t>
      </w:r>
      <w:r w:rsidRPr="00576897">
        <w:t xml:space="preserve"> 4.2 % (</w:t>
      </w:r>
      <w:r w:rsidRPr="006E0C53">
        <w:t>0.07</w:t>
      </w:r>
      <w:r w:rsidRPr="00576897">
        <w:t> </w:t>
      </w:r>
      <w:r w:rsidRPr="007D08AE">
        <w:rPr>
          <w:szCs w:val="22"/>
        </w:rPr>
        <w:t>avveniment/sena ta’ pazjent</w:t>
      </w:r>
      <w:r w:rsidRPr="00576897">
        <w:t xml:space="preserve">) </w:t>
      </w:r>
      <w:r>
        <w:rPr>
          <w:rStyle w:val="cf01"/>
          <w:rFonts w:ascii="Times New Roman" w:hAnsi="Times New Roman" w:cs="Times New Roman"/>
          <w:sz w:val="22"/>
          <w:szCs w:val="22"/>
        </w:rPr>
        <w:t>għal</w:t>
      </w:r>
      <w:r w:rsidRPr="00E76028">
        <w:rPr>
          <w:rStyle w:val="cf01"/>
          <w:rFonts w:ascii="Times New Roman" w:hAnsi="Times New Roman" w:cs="Times New Roman"/>
          <w:sz w:val="22"/>
          <w:szCs w:val="22"/>
        </w:rPr>
        <w:t xml:space="preserve"> tirzepatide </w:t>
      </w:r>
      <w:r>
        <w:rPr>
          <w:rStyle w:val="cf01"/>
          <w:rFonts w:ascii="Times New Roman" w:hAnsi="Times New Roman" w:cs="Times New Roman"/>
          <w:sz w:val="22"/>
          <w:szCs w:val="22"/>
        </w:rPr>
        <w:t>u pazjenti trattati bi plaċebo</w:t>
      </w:r>
      <w:r w:rsidRPr="00E76028">
        <w:rPr>
          <w:rStyle w:val="cf01"/>
          <w:rFonts w:ascii="Times New Roman" w:hAnsi="Times New Roman" w:cs="Times New Roman"/>
          <w:sz w:val="22"/>
          <w:szCs w:val="22"/>
        </w:rPr>
        <w:t>, r</w:t>
      </w:r>
      <w:r>
        <w:rPr>
          <w:rStyle w:val="cf01"/>
          <w:rFonts w:ascii="Times New Roman" w:hAnsi="Times New Roman" w:cs="Times New Roman"/>
          <w:sz w:val="22"/>
          <w:szCs w:val="22"/>
        </w:rPr>
        <w:t>ispettivament</w:t>
      </w:r>
      <w:r w:rsidRPr="00E76028">
        <w:rPr>
          <w:rStyle w:val="cf01"/>
          <w:rFonts w:ascii="Times New Roman" w:hAnsi="Times New Roman" w:cs="Times New Roman"/>
          <w:sz w:val="22"/>
          <w:szCs w:val="22"/>
        </w:rPr>
        <w:t>,</w:t>
      </w:r>
      <w:r w:rsidRPr="007D08AE">
        <w:rPr>
          <w:szCs w:val="22"/>
        </w:rPr>
        <w:t xml:space="preserve"> </w:t>
      </w:r>
      <w:r>
        <w:rPr>
          <w:szCs w:val="22"/>
        </w:rPr>
        <w:t>meta żidied ma’</w:t>
      </w:r>
      <w:r w:rsidRPr="007D08AE">
        <w:rPr>
          <w:szCs w:val="22"/>
        </w:rPr>
        <w:t xml:space="preserve"> metformin </w:t>
      </w:r>
      <w:r>
        <w:rPr>
          <w:szCs w:val="22"/>
        </w:rPr>
        <w:t>waħdu</w:t>
      </w:r>
      <w:r w:rsidRPr="00E76028">
        <w:rPr>
          <w:rStyle w:val="cf01"/>
          <w:rFonts w:ascii="Times New Roman" w:hAnsi="Times New Roman" w:cs="Times New Roman"/>
          <w:sz w:val="22"/>
          <w:szCs w:val="22"/>
        </w:rPr>
        <w:t>.</w:t>
      </w:r>
      <w:r w:rsidRPr="007D08AE">
        <w:rPr>
          <w:szCs w:val="22"/>
        </w:rPr>
        <w:t xml:space="preserve"> </w:t>
      </w:r>
    </w:p>
    <w:p w14:paraId="1F326C27" w14:textId="77777777" w:rsidR="00995D38" w:rsidRPr="0009635E" w:rsidRDefault="00995D38" w:rsidP="00995D38">
      <w:pPr>
        <w:autoSpaceDE w:val="0"/>
        <w:autoSpaceDN w:val="0"/>
        <w:adjustRightInd w:val="0"/>
        <w:spacing w:line="240" w:lineRule="auto"/>
        <w:rPr>
          <w:szCs w:val="22"/>
          <w:lang w:eastAsia="en-US" w:bidi="ar-SA"/>
        </w:rPr>
      </w:pPr>
    </w:p>
    <w:p w14:paraId="6C6BCF83"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Rappurtar ta’ reazzjonijiet avversi suspettati</w:t>
      </w:r>
    </w:p>
    <w:p w14:paraId="7F04B488" w14:textId="77777777" w:rsidR="00995D38" w:rsidRPr="0009635E" w:rsidRDefault="00995D38" w:rsidP="00995D38">
      <w:pPr>
        <w:spacing w:line="240" w:lineRule="auto"/>
        <w:rPr>
          <w:szCs w:val="22"/>
          <w:u w:val="single"/>
          <w:lang w:eastAsia="en-US" w:bidi="ar-SA"/>
        </w:rPr>
      </w:pPr>
    </w:p>
    <w:p w14:paraId="728EC934" w14:textId="77777777" w:rsidR="00995D38" w:rsidRPr="0009635E" w:rsidRDefault="00995D38" w:rsidP="00995D38">
      <w:pPr>
        <w:spacing w:line="240" w:lineRule="auto"/>
        <w:rPr>
          <w:szCs w:val="22"/>
          <w:lang w:eastAsia="en-US" w:bidi="ar-SA"/>
        </w:rPr>
      </w:pPr>
      <w:r w:rsidRPr="0009635E">
        <w:rPr>
          <w:szCs w:val="22"/>
          <w:lang w:eastAsia="en-US" w:bidi="ar-SA"/>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09635E">
        <w:rPr>
          <w:szCs w:val="22"/>
          <w:shd w:val="clear" w:color="auto" w:fill="D9D9D9"/>
          <w:lang w:eastAsia="en-US" w:bidi="ar-SA"/>
        </w:rPr>
        <w:t>tas-sistema ta’ rappurtar nazzjonali imni</w:t>
      </w:r>
      <w:r w:rsidRPr="00A105D0">
        <w:rPr>
          <w:szCs w:val="22"/>
          <w:shd w:val="clear" w:color="auto" w:fill="D9D9D9"/>
          <w:lang w:eastAsia="en-US" w:bidi="ar-SA"/>
        </w:rPr>
        <w:t>żż</w:t>
      </w:r>
      <w:r w:rsidRPr="0009635E">
        <w:rPr>
          <w:szCs w:val="22"/>
          <w:shd w:val="clear" w:color="auto" w:fill="D9D9D9"/>
          <w:lang w:eastAsia="en-US" w:bidi="ar-SA"/>
        </w:rPr>
        <w:t>la f’Appendiċi V</w:t>
      </w:r>
      <w:r w:rsidRPr="0009635E">
        <w:rPr>
          <w:szCs w:val="22"/>
          <w:lang w:eastAsia="en-US" w:bidi="ar-SA"/>
        </w:rPr>
        <w:t>.</w:t>
      </w:r>
    </w:p>
    <w:p w14:paraId="6AC9BD35" w14:textId="77777777" w:rsidR="00995D38" w:rsidRPr="0009635E" w:rsidRDefault="00995D38" w:rsidP="00995D38">
      <w:pPr>
        <w:spacing w:line="240" w:lineRule="auto"/>
        <w:rPr>
          <w:i/>
          <w:szCs w:val="22"/>
          <w:lang w:eastAsia="en-US" w:bidi="ar-SA"/>
        </w:rPr>
      </w:pPr>
    </w:p>
    <w:p w14:paraId="586C9B0E" w14:textId="77777777" w:rsidR="00995D38" w:rsidRPr="0009635E" w:rsidRDefault="00995D38" w:rsidP="00995D38">
      <w:pPr>
        <w:keepNext/>
        <w:spacing w:line="240" w:lineRule="auto"/>
        <w:rPr>
          <w:b/>
          <w:bCs/>
          <w:szCs w:val="22"/>
          <w:lang w:eastAsia="en-US" w:bidi="ar-SA"/>
        </w:rPr>
      </w:pPr>
      <w:r w:rsidRPr="0009635E">
        <w:rPr>
          <w:b/>
          <w:bCs/>
          <w:szCs w:val="22"/>
          <w:lang w:eastAsia="en-US" w:bidi="ar-SA"/>
        </w:rPr>
        <w:t>4.9</w:t>
      </w:r>
      <w:r w:rsidRPr="0009635E">
        <w:rPr>
          <w:b/>
          <w:bCs/>
          <w:szCs w:val="22"/>
          <w:lang w:eastAsia="en-US" w:bidi="ar-SA"/>
        </w:rPr>
        <w:tab/>
        <w:t>Doża eċċessiva</w:t>
      </w:r>
    </w:p>
    <w:p w14:paraId="59854B37" w14:textId="77777777" w:rsidR="00995D38" w:rsidRPr="0009635E" w:rsidRDefault="00995D38" w:rsidP="00995D38">
      <w:pPr>
        <w:keepNext/>
        <w:spacing w:line="240" w:lineRule="auto"/>
        <w:rPr>
          <w:b/>
          <w:bCs/>
          <w:szCs w:val="22"/>
          <w:lang w:eastAsia="en-US" w:bidi="ar-SA"/>
        </w:rPr>
      </w:pPr>
    </w:p>
    <w:p w14:paraId="69A362BB" w14:textId="77777777" w:rsidR="00995D38" w:rsidRPr="0009635E" w:rsidRDefault="00995D38" w:rsidP="00995D38">
      <w:pPr>
        <w:keepNext/>
        <w:spacing w:line="240" w:lineRule="auto"/>
        <w:rPr>
          <w:szCs w:val="22"/>
          <w:lang w:eastAsia="en-US" w:bidi="ar-SA"/>
        </w:rPr>
      </w:pPr>
      <w:r w:rsidRPr="0009635E">
        <w:rPr>
          <w:szCs w:val="22"/>
          <w:lang w:eastAsia="en-US" w:bidi="ar-SA"/>
        </w:rPr>
        <w:t xml:space="preserve">F’każ ta’ doża eċċessiva, kura xierqa ta’ sostenn għandha tinbeda skont is-sinjali u s-sintomi kliniċi tal-pazjent. Il-pazjenti jista’ jkollhom reazzjonijiet gastrointestinali avversi inkluż nawsja. M’hemm l-ebda </w:t>
      </w:r>
      <w:r w:rsidRPr="0009635E">
        <w:rPr>
          <w:szCs w:val="22"/>
          <w:lang w:eastAsia="en-US" w:bidi="ar-SA"/>
        </w:rPr>
        <w:lastRenderedPageBreak/>
        <w:t xml:space="preserve">antidot speċifiku għal doża eċċessiva ta’ </w:t>
      </w:r>
      <w:r w:rsidRPr="0009635E">
        <w:rPr>
          <w:rFonts w:eastAsia="SimSun"/>
          <w:color w:val="000000"/>
          <w:szCs w:val="22"/>
          <w:lang w:eastAsia="en-US" w:bidi="ar-SA"/>
        </w:rPr>
        <w:t xml:space="preserve">tirzepatide. Jista’ jkun meħtieġ perjodu twil ta’ osservazzjoni u trattament ta’ dawn is-sintomi, billi titqies il-half-life ta’ </w:t>
      </w:r>
      <w:r w:rsidRPr="0009635E">
        <w:rPr>
          <w:szCs w:val="22"/>
          <w:lang w:eastAsia="en-US" w:bidi="ar-SA"/>
        </w:rPr>
        <w:t xml:space="preserve">tirzepatide (madwar 5 ijiem). </w:t>
      </w:r>
    </w:p>
    <w:p w14:paraId="3C0F9366" w14:textId="77777777" w:rsidR="00995D38" w:rsidRPr="0009635E" w:rsidRDefault="00995D38" w:rsidP="00995D38">
      <w:pPr>
        <w:spacing w:line="240" w:lineRule="auto"/>
        <w:rPr>
          <w:szCs w:val="22"/>
          <w:lang w:eastAsia="en-US" w:bidi="ar-SA"/>
        </w:rPr>
      </w:pPr>
    </w:p>
    <w:p w14:paraId="3C96865F" w14:textId="77777777" w:rsidR="00995D38" w:rsidRPr="0009635E" w:rsidRDefault="00995D38" w:rsidP="00995D38">
      <w:pPr>
        <w:spacing w:line="240" w:lineRule="auto"/>
        <w:rPr>
          <w:szCs w:val="22"/>
          <w:lang w:eastAsia="en-US" w:bidi="ar-SA"/>
        </w:rPr>
      </w:pPr>
    </w:p>
    <w:p w14:paraId="75ADCDF0" w14:textId="77777777" w:rsidR="00995D38" w:rsidRPr="0009635E" w:rsidRDefault="00995D38" w:rsidP="00995D38">
      <w:pPr>
        <w:spacing w:line="240" w:lineRule="auto"/>
        <w:rPr>
          <w:b/>
          <w:bCs/>
          <w:szCs w:val="22"/>
          <w:lang w:eastAsia="en-US" w:bidi="ar-SA"/>
        </w:rPr>
      </w:pPr>
      <w:r w:rsidRPr="0009635E">
        <w:rPr>
          <w:b/>
          <w:bCs/>
          <w:szCs w:val="22"/>
          <w:lang w:eastAsia="en-US" w:bidi="ar-SA"/>
        </w:rPr>
        <w:t>5.</w:t>
      </w:r>
      <w:r w:rsidRPr="0009635E">
        <w:rPr>
          <w:b/>
          <w:bCs/>
          <w:szCs w:val="22"/>
          <w:lang w:eastAsia="en-US" w:bidi="ar-SA"/>
        </w:rPr>
        <w:tab/>
        <w:t>PROPRJETAJIET FARMAKOLOĠIĊI</w:t>
      </w:r>
    </w:p>
    <w:p w14:paraId="27C271D1" w14:textId="77777777" w:rsidR="00995D38" w:rsidRPr="0009635E" w:rsidRDefault="00995D38" w:rsidP="00995D38">
      <w:pPr>
        <w:spacing w:line="240" w:lineRule="auto"/>
        <w:rPr>
          <w:b/>
          <w:szCs w:val="22"/>
          <w:lang w:eastAsia="en-US" w:bidi="ar-SA"/>
        </w:rPr>
      </w:pPr>
    </w:p>
    <w:p w14:paraId="69951BB1" w14:textId="77777777" w:rsidR="00995D38" w:rsidRPr="0009635E" w:rsidRDefault="00995D38" w:rsidP="00995D38">
      <w:pPr>
        <w:autoSpaceDE w:val="0"/>
        <w:autoSpaceDN w:val="0"/>
        <w:adjustRightInd w:val="0"/>
        <w:spacing w:line="240" w:lineRule="auto"/>
        <w:rPr>
          <w:szCs w:val="22"/>
          <w:lang w:eastAsia="en-GB" w:bidi="ar-SA"/>
        </w:rPr>
      </w:pPr>
      <w:r w:rsidRPr="0009635E">
        <w:rPr>
          <w:b/>
          <w:bCs/>
          <w:szCs w:val="22"/>
          <w:lang w:eastAsia="en-GB" w:bidi="ar-SA"/>
        </w:rPr>
        <w:t>5.1</w:t>
      </w:r>
      <w:r w:rsidRPr="0009635E">
        <w:rPr>
          <w:b/>
          <w:bCs/>
          <w:szCs w:val="22"/>
          <w:lang w:eastAsia="en-GB" w:bidi="ar-SA"/>
        </w:rPr>
        <w:tab/>
      </w:r>
      <w:r w:rsidRPr="0009635E">
        <w:rPr>
          <w:b/>
          <w:szCs w:val="22"/>
          <w:lang w:eastAsia="ar-SA" w:bidi="ar-SA"/>
        </w:rPr>
        <w:t>Proprjetajiet farmakodinamiċi</w:t>
      </w:r>
    </w:p>
    <w:p w14:paraId="18543B0E" w14:textId="77777777" w:rsidR="00995D38" w:rsidRPr="0009635E" w:rsidRDefault="00995D38" w:rsidP="00995D38">
      <w:pPr>
        <w:spacing w:line="240" w:lineRule="auto"/>
        <w:rPr>
          <w:szCs w:val="22"/>
          <w:lang w:eastAsia="en-US" w:bidi="ar-SA"/>
        </w:rPr>
      </w:pPr>
    </w:p>
    <w:p w14:paraId="726A552F" w14:textId="77777777" w:rsidR="00995D38" w:rsidRPr="0009635E" w:rsidRDefault="00995D38" w:rsidP="00995D38">
      <w:pPr>
        <w:spacing w:line="240" w:lineRule="auto"/>
        <w:rPr>
          <w:szCs w:val="22"/>
          <w:lang w:eastAsia="en-US" w:bidi="ar-SA"/>
        </w:rPr>
      </w:pPr>
      <w:r w:rsidRPr="0009635E">
        <w:rPr>
          <w:szCs w:val="22"/>
          <w:lang w:eastAsia="ar-SA" w:bidi="ar-SA"/>
        </w:rPr>
        <w:t>Kategorija farmakoterapewtika</w:t>
      </w:r>
      <w:r w:rsidRPr="0009635E">
        <w:rPr>
          <w:szCs w:val="22"/>
          <w:lang w:eastAsia="en-US" w:bidi="ar-SA"/>
        </w:rPr>
        <w:t xml:space="preserve">: </w:t>
      </w:r>
      <w:r w:rsidRPr="0009635E">
        <w:rPr>
          <w:szCs w:val="22"/>
          <w:lang w:eastAsia="ar-SA" w:bidi="ar-SA"/>
        </w:rPr>
        <w:t>Mediċini użati fid-dijabete, mediċini li jbaxxu l-livell tal-glukożju fid-demm, eskl. l-insulini, Kodiċi ATC:</w:t>
      </w:r>
      <w:r w:rsidRPr="00A105D0">
        <w:rPr>
          <w:szCs w:val="22"/>
        </w:rPr>
        <w:t xml:space="preserve"> </w:t>
      </w:r>
      <w:r w:rsidRPr="0009635E">
        <w:rPr>
          <w:szCs w:val="22"/>
          <w:lang w:eastAsia="ar-SA"/>
        </w:rPr>
        <w:t>A10BX16</w:t>
      </w:r>
    </w:p>
    <w:p w14:paraId="7452E8C1" w14:textId="77777777" w:rsidR="00995D38" w:rsidRPr="0009635E" w:rsidRDefault="00995D38" w:rsidP="00995D38">
      <w:pPr>
        <w:spacing w:line="240" w:lineRule="auto"/>
        <w:rPr>
          <w:szCs w:val="22"/>
          <w:lang w:eastAsia="en-US" w:bidi="ar-SA"/>
        </w:rPr>
      </w:pPr>
    </w:p>
    <w:p w14:paraId="2BB8178B" w14:textId="77777777" w:rsidR="00995D38" w:rsidRPr="0009635E" w:rsidRDefault="00995D38" w:rsidP="00995D38">
      <w:pPr>
        <w:suppressAutoHyphens/>
        <w:spacing w:line="240" w:lineRule="auto"/>
        <w:rPr>
          <w:szCs w:val="22"/>
          <w:u w:val="single"/>
          <w:lang w:eastAsia="ar-SA" w:bidi="ar-SA"/>
        </w:rPr>
      </w:pPr>
      <w:r w:rsidRPr="0009635E">
        <w:rPr>
          <w:szCs w:val="22"/>
          <w:u w:val="single"/>
          <w:lang w:eastAsia="ar-SA" w:bidi="ar-SA"/>
        </w:rPr>
        <w:t>Mekkaniżmu ta’ azzjoni</w:t>
      </w:r>
    </w:p>
    <w:p w14:paraId="506C0AD5" w14:textId="77777777" w:rsidR="00995D38" w:rsidRPr="0009635E" w:rsidRDefault="00995D38" w:rsidP="00995D38">
      <w:pPr>
        <w:spacing w:line="240" w:lineRule="auto"/>
        <w:rPr>
          <w:szCs w:val="22"/>
          <w:u w:val="single"/>
          <w:lang w:eastAsia="en-US" w:bidi="ar-SA"/>
        </w:rPr>
      </w:pPr>
    </w:p>
    <w:p w14:paraId="5BE87753" w14:textId="77777777" w:rsidR="00995D38" w:rsidRPr="0009635E" w:rsidRDefault="00995D38" w:rsidP="00995D38">
      <w:pPr>
        <w:tabs>
          <w:tab w:val="clear" w:pos="567"/>
        </w:tabs>
        <w:spacing w:line="240" w:lineRule="auto"/>
        <w:rPr>
          <w:color w:val="000000"/>
          <w:szCs w:val="22"/>
          <w:lang w:eastAsia="en-US" w:bidi="ar-SA"/>
        </w:rPr>
      </w:pPr>
      <w:r w:rsidRPr="0009635E">
        <w:rPr>
          <w:color w:val="000000"/>
          <w:szCs w:val="22"/>
          <w:lang w:eastAsia="en-US" w:bidi="ar-SA"/>
        </w:rPr>
        <w:t xml:space="preserve">Tirzepatide </w:t>
      </w:r>
      <w:r w:rsidRPr="0009635E">
        <w:rPr>
          <w:szCs w:val="22"/>
          <w:lang w:eastAsia="ar-SA" w:bidi="ar-SA"/>
        </w:rPr>
        <w:t xml:space="preserve">huwa agonist tar-riċetturi </w:t>
      </w:r>
      <w:r w:rsidRPr="0009635E">
        <w:rPr>
          <w:color w:val="000000"/>
          <w:szCs w:val="22"/>
          <w:lang w:eastAsia="en-US" w:bidi="ar-SA"/>
        </w:rPr>
        <w:t>GIP u GLP-1 li jaħdem fit-tul</w:t>
      </w:r>
      <w:r>
        <w:rPr>
          <w:color w:val="000000"/>
          <w:szCs w:val="22"/>
          <w:lang w:eastAsia="en-US" w:bidi="ar-SA"/>
        </w:rPr>
        <w:t xml:space="preserve">, selettiv ħafna għar-riċetturi </w:t>
      </w:r>
      <w:r w:rsidRPr="002840B9">
        <w:rPr>
          <w:szCs w:val="22"/>
          <w:lang w:val="en-GB"/>
        </w:rPr>
        <w:t xml:space="preserve">GIP </w:t>
      </w:r>
      <w:r>
        <w:rPr>
          <w:szCs w:val="22"/>
          <w:lang w:val="en-GB"/>
        </w:rPr>
        <w:t>u</w:t>
      </w:r>
      <w:r w:rsidRPr="002840B9">
        <w:rPr>
          <w:szCs w:val="22"/>
          <w:lang w:val="en-GB"/>
        </w:rPr>
        <w:t xml:space="preserve"> GLP</w:t>
      </w:r>
      <w:r w:rsidRPr="002840B9">
        <w:rPr>
          <w:szCs w:val="22"/>
          <w:lang w:val="en-GB"/>
        </w:rPr>
        <w:noBreakHyphen/>
        <w:t xml:space="preserve">1 </w:t>
      </w:r>
      <w:r>
        <w:rPr>
          <w:szCs w:val="22"/>
          <w:lang w:val="en-GB"/>
        </w:rPr>
        <w:t>tal-bniedem</w:t>
      </w:r>
      <w:r w:rsidRPr="002840B9">
        <w:rPr>
          <w:szCs w:val="22"/>
          <w:lang w:val="en-GB"/>
        </w:rPr>
        <w:t xml:space="preserve">. Tirzepatide </w:t>
      </w:r>
      <w:r>
        <w:rPr>
          <w:szCs w:val="22"/>
          <w:lang w:val="en-GB"/>
        </w:rPr>
        <w:t xml:space="preserve">għandu affinità kbira kemm għar-riċettur </w:t>
      </w:r>
      <w:r w:rsidRPr="002840B9">
        <w:rPr>
          <w:szCs w:val="22"/>
          <w:lang w:val="en-GB"/>
        </w:rPr>
        <w:t xml:space="preserve">GIP </w:t>
      </w:r>
      <w:r>
        <w:rPr>
          <w:szCs w:val="22"/>
          <w:lang w:val="en-GB"/>
        </w:rPr>
        <w:t>kif ukoll</w:t>
      </w:r>
      <w:r w:rsidRPr="002840B9">
        <w:rPr>
          <w:szCs w:val="22"/>
          <w:lang w:val="en-GB"/>
        </w:rPr>
        <w:t xml:space="preserve"> </w:t>
      </w:r>
      <w:r>
        <w:rPr>
          <w:szCs w:val="22"/>
          <w:lang w:val="en-GB"/>
        </w:rPr>
        <w:t xml:space="preserve">għar-riċettur </w:t>
      </w:r>
      <w:r w:rsidRPr="002840B9">
        <w:rPr>
          <w:szCs w:val="22"/>
          <w:lang w:val="en-GB"/>
        </w:rPr>
        <w:t>GLP</w:t>
      </w:r>
      <w:r w:rsidRPr="002840B9">
        <w:rPr>
          <w:szCs w:val="22"/>
          <w:lang w:val="en-GB"/>
        </w:rPr>
        <w:noBreakHyphen/>
        <w:t xml:space="preserve">1. </w:t>
      </w:r>
      <w:r>
        <w:rPr>
          <w:szCs w:val="22"/>
          <w:lang w:val="en-GB"/>
        </w:rPr>
        <w:t xml:space="preserve">L-attività ta’ </w:t>
      </w:r>
      <w:r w:rsidRPr="002840B9">
        <w:rPr>
          <w:szCs w:val="22"/>
          <w:lang w:val="en-GB"/>
        </w:rPr>
        <w:t xml:space="preserve">tirzepatide </w:t>
      </w:r>
      <w:r>
        <w:rPr>
          <w:szCs w:val="22"/>
          <w:lang w:val="en-GB"/>
        </w:rPr>
        <w:t xml:space="preserve">fuq ir-riċettur </w:t>
      </w:r>
      <w:r w:rsidRPr="002840B9">
        <w:rPr>
          <w:szCs w:val="22"/>
          <w:lang w:val="en-GB"/>
        </w:rPr>
        <w:t xml:space="preserve">GIP </w:t>
      </w:r>
      <w:r>
        <w:rPr>
          <w:szCs w:val="22"/>
          <w:lang w:val="en-GB"/>
        </w:rPr>
        <w:t>hija simili għall-ormon GIP naturali</w:t>
      </w:r>
      <w:r w:rsidRPr="002840B9">
        <w:rPr>
          <w:szCs w:val="22"/>
          <w:lang w:val="en-GB"/>
        </w:rPr>
        <w:t xml:space="preserve">. </w:t>
      </w:r>
      <w:r>
        <w:rPr>
          <w:szCs w:val="22"/>
          <w:lang w:val="en-GB"/>
        </w:rPr>
        <w:t xml:space="preserve">L-attività ta’ </w:t>
      </w:r>
      <w:r w:rsidRPr="002840B9">
        <w:rPr>
          <w:szCs w:val="22"/>
          <w:lang w:val="en-GB"/>
        </w:rPr>
        <w:t xml:space="preserve">tirzepatide </w:t>
      </w:r>
      <w:r>
        <w:rPr>
          <w:szCs w:val="22"/>
          <w:lang w:val="en-GB"/>
        </w:rPr>
        <w:t xml:space="preserve">fuq ir-riċettur </w:t>
      </w:r>
      <w:r w:rsidRPr="002840B9">
        <w:rPr>
          <w:szCs w:val="22"/>
          <w:lang w:val="en-GB"/>
        </w:rPr>
        <w:t>GLP</w:t>
      </w:r>
      <w:r w:rsidRPr="002840B9">
        <w:rPr>
          <w:szCs w:val="22"/>
          <w:lang w:val="en-GB"/>
        </w:rPr>
        <w:noBreakHyphen/>
        <w:t xml:space="preserve">1 </w:t>
      </w:r>
      <w:r>
        <w:rPr>
          <w:szCs w:val="22"/>
          <w:lang w:val="en-GB"/>
        </w:rPr>
        <w:t xml:space="preserve">hija anqas meta mqabbla mal-ormon </w:t>
      </w:r>
      <w:r w:rsidRPr="002840B9">
        <w:rPr>
          <w:szCs w:val="22"/>
          <w:lang w:val="en-GB"/>
        </w:rPr>
        <w:t>GLP</w:t>
      </w:r>
      <w:r w:rsidRPr="002840B9">
        <w:rPr>
          <w:szCs w:val="22"/>
          <w:lang w:val="en-GB"/>
        </w:rPr>
        <w:noBreakHyphen/>
        <w:t xml:space="preserve">1 </w:t>
      </w:r>
      <w:r>
        <w:rPr>
          <w:szCs w:val="22"/>
          <w:lang w:val="en-GB"/>
        </w:rPr>
        <w:t>nattiv</w:t>
      </w:r>
      <w:r w:rsidRPr="002840B9">
        <w:rPr>
          <w:szCs w:val="22"/>
          <w:lang w:val="en-GB"/>
        </w:rPr>
        <w:t>.</w:t>
      </w:r>
      <w:r w:rsidRPr="0009635E">
        <w:rPr>
          <w:color w:val="000000"/>
          <w:szCs w:val="22"/>
          <w:lang w:eastAsia="en-US" w:bidi="ar-SA"/>
        </w:rPr>
        <w:t xml:space="preserve"> Iż-żewġ riċetturi huma preżenti fiċ-ċelluli endokrinarji α u β  tal-frixa, fil-qalb, fl-arterji u l-vini, fiċ-ċelluli tas-sistema </w:t>
      </w:r>
      <w:bookmarkStart w:id="132" w:name="_Hlk172737965"/>
      <w:r w:rsidRPr="0009635E">
        <w:rPr>
          <w:color w:val="000000"/>
          <w:szCs w:val="22"/>
          <w:lang w:eastAsia="en-US" w:bidi="ar-SA"/>
        </w:rPr>
        <w:t xml:space="preserve">immuni (lewkoċiti), fil-passaġġ alimentari u fil-kliewi. Riċetturi ta’ GIP huma preżenti wkoll fuq l-adipoċiti. </w:t>
      </w:r>
    </w:p>
    <w:p w14:paraId="0036A537" w14:textId="77777777" w:rsidR="00995D38" w:rsidRPr="0009635E" w:rsidRDefault="00995D38" w:rsidP="00995D38">
      <w:pPr>
        <w:tabs>
          <w:tab w:val="clear" w:pos="567"/>
        </w:tabs>
        <w:spacing w:line="240" w:lineRule="auto"/>
        <w:rPr>
          <w:color w:val="000000"/>
          <w:szCs w:val="22"/>
          <w:lang w:eastAsia="en-US" w:bidi="ar-SA"/>
        </w:rPr>
      </w:pPr>
    </w:p>
    <w:p w14:paraId="4B6CDE56" w14:textId="77777777" w:rsidR="00995D38" w:rsidRPr="0053274E" w:rsidRDefault="00995D38" w:rsidP="00995D38">
      <w:pPr>
        <w:pStyle w:val="PLRTextUnindented"/>
        <w:rPr>
          <w:rFonts w:ascii="Times New Roman" w:hAnsi="Times New Roman"/>
          <w:sz w:val="22"/>
          <w:szCs w:val="22"/>
          <w:lang w:val="en-GB"/>
        </w:rPr>
      </w:pPr>
      <w:r w:rsidRPr="0053274E">
        <w:rPr>
          <w:rFonts w:ascii="Times New Roman" w:hAnsi="Times New Roman"/>
          <w:color w:val="000000"/>
          <w:sz w:val="22"/>
          <w:szCs w:val="22"/>
        </w:rPr>
        <w:t xml:space="preserve">Barra minn hekk, ir-riċetturi kemm ta’ GIP u kemm ta’ GLP-1 jinstabu fiż-żoni tal-moħħ li huma importanti għar-regolazzjoni tal-aptit. </w:t>
      </w:r>
      <w:r>
        <w:rPr>
          <w:rFonts w:ascii="Times New Roman" w:hAnsi="Times New Roman"/>
          <w:color w:val="000000"/>
          <w:sz w:val="22"/>
          <w:szCs w:val="22"/>
        </w:rPr>
        <w:t xml:space="preserve">Studji fl-annimali juru li </w:t>
      </w:r>
      <w:r w:rsidRPr="00847A3A">
        <w:rPr>
          <w:rStyle w:val="ui-provider"/>
          <w:rFonts w:ascii="Times New Roman" w:eastAsiaTheme="minorEastAsia" w:hAnsi="Times New Roman"/>
          <w:sz w:val="22"/>
          <w:szCs w:val="22"/>
          <w:lang w:val="en-GB"/>
        </w:rPr>
        <w:t xml:space="preserve">tirzepatide </w:t>
      </w:r>
      <w:r>
        <w:rPr>
          <w:rStyle w:val="ui-provider"/>
          <w:rFonts w:ascii="Times New Roman" w:eastAsiaTheme="minorEastAsia" w:hAnsi="Times New Roman"/>
          <w:sz w:val="22"/>
          <w:szCs w:val="22"/>
          <w:lang w:val="en-GB"/>
        </w:rPr>
        <w:t>jiġi distribwit fir-reġjuni tal-moħħ u jattiva newroni li huma involuti fir-regolazzjoni tal-aptit u tat-teħid tal-ikel</w:t>
      </w:r>
      <w:r w:rsidRPr="00847A3A">
        <w:rPr>
          <w:rStyle w:val="ui-provider"/>
          <w:rFonts w:ascii="Times New Roman" w:eastAsiaTheme="minorEastAsia" w:hAnsi="Times New Roman"/>
          <w:sz w:val="22"/>
          <w:szCs w:val="22"/>
          <w:lang w:val="en-GB"/>
        </w:rPr>
        <w:t>.</w:t>
      </w:r>
      <w:r w:rsidRPr="00847A3A">
        <w:rPr>
          <w:rStyle w:val="ui-provider"/>
          <w:rFonts w:ascii="Times New Roman" w:hAnsi="Times New Roman"/>
          <w:sz w:val="22"/>
          <w:szCs w:val="22"/>
          <w:lang w:val="en-GB"/>
        </w:rPr>
        <w:t xml:space="preserve"> </w:t>
      </w:r>
      <w:r>
        <w:rPr>
          <w:rStyle w:val="ui-provider"/>
          <w:rFonts w:ascii="Times New Roman" w:hAnsi="Times New Roman"/>
          <w:sz w:val="22"/>
          <w:szCs w:val="22"/>
          <w:lang w:val="en-GB"/>
        </w:rPr>
        <w:t xml:space="preserve">Studji fl-annimali juru li </w:t>
      </w:r>
      <w:r w:rsidRPr="00847A3A">
        <w:rPr>
          <w:rFonts w:ascii="Times New Roman" w:hAnsi="Times New Roman"/>
          <w:sz w:val="22"/>
          <w:szCs w:val="22"/>
          <w:lang w:val="en-GB"/>
        </w:rPr>
        <w:t xml:space="preserve">tirzepatide </w:t>
      </w:r>
      <w:r>
        <w:rPr>
          <w:rFonts w:ascii="Times New Roman" w:hAnsi="Times New Roman"/>
          <w:sz w:val="22"/>
          <w:szCs w:val="22"/>
          <w:lang w:val="en-GB"/>
        </w:rPr>
        <w:t xml:space="preserve">jista’ jimmodula l-utilizzazzjoni tax-xaħam permezz tar-riċettur </w:t>
      </w:r>
      <w:r w:rsidRPr="00847A3A">
        <w:rPr>
          <w:rFonts w:ascii="Times New Roman" w:hAnsi="Times New Roman"/>
          <w:sz w:val="22"/>
          <w:szCs w:val="22"/>
          <w:lang w:val="en-GB"/>
        </w:rPr>
        <w:t xml:space="preserve">GIP. </w:t>
      </w:r>
      <w:r>
        <w:rPr>
          <w:rFonts w:ascii="Times New Roman" w:hAnsi="Times New Roman"/>
          <w:sz w:val="22"/>
          <w:szCs w:val="22"/>
          <w:lang w:val="en-GB"/>
        </w:rPr>
        <w:t xml:space="preserve">F’adipoċiti umani kkoltivati </w:t>
      </w:r>
      <w:r w:rsidRPr="00847A3A">
        <w:rPr>
          <w:rFonts w:ascii="Times New Roman" w:hAnsi="Times New Roman"/>
          <w:sz w:val="22"/>
          <w:szCs w:val="22"/>
          <w:lang w:val="en-GB"/>
        </w:rPr>
        <w:t xml:space="preserve">in vitro, tirzepatide </w:t>
      </w:r>
      <w:r>
        <w:rPr>
          <w:rFonts w:ascii="Times New Roman" w:hAnsi="Times New Roman"/>
          <w:sz w:val="22"/>
          <w:szCs w:val="22"/>
          <w:lang w:val="en-GB"/>
        </w:rPr>
        <w:t xml:space="preserve">jaġixxi fuq ir-riċetturi </w:t>
      </w:r>
      <w:r w:rsidRPr="00847A3A">
        <w:rPr>
          <w:rFonts w:ascii="Times New Roman" w:hAnsi="Times New Roman"/>
          <w:sz w:val="22"/>
          <w:szCs w:val="22"/>
          <w:lang w:val="en-GB"/>
        </w:rPr>
        <w:t xml:space="preserve">GIP </w:t>
      </w:r>
      <w:r>
        <w:rPr>
          <w:rFonts w:ascii="Times New Roman" w:hAnsi="Times New Roman"/>
          <w:sz w:val="22"/>
          <w:szCs w:val="22"/>
          <w:lang w:val="en-GB"/>
        </w:rPr>
        <w:t>biex jirregola t-teħid tal-glukożju u jimmodula t-teħid tal-lipidi u l-lipolisi</w:t>
      </w:r>
      <w:r w:rsidRPr="00847A3A">
        <w:rPr>
          <w:rFonts w:ascii="Times New Roman" w:hAnsi="Times New Roman"/>
          <w:sz w:val="22"/>
          <w:szCs w:val="22"/>
          <w:lang w:val="en-GB"/>
        </w:rPr>
        <w:t>.</w:t>
      </w:r>
    </w:p>
    <w:bookmarkEnd w:id="132"/>
    <w:p w14:paraId="2A9A5B4B" w14:textId="77777777" w:rsidR="00995D38" w:rsidRPr="0009635E" w:rsidRDefault="00995D38" w:rsidP="00995D38">
      <w:pPr>
        <w:tabs>
          <w:tab w:val="clear" w:pos="567"/>
        </w:tabs>
        <w:spacing w:line="240" w:lineRule="auto"/>
        <w:rPr>
          <w:i/>
          <w:szCs w:val="22"/>
          <w:lang w:eastAsia="x-none" w:bidi="ar-SA"/>
        </w:rPr>
      </w:pPr>
    </w:p>
    <w:p w14:paraId="7EAD0A22" w14:textId="77777777" w:rsidR="00995D38" w:rsidRPr="0009635E" w:rsidRDefault="00995D38" w:rsidP="00995D38">
      <w:pPr>
        <w:tabs>
          <w:tab w:val="clear" w:pos="567"/>
        </w:tabs>
        <w:spacing w:line="240" w:lineRule="auto"/>
        <w:rPr>
          <w:i/>
          <w:szCs w:val="22"/>
          <w:u w:val="single"/>
          <w:lang w:eastAsia="x-none" w:bidi="ar-SA"/>
        </w:rPr>
      </w:pPr>
      <w:r w:rsidRPr="0009635E">
        <w:rPr>
          <w:i/>
          <w:szCs w:val="22"/>
          <w:u w:val="single"/>
          <w:lang w:eastAsia="x-none" w:bidi="ar-SA"/>
        </w:rPr>
        <w:t xml:space="preserve">Kontroll </w:t>
      </w:r>
      <w:r>
        <w:rPr>
          <w:i/>
          <w:szCs w:val="22"/>
          <w:u w:val="single"/>
          <w:lang w:eastAsia="x-none" w:bidi="ar-SA"/>
        </w:rPr>
        <w:t>g</w:t>
      </w:r>
      <w:r w:rsidRPr="0009635E">
        <w:rPr>
          <w:i/>
          <w:szCs w:val="22"/>
          <w:u w:val="single"/>
          <w:lang w:eastAsia="x-none" w:bidi="ar-SA"/>
        </w:rPr>
        <w:t>liċemiku</w:t>
      </w:r>
    </w:p>
    <w:p w14:paraId="4F6ABBE7" w14:textId="77777777" w:rsidR="00995D38" w:rsidRPr="0009635E" w:rsidRDefault="00995D38" w:rsidP="00995D38">
      <w:pPr>
        <w:tabs>
          <w:tab w:val="clear" w:pos="567"/>
        </w:tabs>
        <w:spacing w:line="240" w:lineRule="auto"/>
        <w:rPr>
          <w:szCs w:val="22"/>
          <w:lang w:eastAsia="en-US" w:bidi="ar-SA"/>
        </w:rPr>
      </w:pPr>
    </w:p>
    <w:p w14:paraId="4CB76901" w14:textId="77777777" w:rsidR="00995D38" w:rsidRPr="0009635E" w:rsidRDefault="00995D38" w:rsidP="00995D38">
      <w:pPr>
        <w:tabs>
          <w:tab w:val="clear" w:pos="567"/>
        </w:tabs>
        <w:spacing w:line="240" w:lineRule="auto"/>
        <w:rPr>
          <w:szCs w:val="22"/>
          <w:lang w:eastAsia="en-US" w:bidi="ar-SA"/>
        </w:rPr>
      </w:pPr>
      <w:r w:rsidRPr="0009635E">
        <w:rPr>
          <w:szCs w:val="22"/>
          <w:lang w:eastAsia="en-US" w:bidi="ar-SA"/>
        </w:rPr>
        <w:t>Tirzepatide itejjeb il-kontroll gliċemiku billi jbaxxi l-konċentrazzjonijiet tal-glukożju waqt is-sawm u wara l-ikel f’pazjenti b’dijabete tat-tip 2 permezz ta’ diversi mekkaniżmi.</w:t>
      </w:r>
    </w:p>
    <w:p w14:paraId="33442E45" w14:textId="77777777" w:rsidR="00995D38" w:rsidRPr="0009635E" w:rsidRDefault="00995D38" w:rsidP="00995D38">
      <w:pPr>
        <w:tabs>
          <w:tab w:val="clear" w:pos="567"/>
        </w:tabs>
        <w:spacing w:line="240" w:lineRule="auto"/>
        <w:rPr>
          <w:color w:val="000000"/>
          <w:szCs w:val="22"/>
          <w:lang w:eastAsia="en-US" w:bidi="ar-SA"/>
        </w:rPr>
      </w:pPr>
    </w:p>
    <w:p w14:paraId="59AFDDEA" w14:textId="77777777" w:rsidR="00995D38" w:rsidRPr="0009635E" w:rsidRDefault="00995D38" w:rsidP="00995D38">
      <w:pPr>
        <w:keepNext/>
        <w:tabs>
          <w:tab w:val="clear" w:pos="567"/>
        </w:tabs>
        <w:spacing w:line="240" w:lineRule="auto"/>
        <w:rPr>
          <w:i/>
          <w:iCs/>
          <w:color w:val="000000"/>
          <w:szCs w:val="22"/>
          <w:u w:val="single"/>
          <w:lang w:eastAsia="en-US" w:bidi="ar-SA"/>
        </w:rPr>
      </w:pPr>
      <w:r w:rsidRPr="0009635E">
        <w:rPr>
          <w:i/>
          <w:iCs/>
          <w:color w:val="000000"/>
          <w:szCs w:val="22"/>
          <w:u w:val="single"/>
          <w:lang w:eastAsia="en-US" w:bidi="ar-SA"/>
        </w:rPr>
        <w:t>Regolazzjoni tal-aptit u metaboliżmu tal-enerġija</w:t>
      </w:r>
    </w:p>
    <w:p w14:paraId="4AE13379" w14:textId="77777777" w:rsidR="00995D38" w:rsidRPr="0009635E" w:rsidRDefault="00995D38" w:rsidP="00995D38">
      <w:pPr>
        <w:keepNext/>
        <w:tabs>
          <w:tab w:val="clear" w:pos="567"/>
        </w:tabs>
        <w:spacing w:line="240" w:lineRule="auto"/>
        <w:rPr>
          <w:szCs w:val="22"/>
          <w:u w:val="single"/>
          <w:lang w:eastAsia="en-US" w:bidi="ar-SA"/>
        </w:rPr>
      </w:pPr>
    </w:p>
    <w:p w14:paraId="3C807E27" w14:textId="77777777" w:rsidR="00995D38" w:rsidRPr="002840B9" w:rsidRDefault="00995D38" w:rsidP="00995D38">
      <w:pPr>
        <w:keepNext/>
        <w:rPr>
          <w:szCs w:val="22"/>
        </w:rPr>
      </w:pPr>
      <w:r w:rsidRPr="003971F7">
        <w:rPr>
          <w:szCs w:val="22"/>
          <w:lang w:eastAsia="en-US" w:bidi="ar-SA"/>
        </w:rPr>
        <w:t xml:space="preserve">Tirzepatide inaqqas il-piż tal-ġisem u l-massa tax-xaħam fil-ġisem. </w:t>
      </w:r>
      <w:r>
        <w:rPr>
          <w:szCs w:val="22"/>
          <w:lang w:eastAsia="en-US" w:bidi="ar-SA"/>
        </w:rPr>
        <w:t>It-tnaqqis fil-piż tal-ġisem huwa l-aktar minħabba tnaqqis fil-massa tax-xaħam</w:t>
      </w:r>
      <w:r w:rsidRPr="002840B9">
        <w:rPr>
          <w:szCs w:val="22"/>
        </w:rPr>
        <w:t xml:space="preserve">. </w:t>
      </w:r>
      <w:r w:rsidRPr="003971F7">
        <w:rPr>
          <w:szCs w:val="22"/>
          <w:lang w:eastAsia="en-US" w:bidi="ar-SA"/>
        </w:rPr>
        <w:t xml:space="preserve">Il-mekkaniżmi assoċjati mat-tnaqqis fil-piż tal-ġisem u fil-massa tax-xaħam tal-ġisem jinvolvu tnaqqis fit-teħid tal-ikel permezz tar-regolazzjoni tal-aptit. Studji </w:t>
      </w:r>
      <w:bookmarkStart w:id="133" w:name="_Hlk172737954"/>
      <w:r w:rsidRPr="003971F7">
        <w:rPr>
          <w:szCs w:val="22"/>
          <w:lang w:eastAsia="en-US" w:bidi="ar-SA"/>
        </w:rPr>
        <w:t>kliniċi juru li tirzepatide inaqqas l-ammont ta’ enerġija li tittieħed u jnaqqas l-aptit billi jiżdiedu s-sensazzjonijiet ta’ xaba’ u ta’ mili u jitnaqqsu s-sensazzjonijiet ta’ ġuħ.</w:t>
      </w:r>
      <w:r>
        <w:rPr>
          <w:szCs w:val="22"/>
          <w:lang w:eastAsia="en-US" w:bidi="ar-SA"/>
        </w:rPr>
        <w:t xml:space="preserve"> </w:t>
      </w:r>
      <w:r w:rsidRPr="002840B9">
        <w:rPr>
          <w:szCs w:val="22"/>
        </w:rPr>
        <w:t xml:space="preserve">Tirzepatide </w:t>
      </w:r>
      <w:r>
        <w:rPr>
          <w:szCs w:val="22"/>
        </w:rPr>
        <w:t>inaqqas ukoll l-intensità tax-xewqa għall-ikel u l-preferenzi għall-ikel b’kontenut għoli ta’ zokkor u xaħam</w:t>
      </w:r>
      <w:r w:rsidRPr="002840B9">
        <w:rPr>
          <w:szCs w:val="22"/>
        </w:rPr>
        <w:t xml:space="preserve">. Tirzepatide </w:t>
      </w:r>
      <w:r>
        <w:rPr>
          <w:szCs w:val="22"/>
        </w:rPr>
        <w:t>jimmodula l-utilizzazzjoni tax-xaħam</w:t>
      </w:r>
      <w:r w:rsidRPr="002840B9">
        <w:rPr>
          <w:szCs w:val="22"/>
        </w:rPr>
        <w:t xml:space="preserve">. </w:t>
      </w:r>
    </w:p>
    <w:bookmarkEnd w:id="133"/>
    <w:p w14:paraId="287465CD" w14:textId="77777777" w:rsidR="00995D38" w:rsidRPr="003971F7" w:rsidRDefault="00995D38" w:rsidP="00995D38">
      <w:pPr>
        <w:tabs>
          <w:tab w:val="clear" w:pos="567"/>
        </w:tabs>
        <w:spacing w:line="240" w:lineRule="auto"/>
        <w:rPr>
          <w:szCs w:val="22"/>
          <w:lang w:eastAsia="en-US" w:bidi="ar-SA"/>
        </w:rPr>
      </w:pPr>
    </w:p>
    <w:p w14:paraId="147235D4" w14:textId="77777777" w:rsidR="00995D38" w:rsidRPr="0009635E" w:rsidRDefault="00995D38" w:rsidP="00995D38">
      <w:pPr>
        <w:tabs>
          <w:tab w:val="clear" w:pos="567"/>
        </w:tabs>
        <w:spacing w:line="240" w:lineRule="auto"/>
        <w:rPr>
          <w:szCs w:val="22"/>
          <w:u w:val="single"/>
          <w:lang w:eastAsia="en-US" w:bidi="ar-SA"/>
        </w:rPr>
      </w:pPr>
      <w:r w:rsidRPr="0009635E">
        <w:rPr>
          <w:szCs w:val="22"/>
          <w:u w:val="single"/>
          <w:lang w:eastAsia="en-US" w:bidi="ar-SA"/>
        </w:rPr>
        <w:t>Effetti farmakodinamiċi</w:t>
      </w:r>
    </w:p>
    <w:p w14:paraId="7C87BD02" w14:textId="77777777" w:rsidR="00995D38" w:rsidRPr="0009635E" w:rsidRDefault="00995D38" w:rsidP="00995D38">
      <w:pPr>
        <w:tabs>
          <w:tab w:val="clear" w:pos="567"/>
        </w:tabs>
        <w:spacing w:line="240" w:lineRule="auto"/>
        <w:rPr>
          <w:color w:val="000000"/>
          <w:szCs w:val="22"/>
          <w:lang w:eastAsia="en-US" w:bidi="ar-SA"/>
        </w:rPr>
      </w:pPr>
    </w:p>
    <w:p w14:paraId="7E6B025D" w14:textId="77777777" w:rsidR="00995D38" w:rsidRPr="0009635E" w:rsidRDefault="00995D38" w:rsidP="00995D38">
      <w:pPr>
        <w:keepNext/>
        <w:tabs>
          <w:tab w:val="clear" w:pos="567"/>
        </w:tabs>
        <w:spacing w:line="240" w:lineRule="auto"/>
        <w:rPr>
          <w:i/>
          <w:iCs/>
          <w:szCs w:val="22"/>
          <w:u w:val="single"/>
          <w:lang w:eastAsia="x-none" w:bidi="ar-SA"/>
        </w:rPr>
      </w:pPr>
      <w:r w:rsidRPr="0009635E">
        <w:rPr>
          <w:i/>
          <w:iCs/>
          <w:szCs w:val="22"/>
          <w:u w:val="single"/>
          <w:lang w:eastAsia="x-none" w:bidi="ar-SA"/>
        </w:rPr>
        <w:t>Sekrezzjoni tal-insulina</w:t>
      </w:r>
    </w:p>
    <w:p w14:paraId="6A46A7BD" w14:textId="77777777" w:rsidR="00995D38" w:rsidRPr="0009635E" w:rsidRDefault="00995D38" w:rsidP="00995D38">
      <w:pPr>
        <w:keepNext/>
        <w:tabs>
          <w:tab w:val="clear" w:pos="567"/>
        </w:tabs>
        <w:spacing w:line="240" w:lineRule="auto"/>
        <w:rPr>
          <w:i/>
          <w:iCs/>
          <w:szCs w:val="22"/>
          <w:u w:val="single"/>
          <w:lang w:eastAsia="x-none" w:bidi="ar-SA"/>
        </w:rPr>
      </w:pPr>
    </w:p>
    <w:p w14:paraId="339DE48A" w14:textId="77777777" w:rsidR="00995D38" w:rsidRPr="0009635E" w:rsidRDefault="00995D38" w:rsidP="00995D38">
      <w:pPr>
        <w:tabs>
          <w:tab w:val="clear" w:pos="567"/>
        </w:tabs>
        <w:spacing w:line="240" w:lineRule="auto"/>
        <w:rPr>
          <w:rFonts w:eastAsia="Calibri"/>
          <w:color w:val="000000"/>
          <w:szCs w:val="22"/>
          <w:lang w:eastAsia="en-US" w:bidi="ar-SA"/>
        </w:rPr>
      </w:pPr>
      <w:r w:rsidRPr="0009635E">
        <w:rPr>
          <w:rFonts w:eastAsia="Calibri"/>
          <w:szCs w:val="22"/>
          <w:lang w:eastAsia="en-US" w:bidi="ar-SA"/>
        </w:rPr>
        <w:t xml:space="preserve">Tirzepatide jżid is-sensittività taċ-ċellula </w:t>
      </w:r>
      <w:r w:rsidRPr="0009635E">
        <w:rPr>
          <w:rFonts w:eastAsia="Calibri"/>
          <w:color w:val="000000"/>
          <w:szCs w:val="22"/>
          <w:lang w:eastAsia="en-US" w:bidi="ar-SA"/>
        </w:rPr>
        <w:t xml:space="preserve">β tal-frixa għall-glukożju. Huwa jtejjeb is-sekrezzjoni tal-ewwel fażi u tat-tieni fażi tal-insulina b’manjiera dipendenti mill-glukożju. </w:t>
      </w:r>
    </w:p>
    <w:p w14:paraId="4B5544AB" w14:textId="77777777" w:rsidR="00995D38" w:rsidRPr="0009635E" w:rsidRDefault="00995D38" w:rsidP="00995D38">
      <w:pPr>
        <w:tabs>
          <w:tab w:val="clear" w:pos="567"/>
        </w:tabs>
        <w:spacing w:line="240" w:lineRule="auto"/>
        <w:rPr>
          <w:rFonts w:eastAsia="Calibri"/>
          <w:szCs w:val="22"/>
          <w:lang w:eastAsia="en-US" w:bidi="ar-SA"/>
        </w:rPr>
      </w:pPr>
    </w:p>
    <w:p w14:paraId="2138395A" w14:textId="77777777"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 xml:space="preserve">Fi studju ta’ ipergliċemija fejn il-livell tal-glukożju fid-demm ma jiċċaqlaqx (hyperglycaemic clamp) f’pazjenti </w:t>
      </w:r>
      <w:r>
        <w:rPr>
          <w:rFonts w:eastAsia="Calibri"/>
          <w:szCs w:val="22"/>
          <w:lang w:eastAsia="en-US" w:bidi="ar-SA"/>
        </w:rPr>
        <w:t xml:space="preserve">adulti </w:t>
      </w:r>
      <w:r w:rsidRPr="0009635E">
        <w:rPr>
          <w:rFonts w:eastAsia="Calibri"/>
          <w:szCs w:val="22"/>
          <w:lang w:eastAsia="en-US" w:bidi="ar-SA"/>
        </w:rPr>
        <w:t>b’dijabete mellitus tat-tip 2, tirzepatide tqabbel ma’ plaċebo u mal-agonist tar-riċettur selettiv ta’ GLP</w:t>
      </w:r>
      <w:r w:rsidRPr="0009635E">
        <w:rPr>
          <w:rFonts w:eastAsia="Calibri"/>
          <w:szCs w:val="22"/>
          <w:lang w:eastAsia="en-US" w:bidi="ar-SA"/>
        </w:rPr>
        <w:noBreakHyphen/>
        <w:t>1 semaglutide 1 mg għas-sekrezzjoni tal-insulina. Tirzepatide 15</w:t>
      </w:r>
      <w:r w:rsidRPr="0009635E">
        <w:rPr>
          <w:rFonts w:eastAsia="Calibri"/>
          <w:szCs w:val="22"/>
          <w:lang w:eastAsia="en-US" w:bidi="ar-SA"/>
        </w:rPr>
        <w:noBreakHyphen/>
        <w:t xml:space="preserve">il mg tejjeb ir-rata ta’ sekrezzjoni tal-insulina fl-ewwel u fit-tieni fażi b’466 % u 302 % mill-linja bażi, rispettivament. Ma kien hemm l-ebda bidla fir-rata ta’ sekrezzjoni tal-insulina fl-ewwel u t-tieni fażi għall-plaċebo.  </w:t>
      </w:r>
    </w:p>
    <w:p w14:paraId="04FCF463" w14:textId="77777777" w:rsidR="00995D38" w:rsidRPr="0009635E" w:rsidRDefault="00995D38" w:rsidP="00995D38">
      <w:pPr>
        <w:tabs>
          <w:tab w:val="clear" w:pos="567"/>
        </w:tabs>
        <w:spacing w:line="240" w:lineRule="auto"/>
        <w:rPr>
          <w:rFonts w:eastAsia="Calibri"/>
          <w:szCs w:val="22"/>
          <w:lang w:eastAsia="en-US" w:bidi="ar-SA"/>
        </w:rPr>
      </w:pPr>
    </w:p>
    <w:p w14:paraId="77382066" w14:textId="77777777" w:rsidR="00995D38" w:rsidRPr="0009635E" w:rsidRDefault="00995D38" w:rsidP="00995D38">
      <w:pPr>
        <w:keepNext/>
        <w:tabs>
          <w:tab w:val="clear" w:pos="567"/>
        </w:tabs>
        <w:spacing w:line="240" w:lineRule="auto"/>
        <w:rPr>
          <w:rFonts w:eastAsia="Calibri"/>
          <w:i/>
          <w:szCs w:val="22"/>
          <w:u w:val="single"/>
          <w:lang w:eastAsia="en-US" w:bidi="ar-SA"/>
        </w:rPr>
      </w:pPr>
      <w:r w:rsidRPr="0009635E">
        <w:rPr>
          <w:rFonts w:eastAsia="Calibri"/>
          <w:i/>
          <w:szCs w:val="22"/>
          <w:u w:val="single"/>
          <w:lang w:eastAsia="en-US" w:bidi="ar-SA"/>
        </w:rPr>
        <w:lastRenderedPageBreak/>
        <w:t>Sensittività għall-insulina</w:t>
      </w:r>
    </w:p>
    <w:p w14:paraId="3F3FF03A" w14:textId="77777777" w:rsidR="00995D38" w:rsidRPr="0009635E" w:rsidRDefault="00995D38" w:rsidP="00995D38">
      <w:pPr>
        <w:keepNext/>
        <w:tabs>
          <w:tab w:val="clear" w:pos="567"/>
        </w:tabs>
        <w:spacing w:line="240" w:lineRule="auto"/>
        <w:rPr>
          <w:rFonts w:eastAsia="Calibri"/>
          <w:i/>
          <w:szCs w:val="22"/>
          <w:u w:val="single"/>
          <w:lang w:eastAsia="en-US" w:bidi="ar-SA"/>
        </w:rPr>
      </w:pPr>
    </w:p>
    <w:p w14:paraId="12EFAEA0" w14:textId="77777777" w:rsidR="00995D38" w:rsidRPr="0009635E" w:rsidRDefault="00995D38" w:rsidP="00995D38">
      <w:pPr>
        <w:keepNext/>
        <w:tabs>
          <w:tab w:val="clear" w:pos="567"/>
        </w:tabs>
        <w:spacing w:line="240" w:lineRule="auto"/>
        <w:rPr>
          <w:rFonts w:eastAsia="Calibri"/>
          <w:iCs/>
          <w:szCs w:val="22"/>
          <w:lang w:eastAsia="en-US" w:bidi="ar-SA"/>
        </w:rPr>
      </w:pPr>
      <w:r w:rsidRPr="0009635E">
        <w:rPr>
          <w:rFonts w:eastAsia="Calibri"/>
          <w:iCs/>
          <w:szCs w:val="22"/>
          <w:lang w:eastAsia="en-US" w:bidi="ar-SA"/>
        </w:rPr>
        <w:t>Tirzepatide itejjeb is-sensittività għall-insulina.</w:t>
      </w:r>
    </w:p>
    <w:p w14:paraId="100AE387" w14:textId="77777777" w:rsidR="00995D38" w:rsidRPr="0009635E" w:rsidRDefault="00995D38" w:rsidP="00995D38">
      <w:pPr>
        <w:keepNext/>
        <w:tabs>
          <w:tab w:val="clear" w:pos="567"/>
        </w:tabs>
        <w:spacing w:line="240" w:lineRule="auto"/>
        <w:rPr>
          <w:rFonts w:eastAsia="Calibri"/>
          <w:iCs/>
          <w:szCs w:val="22"/>
          <w:lang w:eastAsia="en-US" w:bidi="ar-SA"/>
        </w:rPr>
      </w:pPr>
    </w:p>
    <w:p w14:paraId="0CC77CC0" w14:textId="07D043F4" w:rsidR="00995D38" w:rsidRPr="0009635E" w:rsidRDefault="00995D38" w:rsidP="00995D38">
      <w:pPr>
        <w:tabs>
          <w:tab w:val="clear" w:pos="567"/>
        </w:tabs>
        <w:spacing w:line="240" w:lineRule="auto"/>
        <w:rPr>
          <w:rFonts w:eastAsia="Calibri"/>
          <w:szCs w:val="22"/>
          <w:lang w:eastAsia="en-US" w:bidi="ar-SA"/>
        </w:rPr>
      </w:pPr>
      <w:r>
        <w:rPr>
          <w:rFonts w:eastAsia="Calibri"/>
          <w:szCs w:val="22"/>
          <w:lang w:eastAsia="en-US" w:bidi="ar-SA"/>
        </w:rPr>
        <w:t>Fl-adulti, t</w:t>
      </w:r>
      <w:r w:rsidRPr="0009635E">
        <w:rPr>
          <w:rFonts w:eastAsia="Calibri"/>
          <w:szCs w:val="22"/>
          <w:lang w:eastAsia="en-US" w:bidi="ar-SA"/>
        </w:rPr>
        <w:t>irzepatide 15</w:t>
      </w:r>
      <w:r w:rsidRPr="0009635E">
        <w:rPr>
          <w:rFonts w:eastAsia="Calibri"/>
          <w:szCs w:val="22"/>
          <w:lang w:eastAsia="en-US" w:bidi="ar-SA"/>
        </w:rPr>
        <w:noBreakHyphen/>
        <w:t>il mg tejjeb is-sensittività tal-ġisem kollu għall-insulina b’63 %, kif imkejjel permezz tal-valur M, kejl tat-teħid tal-glukożju fit-tessuti bl-użu tal-</w:t>
      </w:r>
      <w:r w:rsidRPr="0009635E">
        <w:rPr>
          <w:rFonts w:eastAsia="Calibri"/>
          <w:i/>
          <w:iCs/>
          <w:szCs w:val="22"/>
          <w:lang w:eastAsia="en-US" w:bidi="ar-SA"/>
        </w:rPr>
        <w:t>hyperinsulinemic euglycaemic clamp</w:t>
      </w:r>
      <w:r w:rsidRPr="0009635E">
        <w:rPr>
          <w:rFonts w:eastAsia="Calibri"/>
          <w:szCs w:val="22"/>
          <w:lang w:eastAsia="en-US" w:bidi="ar-SA"/>
        </w:rPr>
        <w:t xml:space="preserve">. Il-valur M ma kienx mibdul għall-plaċebo. </w:t>
      </w:r>
    </w:p>
    <w:p w14:paraId="5C0988E5" w14:textId="77777777" w:rsidR="00995D38" w:rsidRPr="0009635E" w:rsidRDefault="00995D38" w:rsidP="00995D38">
      <w:pPr>
        <w:tabs>
          <w:tab w:val="clear" w:pos="567"/>
        </w:tabs>
        <w:spacing w:line="240" w:lineRule="auto"/>
        <w:rPr>
          <w:rFonts w:eastAsia="Calibri"/>
          <w:szCs w:val="22"/>
          <w:lang w:eastAsia="en-US" w:bidi="ar-SA"/>
        </w:rPr>
      </w:pPr>
    </w:p>
    <w:p w14:paraId="74D5AD67" w14:textId="77777777"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 xml:space="preserve">Tirzepatide inaqqas il-piż tal-ġisem f’pazjenti b’obeżità u piż żejjed, u f’pazjenti bid-dijabete tat-tip 2 (irrispettivament mill-piż tal-ġisem), li jista’ jikkontribwixxi għal titjib fis-sensittività għall-insulina. </w:t>
      </w:r>
    </w:p>
    <w:p w14:paraId="446A3E0E" w14:textId="77777777" w:rsidR="00995D38" w:rsidRPr="0009635E" w:rsidRDefault="00995D38" w:rsidP="00995D38">
      <w:pPr>
        <w:tabs>
          <w:tab w:val="clear" w:pos="567"/>
        </w:tabs>
        <w:spacing w:line="240" w:lineRule="auto"/>
        <w:rPr>
          <w:rFonts w:eastAsia="Calibri"/>
          <w:szCs w:val="22"/>
          <w:lang w:eastAsia="en-US" w:bidi="ar-SA"/>
        </w:rPr>
      </w:pPr>
    </w:p>
    <w:p w14:paraId="3ADB7FD2" w14:textId="77777777" w:rsidR="00995D38" w:rsidRPr="0009635E" w:rsidRDefault="00995D38" w:rsidP="00995D38">
      <w:pPr>
        <w:keepNext/>
        <w:tabs>
          <w:tab w:val="clear" w:pos="567"/>
        </w:tabs>
        <w:spacing w:line="240" w:lineRule="auto"/>
        <w:rPr>
          <w:rFonts w:eastAsia="Calibri"/>
          <w:i/>
          <w:szCs w:val="22"/>
          <w:u w:val="single"/>
          <w:lang w:eastAsia="en-US" w:bidi="ar-SA"/>
        </w:rPr>
      </w:pPr>
      <w:r w:rsidRPr="0009635E">
        <w:rPr>
          <w:rFonts w:eastAsia="Calibri"/>
          <w:i/>
          <w:szCs w:val="22"/>
          <w:u w:val="single"/>
          <w:lang w:eastAsia="en-US" w:bidi="ar-SA"/>
        </w:rPr>
        <w:t>Konċentrazzjoni ta’ glucagon</w:t>
      </w:r>
    </w:p>
    <w:p w14:paraId="11C361E0" w14:textId="77777777" w:rsidR="00995D38" w:rsidRPr="0009635E" w:rsidRDefault="00995D38" w:rsidP="00995D38">
      <w:pPr>
        <w:keepNext/>
        <w:tabs>
          <w:tab w:val="clear" w:pos="567"/>
        </w:tabs>
        <w:spacing w:line="240" w:lineRule="auto"/>
        <w:rPr>
          <w:rFonts w:eastAsia="Calibri"/>
          <w:i/>
          <w:szCs w:val="22"/>
          <w:u w:val="single"/>
          <w:lang w:eastAsia="en-US" w:bidi="ar-SA"/>
        </w:rPr>
      </w:pPr>
    </w:p>
    <w:p w14:paraId="0F8E85E6" w14:textId="5BCBAC46" w:rsidR="00995D38" w:rsidRPr="0009635E" w:rsidRDefault="00995D38" w:rsidP="00995D38">
      <w:pPr>
        <w:tabs>
          <w:tab w:val="clear" w:pos="567"/>
        </w:tabs>
        <w:spacing w:line="240" w:lineRule="auto"/>
        <w:rPr>
          <w:rFonts w:eastAsia="Calibri"/>
          <w:color w:val="000000"/>
          <w:szCs w:val="22"/>
          <w:lang w:eastAsia="en-US" w:bidi="ar-SA"/>
        </w:rPr>
      </w:pPr>
      <w:r w:rsidRPr="0009635E">
        <w:rPr>
          <w:rFonts w:eastAsia="Calibri"/>
          <w:szCs w:val="22"/>
          <w:lang w:eastAsia="en-US" w:bidi="ar-SA"/>
        </w:rPr>
        <w:t xml:space="preserve">Tirzepatide naqqas il-konċentrazzjonijiet ta’ glucagon waqt is-sawm u wara l-ikel b’mod li jiddependi mill-glukożju. </w:t>
      </w:r>
      <w:r>
        <w:rPr>
          <w:rFonts w:eastAsia="Calibri"/>
          <w:szCs w:val="22"/>
          <w:lang w:eastAsia="en-US" w:bidi="ar-SA"/>
        </w:rPr>
        <w:t>Fl-adulti, t</w:t>
      </w:r>
      <w:r w:rsidRPr="0009635E">
        <w:rPr>
          <w:rFonts w:eastAsia="Calibri"/>
          <w:szCs w:val="22"/>
          <w:lang w:eastAsia="en-US" w:bidi="ar-SA"/>
        </w:rPr>
        <w:t>irzepatide 15</w:t>
      </w:r>
      <w:r w:rsidRPr="0009635E">
        <w:rPr>
          <w:rFonts w:eastAsia="Calibri"/>
          <w:szCs w:val="22"/>
          <w:lang w:eastAsia="en-US" w:bidi="ar-SA"/>
        </w:rPr>
        <w:noBreakHyphen/>
        <w:t>il mg naqqas il-konċentrazzjoni ta’ glucagon waqt is-sawm bi 28 % u l-AUC ta’ glucagon wara ikla mħallta bi 43 %, meta mqabbel mal-ebda bidla għall-plaċebo</w:t>
      </w:r>
      <w:bookmarkStart w:id="134" w:name="_Hlk78697513"/>
      <w:r w:rsidRPr="0009635E">
        <w:rPr>
          <w:rFonts w:eastAsia="Calibri"/>
          <w:color w:val="000000"/>
          <w:szCs w:val="22"/>
          <w:lang w:eastAsia="en-US" w:bidi="ar-SA"/>
        </w:rPr>
        <w:t>.</w:t>
      </w:r>
      <w:bookmarkEnd w:id="134"/>
    </w:p>
    <w:p w14:paraId="69B392E2" w14:textId="77777777" w:rsidR="00995D38" w:rsidRPr="0009635E" w:rsidRDefault="00995D38" w:rsidP="00995D38">
      <w:pPr>
        <w:tabs>
          <w:tab w:val="clear" w:pos="567"/>
        </w:tabs>
        <w:spacing w:line="240" w:lineRule="auto"/>
        <w:rPr>
          <w:szCs w:val="22"/>
          <w:lang w:eastAsia="en-US" w:bidi="ar-SA"/>
        </w:rPr>
      </w:pPr>
    </w:p>
    <w:p w14:paraId="2916C923" w14:textId="77777777" w:rsidR="00995D38" w:rsidRPr="0009635E" w:rsidRDefault="00995D38" w:rsidP="00995D38">
      <w:pPr>
        <w:keepNext/>
        <w:tabs>
          <w:tab w:val="clear" w:pos="567"/>
        </w:tabs>
        <w:spacing w:line="240" w:lineRule="auto"/>
        <w:rPr>
          <w:rFonts w:eastAsia="Calibri"/>
          <w:i/>
          <w:szCs w:val="22"/>
          <w:u w:val="single"/>
          <w:lang w:eastAsia="en-US" w:bidi="ar-SA"/>
        </w:rPr>
      </w:pPr>
      <w:r w:rsidRPr="0009635E">
        <w:rPr>
          <w:rFonts w:eastAsia="Calibri"/>
          <w:i/>
          <w:szCs w:val="22"/>
          <w:u w:val="single"/>
          <w:lang w:eastAsia="en-US" w:bidi="ar-SA"/>
        </w:rPr>
        <w:t xml:space="preserve">Tbattil tal-istonku </w:t>
      </w:r>
    </w:p>
    <w:p w14:paraId="6A2EFFCE" w14:textId="77777777" w:rsidR="00995D38" w:rsidRPr="0009635E" w:rsidRDefault="00995D38" w:rsidP="00995D38">
      <w:pPr>
        <w:tabs>
          <w:tab w:val="clear" w:pos="567"/>
        </w:tabs>
        <w:spacing w:line="240" w:lineRule="auto"/>
        <w:rPr>
          <w:rFonts w:eastAsia="Calibri"/>
          <w:szCs w:val="22"/>
          <w:lang w:eastAsia="en-US" w:bidi="ar-SA"/>
        </w:rPr>
      </w:pPr>
    </w:p>
    <w:p w14:paraId="2818759A" w14:textId="77777777"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 xml:space="preserve">Tirzepatide idewwem it-tbattil tal-istonku li jista’ jdewwem l-assorbiment tal-glukożju wara l-ikel u jista’ jwassal għal effett favorevoli fuq il-gliċemija wara l-ikel. Il-fatt li </w:t>
      </w:r>
      <w:r w:rsidRPr="0009635E">
        <w:rPr>
          <w:color w:val="000000"/>
          <w:szCs w:val="22"/>
          <w:lang w:eastAsia="en-US" w:bidi="ar-SA"/>
        </w:rPr>
        <w:t>tirzepatide jikkaġuna dewmien fit-tbattil tal-istonku jonqos maż-żmien.</w:t>
      </w:r>
    </w:p>
    <w:p w14:paraId="4D6460C6" w14:textId="77777777" w:rsidR="00995D38" w:rsidRDefault="00995D38" w:rsidP="00995D38">
      <w:pPr>
        <w:spacing w:line="240" w:lineRule="auto"/>
        <w:rPr>
          <w:szCs w:val="22"/>
          <w:lang w:eastAsia="en-US" w:bidi="ar-SA"/>
        </w:rPr>
      </w:pPr>
    </w:p>
    <w:p w14:paraId="345982F3" w14:textId="77777777" w:rsidR="00015421" w:rsidRPr="00D83DBD" w:rsidRDefault="00015421" w:rsidP="00015421">
      <w:pPr>
        <w:pStyle w:val="PLRHeading3"/>
        <w:keepNext/>
        <w:spacing w:before="0"/>
        <w:rPr>
          <w:ins w:id="135" w:author="Author"/>
          <w:rFonts w:ascii="Times New Roman" w:hAnsi="Times New Roman"/>
          <w:i/>
          <w:sz w:val="22"/>
          <w:szCs w:val="22"/>
          <w:lang w:val="en-GB" w:eastAsia="x-none"/>
        </w:rPr>
      </w:pPr>
      <w:ins w:id="136" w:author="Author">
        <w:r w:rsidRPr="00D83DBD">
          <w:rPr>
            <w:rFonts w:ascii="Times New Roman" w:hAnsi="Times New Roman"/>
            <w:i/>
            <w:sz w:val="22"/>
            <w:szCs w:val="22"/>
            <w:lang w:val="en-GB" w:eastAsia="x-none"/>
          </w:rPr>
          <w:t>Effe</w:t>
        </w:r>
        <w:r>
          <w:rPr>
            <w:rFonts w:ascii="Times New Roman" w:hAnsi="Times New Roman"/>
            <w:i/>
            <w:sz w:val="22"/>
            <w:szCs w:val="22"/>
            <w:lang w:val="en-GB" w:eastAsia="x-none"/>
          </w:rPr>
          <w:t>tt fuq l-istruttura tal-qalb</w:t>
        </w:r>
      </w:ins>
    </w:p>
    <w:p w14:paraId="69016709" w14:textId="77777777" w:rsidR="00015421" w:rsidRDefault="00015421" w:rsidP="00015421">
      <w:pPr>
        <w:pStyle w:val="PLRHeading3"/>
        <w:keepNext/>
        <w:spacing w:before="0"/>
        <w:rPr>
          <w:ins w:id="137" w:author="Author"/>
          <w:rFonts w:ascii="Times New Roman" w:hAnsi="Times New Roman"/>
          <w:i/>
          <w:sz w:val="22"/>
          <w:szCs w:val="22"/>
          <w:u w:val="none"/>
          <w:lang w:val="en-GB" w:eastAsia="x-none"/>
        </w:rPr>
      </w:pPr>
    </w:p>
    <w:p w14:paraId="75DABE66" w14:textId="77777777" w:rsidR="00015421" w:rsidRPr="00F52B4D" w:rsidRDefault="00015421" w:rsidP="00015421">
      <w:pPr>
        <w:pStyle w:val="PLRHeading3"/>
        <w:keepNext/>
        <w:spacing w:before="0"/>
        <w:rPr>
          <w:ins w:id="138" w:author="Author"/>
          <w:rFonts w:ascii="Times New Roman" w:hAnsi="Times New Roman"/>
          <w:i/>
          <w:sz w:val="22"/>
          <w:szCs w:val="22"/>
          <w:u w:val="none"/>
          <w:lang w:val="en-GB" w:eastAsia="x-none"/>
        </w:rPr>
      </w:pPr>
      <w:ins w:id="139" w:author="Author">
        <w:r>
          <w:rPr>
            <w:rFonts w:ascii="Times New Roman" w:hAnsi="Times New Roman"/>
            <w:sz w:val="22"/>
            <w:szCs w:val="22"/>
            <w:u w:val="none"/>
            <w:lang w:val="en-GB"/>
          </w:rPr>
          <w:t>F’sottostudju ta’ immaġini tal-qalb b’reżonanza manjetika f’pazjenti b’</w:t>
        </w:r>
        <w:r w:rsidRPr="00F52B4D">
          <w:rPr>
            <w:rFonts w:ascii="Times New Roman" w:hAnsi="Times New Roman"/>
            <w:sz w:val="22"/>
            <w:szCs w:val="22"/>
            <w:u w:val="none"/>
            <w:lang w:val="en-GB"/>
          </w:rPr>
          <w:t xml:space="preserve">HFpEF </w:t>
        </w:r>
        <w:r>
          <w:rPr>
            <w:rFonts w:ascii="Times New Roman" w:hAnsi="Times New Roman"/>
            <w:sz w:val="22"/>
            <w:szCs w:val="22"/>
            <w:u w:val="none"/>
            <w:lang w:val="en-GB"/>
          </w:rPr>
          <w:t>u</w:t>
        </w:r>
        <w:r w:rsidRPr="00F52B4D">
          <w:rPr>
            <w:rFonts w:ascii="Times New Roman" w:hAnsi="Times New Roman"/>
            <w:sz w:val="22"/>
            <w:szCs w:val="22"/>
            <w:u w:val="none"/>
            <w:lang w:val="en-GB"/>
          </w:rPr>
          <w:t xml:space="preserve"> obe</w:t>
        </w:r>
        <w:r>
          <w:rPr>
            <w:rFonts w:ascii="Times New Roman" w:hAnsi="Times New Roman"/>
            <w:sz w:val="22"/>
            <w:szCs w:val="22"/>
            <w:u w:val="none"/>
            <w:lang w:val="en-GB"/>
          </w:rPr>
          <w:t>żità</w:t>
        </w:r>
        <w:r w:rsidRPr="00F52B4D">
          <w:rPr>
            <w:rFonts w:ascii="Times New Roman" w:hAnsi="Times New Roman"/>
            <w:sz w:val="22"/>
            <w:szCs w:val="22"/>
            <w:u w:val="none"/>
            <w:lang w:val="en-GB"/>
          </w:rPr>
          <w:t xml:space="preserve">, </w:t>
        </w:r>
        <w:r>
          <w:rPr>
            <w:rFonts w:ascii="Times New Roman" w:hAnsi="Times New Roman"/>
            <w:sz w:val="22"/>
            <w:szCs w:val="22"/>
            <w:u w:val="none"/>
            <w:lang w:val="en-GB"/>
          </w:rPr>
          <w:t>ġie osservat tnaqqis fil-massa tal-ventrikulu tax-xellug</w:t>
        </w:r>
        <w:r w:rsidRPr="00F52B4D">
          <w:rPr>
            <w:rFonts w:ascii="Times New Roman" w:hAnsi="Times New Roman"/>
            <w:sz w:val="22"/>
            <w:szCs w:val="22"/>
            <w:u w:val="none"/>
            <w:lang w:val="en-GB"/>
          </w:rPr>
          <w:t xml:space="preserve"> (LV</w:t>
        </w:r>
        <w:r>
          <w:rPr>
            <w:rFonts w:ascii="Times New Roman" w:hAnsi="Times New Roman"/>
            <w:sz w:val="22"/>
            <w:szCs w:val="22"/>
            <w:u w:val="none"/>
            <w:lang w:val="en-GB"/>
          </w:rPr>
          <w:t xml:space="preserve"> -</w:t>
        </w:r>
        <w:r w:rsidRPr="00EA5D54">
          <w:rPr>
            <w:rFonts w:ascii="Times New Roman" w:hAnsi="Times New Roman"/>
            <w:sz w:val="22"/>
            <w:szCs w:val="22"/>
            <w:u w:val="none"/>
            <w:lang w:val="en-GB"/>
          </w:rPr>
          <w:t xml:space="preserve"> </w:t>
        </w:r>
        <w:r w:rsidRPr="008D4F0D">
          <w:rPr>
            <w:rFonts w:ascii="Times New Roman" w:hAnsi="Times New Roman"/>
            <w:i/>
            <w:iCs/>
            <w:sz w:val="22"/>
            <w:szCs w:val="22"/>
            <w:u w:val="none"/>
            <w:lang w:val="en-GB"/>
            <w:rPrChange w:id="140" w:author="Author">
              <w:rPr>
                <w:rFonts w:ascii="Times New Roman" w:hAnsi="Times New Roman"/>
                <w:sz w:val="22"/>
                <w:szCs w:val="22"/>
                <w:u w:val="none"/>
                <w:lang w:val="en-GB"/>
              </w:rPr>
            </w:rPrChange>
          </w:rPr>
          <w:t>left ventric</w:t>
        </w:r>
        <w:r>
          <w:rPr>
            <w:rFonts w:ascii="Times New Roman" w:hAnsi="Times New Roman"/>
            <w:i/>
            <w:iCs/>
            <w:sz w:val="22"/>
            <w:szCs w:val="22"/>
            <w:u w:val="none"/>
            <w:lang w:val="en-GB"/>
          </w:rPr>
          <w:t>le</w:t>
        </w:r>
        <w:r w:rsidRPr="00F52B4D">
          <w:rPr>
            <w:rFonts w:ascii="Times New Roman" w:hAnsi="Times New Roman"/>
            <w:sz w:val="22"/>
            <w:szCs w:val="22"/>
            <w:u w:val="none"/>
            <w:lang w:val="en-GB"/>
          </w:rPr>
          <w:t xml:space="preserve">) </w:t>
        </w:r>
        <w:r>
          <w:rPr>
            <w:rFonts w:ascii="Times New Roman" w:hAnsi="Times New Roman"/>
            <w:sz w:val="22"/>
            <w:szCs w:val="22"/>
            <w:u w:val="none"/>
            <w:lang w:val="en-GB"/>
          </w:rPr>
          <w:t>u fix-xaħam ma’ barra tal-qalb bi trattament b’tirzepatide</w:t>
        </w:r>
        <w:r w:rsidRPr="00F52B4D">
          <w:rPr>
            <w:rFonts w:ascii="Times New Roman" w:hAnsi="Times New Roman"/>
            <w:sz w:val="22"/>
            <w:szCs w:val="22"/>
            <w:u w:val="none"/>
            <w:lang w:val="en-GB"/>
          </w:rPr>
          <w:t>.</w:t>
        </w:r>
      </w:ins>
    </w:p>
    <w:p w14:paraId="78A9A961" w14:textId="77777777" w:rsidR="00015421" w:rsidRPr="0009635E" w:rsidRDefault="00015421" w:rsidP="00995D38">
      <w:pPr>
        <w:spacing w:line="240" w:lineRule="auto"/>
        <w:rPr>
          <w:szCs w:val="22"/>
          <w:lang w:eastAsia="en-US" w:bidi="ar-SA"/>
        </w:rPr>
      </w:pPr>
    </w:p>
    <w:p w14:paraId="1EE15EE1"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Effikaċja klinika u sigurtà</w:t>
      </w:r>
    </w:p>
    <w:p w14:paraId="47019423" w14:textId="77777777" w:rsidR="00995D38" w:rsidRPr="0009635E" w:rsidRDefault="00995D38" w:rsidP="00995D38">
      <w:pPr>
        <w:spacing w:line="240" w:lineRule="auto"/>
        <w:rPr>
          <w:szCs w:val="22"/>
          <w:u w:val="single"/>
          <w:lang w:eastAsia="en-US" w:bidi="ar-SA"/>
        </w:rPr>
      </w:pPr>
    </w:p>
    <w:p w14:paraId="229CD79C" w14:textId="77777777" w:rsidR="00995D38" w:rsidRPr="0009635E" w:rsidRDefault="00995D38" w:rsidP="00995D38">
      <w:pPr>
        <w:spacing w:line="240" w:lineRule="auto"/>
        <w:rPr>
          <w:i/>
          <w:iCs/>
          <w:szCs w:val="22"/>
          <w:u w:val="single"/>
          <w:lang w:eastAsia="en-US" w:bidi="ar-SA"/>
        </w:rPr>
      </w:pPr>
      <w:r w:rsidRPr="0009635E">
        <w:rPr>
          <w:i/>
          <w:iCs/>
          <w:szCs w:val="22"/>
          <w:u w:val="single"/>
          <w:lang w:eastAsia="en-US" w:bidi="ar-SA"/>
        </w:rPr>
        <w:t>Dijabete mellitus tat-tip 2</w:t>
      </w:r>
      <w:r>
        <w:rPr>
          <w:i/>
          <w:iCs/>
          <w:szCs w:val="22"/>
          <w:u w:val="single"/>
          <w:lang w:eastAsia="en-US" w:bidi="ar-SA"/>
        </w:rPr>
        <w:t xml:space="preserve"> fl-adulti</w:t>
      </w:r>
    </w:p>
    <w:p w14:paraId="76084DCA" w14:textId="77777777" w:rsidR="00995D38" w:rsidRPr="0009635E" w:rsidRDefault="00995D38" w:rsidP="00995D38">
      <w:pPr>
        <w:spacing w:line="240" w:lineRule="auto"/>
        <w:rPr>
          <w:szCs w:val="22"/>
          <w:lang w:eastAsia="en-US" w:bidi="ar-SA"/>
        </w:rPr>
      </w:pPr>
    </w:p>
    <w:p w14:paraId="379D4195" w14:textId="77777777" w:rsidR="00995D38" w:rsidRPr="0009635E" w:rsidRDefault="00995D38" w:rsidP="00995D38">
      <w:pPr>
        <w:spacing w:line="240" w:lineRule="auto"/>
        <w:rPr>
          <w:szCs w:val="22"/>
          <w:lang w:eastAsia="en-US" w:bidi="ar-SA"/>
        </w:rPr>
      </w:pPr>
      <w:bookmarkStart w:id="141" w:name="_Hlk216688350"/>
      <w:r w:rsidRPr="0009635E">
        <w:rPr>
          <w:szCs w:val="22"/>
          <w:lang w:eastAsia="en-US" w:bidi="ar-SA"/>
        </w:rPr>
        <w:t xml:space="preserve">Is-sigurtà u l-effikaċja ta’ tirzepatide </w:t>
      </w:r>
      <w:bookmarkEnd w:id="141"/>
      <w:r w:rsidRPr="0009635E">
        <w:rPr>
          <w:szCs w:val="22"/>
          <w:lang w:eastAsia="en-US" w:bidi="ar-SA"/>
        </w:rPr>
        <w:t>ġew evalwati f’ħames studji globali, ta’ fażi  3, ikkontrollati, b’għażla arbitrarja (SURPASS</w:t>
      </w:r>
      <w:r>
        <w:rPr>
          <w:szCs w:val="22"/>
          <w:lang w:val="en-GB"/>
        </w:rPr>
        <w:t>-</w:t>
      </w:r>
      <w:r w:rsidRPr="0009635E">
        <w:rPr>
          <w:szCs w:val="22"/>
          <w:lang w:eastAsia="en-US" w:bidi="ar-SA"/>
        </w:rPr>
        <w:t>1</w:t>
      </w:r>
      <w:r w:rsidRPr="0009635E">
        <w:rPr>
          <w:szCs w:val="22"/>
          <w:lang w:eastAsia="en-US" w:bidi="ar-SA"/>
        </w:rPr>
        <w:noBreakHyphen/>
        <w:t xml:space="preserve">5) li stmaw il-kontroll gliċemiku bħala l-oġġettiv primarju. L-istudji involvew 6 263 pazjent b’dijabete tat-tip 2 li ġew trattati (4 199 trattati b’tirzepatide). L-oġġettivi sekondarji kienu jinkludu l-piż tal-ġisem, persentaġġ ta’ pazjenti li kisbu l-miri tat-tnaqqis fil-piż, il-glukożju fis-serum waqt is-sawm (FSG, </w:t>
      </w:r>
      <w:r w:rsidRPr="0009635E">
        <w:rPr>
          <w:i/>
          <w:iCs/>
          <w:szCs w:val="22"/>
          <w:lang w:eastAsia="en-US" w:bidi="ar-SA"/>
        </w:rPr>
        <w:t>fasting serum glucose</w:t>
      </w:r>
      <w:r w:rsidRPr="0009635E">
        <w:rPr>
          <w:szCs w:val="22"/>
          <w:lang w:eastAsia="en-US" w:bidi="ar-SA"/>
        </w:rPr>
        <w:t>) u l-p</w:t>
      </w:r>
      <w:r>
        <w:rPr>
          <w:szCs w:val="22"/>
          <w:lang w:val="en-GB" w:eastAsia="en-US" w:bidi="ar-SA"/>
        </w:rPr>
        <w:t>ersentaġġ</w:t>
      </w:r>
      <w:r w:rsidRPr="0009635E">
        <w:rPr>
          <w:szCs w:val="22"/>
          <w:lang w:eastAsia="en-US" w:bidi="ar-SA"/>
        </w:rPr>
        <w:t xml:space="preserve"> ta’ pazjenti li laħqu l-mira ta’ HbA1c. Kull wieħed mill-ħames studji ta’ fażi 3 ivvaluta tirzepatide 5 mg, 10 mg u 15</w:t>
      </w:r>
      <w:r w:rsidRPr="0009635E">
        <w:rPr>
          <w:szCs w:val="22"/>
          <w:lang w:eastAsia="en-US" w:bidi="ar-SA"/>
        </w:rPr>
        <w:noBreakHyphen/>
        <w:t xml:space="preserve">il mg. Il-pazjenti kollha trattati b’tirzepatide bdew bi 2.5 mg għal 4 ġimgħat. Imbagħad id-doża ta’ tirzepatide żdiedet bi 2.5 mg kull 4 ġimgħat sakemm laħqu d-doża assenjata lilhom. </w:t>
      </w:r>
    </w:p>
    <w:p w14:paraId="26E9CD11" w14:textId="77777777" w:rsidR="00995D38" w:rsidRPr="0009635E" w:rsidRDefault="00995D38" w:rsidP="00995D38">
      <w:pPr>
        <w:spacing w:line="240" w:lineRule="auto"/>
        <w:rPr>
          <w:szCs w:val="22"/>
          <w:lang w:eastAsia="en-US" w:bidi="ar-SA"/>
        </w:rPr>
      </w:pPr>
    </w:p>
    <w:p w14:paraId="726CDA24" w14:textId="77777777" w:rsidR="00995D38" w:rsidRPr="0009635E" w:rsidRDefault="00995D38" w:rsidP="00995D38">
      <w:pPr>
        <w:spacing w:line="240" w:lineRule="auto"/>
        <w:rPr>
          <w:color w:val="FF0000"/>
          <w:szCs w:val="22"/>
          <w:lang w:eastAsia="en-US" w:bidi="ar-SA"/>
        </w:rPr>
      </w:pPr>
      <w:r w:rsidRPr="0009635E">
        <w:rPr>
          <w:szCs w:val="22"/>
          <w:lang w:eastAsia="en-US" w:bidi="ar-SA"/>
        </w:rPr>
        <w:t xml:space="preserve">Fl-istudji kollha, it-trattament b’tirzepatide wera tnaqqis fl-HbA1c miżmum, sinifikanti b’mod statistiku u b’sinifikat kliniku mil-linja bażi meta mqabbel jew ma’ plaċebo jew ma’ kontroll bi trattament attiv (semaglutide, insulin degludec u insulin glargine) sa sena. Fi studju wieħed dawn l-effetti nżammu sa sentejn. Ġie muri wkoll tnaqqis fil-piż tal-ġisem mil-linja bażi li kien statistikament sinifikanti u ta’ sinifikat kliniku. Riżultati mill-istudji ta’ fażi 3 huma ppreżentati taħt abbażi ta’ </w:t>
      </w:r>
      <w:r w:rsidRPr="0009635E">
        <w:rPr>
          <w:i/>
          <w:iCs/>
          <w:szCs w:val="22"/>
          <w:lang w:eastAsia="en-US" w:bidi="ar-SA"/>
        </w:rPr>
        <w:t>data</w:t>
      </w:r>
      <w:r w:rsidRPr="0009635E">
        <w:rPr>
          <w:szCs w:val="22"/>
          <w:lang w:eastAsia="en-US" w:bidi="ar-SA"/>
        </w:rPr>
        <w:t xml:space="preserve"> bit-trattament mingħajr terapija ta’ salvataġġ fil-popolazzjoni bl-intenzjoni li tiġi trattata modifikata (mITT, </w:t>
      </w:r>
      <w:r w:rsidRPr="0009635E">
        <w:rPr>
          <w:i/>
          <w:iCs/>
          <w:szCs w:val="22"/>
          <w:lang w:eastAsia="en-US" w:bidi="ar-SA"/>
        </w:rPr>
        <w:t>modified intent-to-treat</w:t>
      </w:r>
      <w:r w:rsidRPr="0009635E">
        <w:rPr>
          <w:szCs w:val="22"/>
          <w:lang w:eastAsia="en-US" w:bidi="ar-SA"/>
        </w:rPr>
        <w:t xml:space="preserve">) li kienet tikkonsisti fil-pazjenti kollha assenjati b’mod arbitrarju li kienu esposti għal tal-anqas doża waħda ta’ trattament tal-istudju, ħlief għal pazjenti li waqqfu t-trattament tal-istudju minħabba li ġew irreġsitrati involuntarjament. </w:t>
      </w:r>
    </w:p>
    <w:p w14:paraId="54F99688" w14:textId="77777777" w:rsidR="00995D38" w:rsidRPr="0009635E" w:rsidRDefault="00995D38" w:rsidP="00995D38">
      <w:pPr>
        <w:spacing w:line="240" w:lineRule="auto"/>
        <w:rPr>
          <w:szCs w:val="22"/>
          <w:lang w:eastAsia="en-US" w:bidi="ar-SA"/>
        </w:rPr>
      </w:pPr>
    </w:p>
    <w:p w14:paraId="0610B833" w14:textId="77777777" w:rsidR="00995D38" w:rsidRPr="0009635E" w:rsidRDefault="00995D38" w:rsidP="00995D38">
      <w:pPr>
        <w:spacing w:line="240" w:lineRule="auto"/>
        <w:rPr>
          <w:i/>
          <w:szCs w:val="22"/>
          <w:u w:val="single"/>
          <w:lang w:eastAsia="en-US" w:bidi="ar-SA"/>
        </w:rPr>
      </w:pPr>
      <w:r w:rsidRPr="0009635E">
        <w:rPr>
          <w:i/>
          <w:szCs w:val="22"/>
          <w:u w:val="single"/>
          <w:lang w:eastAsia="en-US" w:bidi="ar-SA"/>
        </w:rPr>
        <w:t>SURPASS-1 – Monoterapija</w:t>
      </w:r>
    </w:p>
    <w:p w14:paraId="4A77395E" w14:textId="77777777" w:rsidR="00995D38" w:rsidRPr="0009635E" w:rsidRDefault="00995D38" w:rsidP="00995D38">
      <w:pPr>
        <w:spacing w:line="240" w:lineRule="auto"/>
        <w:rPr>
          <w:szCs w:val="22"/>
          <w:lang w:eastAsia="ja-JP" w:bidi="ar-SA"/>
        </w:rPr>
      </w:pPr>
    </w:p>
    <w:p w14:paraId="5AE0B7DE" w14:textId="77777777" w:rsidR="00995D38" w:rsidRPr="0009635E" w:rsidRDefault="00995D38" w:rsidP="00995D38">
      <w:pPr>
        <w:spacing w:line="240" w:lineRule="auto"/>
        <w:rPr>
          <w:szCs w:val="22"/>
          <w:lang w:eastAsia="ja-JP" w:bidi="ar-SA"/>
        </w:rPr>
      </w:pPr>
      <w:r w:rsidRPr="0009635E">
        <w:rPr>
          <w:szCs w:val="22"/>
          <w:lang w:eastAsia="ja-JP" w:bidi="ar-SA"/>
        </w:rPr>
        <w:t>Fi studju ta’ 40 ġimgħa kkontrollat bi plaċebo fejn la l-investigaturi u lanqas l-individwi ma kienu jafu liema sustanza qed tintuża, 478 pazjent b’kontroll gliċemiku mhux adegwat bid-dieta u l-eżerċizzju, intagħżlu b’mod arbitrarju għal tirzepatide 5 mg, 10 mg jew 15</w:t>
      </w:r>
      <w:r w:rsidRPr="0009635E">
        <w:rPr>
          <w:szCs w:val="22"/>
          <w:lang w:eastAsia="ja-JP" w:bidi="ar-SA"/>
        </w:rPr>
        <w:noBreakHyphen/>
        <w:t>il mg darba fil-ġimgħa jew plaċebo. Il-</w:t>
      </w:r>
      <w:r w:rsidRPr="0009635E">
        <w:rPr>
          <w:szCs w:val="22"/>
          <w:lang w:eastAsia="ja-JP" w:bidi="ar-SA"/>
        </w:rPr>
        <w:lastRenderedPageBreak/>
        <w:t xml:space="preserve">pazjenti kellhom età medja ta’ </w:t>
      </w:r>
      <w:r w:rsidRPr="0009635E">
        <w:rPr>
          <w:lang w:eastAsia="en-US" w:bidi="ar-SA"/>
        </w:rPr>
        <w:t xml:space="preserve">54 sena u 52 % kienu rġiel. Fil-linja bażi l-pazjenti kellhom medja ta’ tul ta’ żmien tad-dijabete ta’ </w:t>
      </w:r>
      <w:r w:rsidRPr="0009635E">
        <w:rPr>
          <w:szCs w:val="22"/>
          <w:lang w:eastAsia="ja-JP" w:bidi="ar-SA"/>
        </w:rPr>
        <w:t>5 snin u l-medja tal-</w:t>
      </w:r>
      <w:r w:rsidRPr="0009635E">
        <w:rPr>
          <w:lang w:eastAsia="en-US" w:bidi="ar-SA"/>
        </w:rPr>
        <w:t>BMI kienet 32 kg/m</w:t>
      </w:r>
      <w:r w:rsidRPr="0009635E">
        <w:rPr>
          <w:vertAlign w:val="superscript"/>
          <w:lang w:eastAsia="en-US" w:bidi="ar-SA"/>
        </w:rPr>
        <w:t>2</w:t>
      </w:r>
      <w:r w:rsidRPr="0009635E">
        <w:rPr>
          <w:szCs w:val="22"/>
          <w:lang w:eastAsia="ja-JP" w:bidi="ar-SA"/>
        </w:rPr>
        <w:t>.</w:t>
      </w:r>
    </w:p>
    <w:p w14:paraId="79FAAEFD" w14:textId="77777777" w:rsidR="00995D38" w:rsidRPr="0009635E" w:rsidRDefault="00995D38" w:rsidP="00995D38">
      <w:pPr>
        <w:spacing w:line="240" w:lineRule="auto"/>
        <w:rPr>
          <w:b/>
          <w:szCs w:val="22"/>
          <w:lang w:eastAsia="ja-JP" w:bidi="ar-SA"/>
        </w:rPr>
      </w:pPr>
    </w:p>
    <w:p w14:paraId="21181CF8" w14:textId="77777777" w:rsidR="00995D38" w:rsidRPr="0009635E" w:rsidRDefault="00995D38" w:rsidP="00995D38">
      <w:pPr>
        <w:keepNext/>
        <w:spacing w:line="240" w:lineRule="auto"/>
        <w:rPr>
          <w:b/>
          <w:szCs w:val="22"/>
          <w:lang w:eastAsia="ja-JP" w:bidi="ar-SA"/>
        </w:rPr>
      </w:pPr>
      <w:r w:rsidRPr="0009635E">
        <w:rPr>
          <w:b/>
          <w:szCs w:val="22"/>
          <w:lang w:eastAsia="ja-JP" w:bidi="ar-SA"/>
        </w:rPr>
        <w:t>Tabella 2. SURPASS-1: Riżultati f’ġimgħa 40</w:t>
      </w:r>
    </w:p>
    <w:p w14:paraId="351C0FB7" w14:textId="77777777" w:rsidR="00995D38" w:rsidRPr="0009635E" w:rsidRDefault="00995D38" w:rsidP="00995D38">
      <w:pPr>
        <w:keepNext/>
        <w:spacing w:line="240" w:lineRule="auto"/>
        <w:rPr>
          <w:b/>
          <w:szCs w:val="22"/>
          <w:lang w:eastAsia="ja-JP" w:bidi="ar-SA"/>
        </w:rPr>
      </w:pPr>
    </w:p>
    <w:tbl>
      <w:tblPr>
        <w:tblStyle w:val="TableGrid1"/>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995D38" w:rsidRPr="003F4B23" w14:paraId="5D5B5039" w14:textId="77777777" w:rsidTr="000A5C95">
        <w:tc>
          <w:tcPr>
            <w:tcW w:w="4046" w:type="dxa"/>
            <w:gridSpan w:val="2"/>
          </w:tcPr>
          <w:p w14:paraId="1093AD1C" w14:textId="77777777" w:rsidR="00995D38" w:rsidRPr="003F4B23" w:rsidRDefault="00995D38" w:rsidP="000A5C95">
            <w:pPr>
              <w:keepNext/>
              <w:keepLines/>
              <w:spacing w:line="240" w:lineRule="auto"/>
              <w:rPr>
                <w:rFonts w:ascii="Times New Roman" w:hAnsi="Times New Roman"/>
                <w:bCs/>
                <w:lang w:eastAsia="ja-JP" w:bidi="ar-SA"/>
              </w:rPr>
            </w:pPr>
          </w:p>
        </w:tc>
        <w:tc>
          <w:tcPr>
            <w:tcW w:w="1397" w:type="dxa"/>
          </w:tcPr>
          <w:p w14:paraId="0C64C58B"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Tirzepatide</w:t>
            </w:r>
          </w:p>
          <w:p w14:paraId="10FB2C15"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5 mg</w:t>
            </w:r>
          </w:p>
        </w:tc>
        <w:tc>
          <w:tcPr>
            <w:tcW w:w="1396" w:type="dxa"/>
          </w:tcPr>
          <w:p w14:paraId="0ED6D927"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Tirzepatide</w:t>
            </w:r>
          </w:p>
          <w:p w14:paraId="6355777F"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10 mg</w:t>
            </w:r>
          </w:p>
        </w:tc>
        <w:tc>
          <w:tcPr>
            <w:tcW w:w="1437" w:type="dxa"/>
          </w:tcPr>
          <w:p w14:paraId="60D6242B"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Tirzepatide</w:t>
            </w:r>
          </w:p>
          <w:p w14:paraId="12366814"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15 mg</w:t>
            </w:r>
          </w:p>
        </w:tc>
        <w:tc>
          <w:tcPr>
            <w:tcW w:w="1222" w:type="dxa"/>
          </w:tcPr>
          <w:p w14:paraId="4C4394AB" w14:textId="77777777" w:rsidR="00995D38" w:rsidRPr="003F4B23" w:rsidRDefault="00995D38" w:rsidP="000A5C95">
            <w:pPr>
              <w:keepNext/>
              <w:keepLines/>
              <w:spacing w:line="240" w:lineRule="auto"/>
              <w:jc w:val="center"/>
              <w:rPr>
                <w:rFonts w:ascii="Times New Roman" w:hAnsi="Times New Roman"/>
                <w:b/>
                <w:lang w:eastAsia="ja-JP" w:bidi="ar-SA"/>
              </w:rPr>
            </w:pPr>
            <w:r w:rsidRPr="003F4B23">
              <w:rPr>
                <w:b/>
                <w:lang w:eastAsia="ja-JP" w:bidi="ar-SA"/>
              </w:rPr>
              <w:t>Plaċebo</w:t>
            </w:r>
          </w:p>
          <w:p w14:paraId="57AB2FF3" w14:textId="77777777" w:rsidR="00995D38" w:rsidRPr="003F4B23" w:rsidRDefault="00995D38" w:rsidP="000A5C95">
            <w:pPr>
              <w:keepNext/>
              <w:keepLines/>
              <w:spacing w:line="240" w:lineRule="auto"/>
              <w:jc w:val="center"/>
              <w:rPr>
                <w:rFonts w:ascii="Times New Roman" w:hAnsi="Times New Roman"/>
                <w:b/>
                <w:lang w:eastAsia="ja-JP" w:bidi="ar-SA"/>
              </w:rPr>
            </w:pPr>
          </w:p>
        </w:tc>
      </w:tr>
      <w:tr w:rsidR="00995D38" w:rsidRPr="003F4B23" w14:paraId="6FA7DC1D" w14:textId="77777777" w:rsidTr="000A5C95">
        <w:tc>
          <w:tcPr>
            <w:tcW w:w="4046" w:type="dxa"/>
            <w:gridSpan w:val="2"/>
          </w:tcPr>
          <w:p w14:paraId="13217779"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Popolazzjoni mITT (n)</w:t>
            </w:r>
          </w:p>
        </w:tc>
        <w:tc>
          <w:tcPr>
            <w:tcW w:w="1397" w:type="dxa"/>
          </w:tcPr>
          <w:p w14:paraId="05F10B7E"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121</w:t>
            </w:r>
          </w:p>
        </w:tc>
        <w:tc>
          <w:tcPr>
            <w:tcW w:w="1396" w:type="dxa"/>
          </w:tcPr>
          <w:p w14:paraId="0B528C89"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121</w:t>
            </w:r>
          </w:p>
        </w:tc>
        <w:tc>
          <w:tcPr>
            <w:tcW w:w="1437" w:type="dxa"/>
          </w:tcPr>
          <w:p w14:paraId="78E61A3D"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120</w:t>
            </w:r>
          </w:p>
        </w:tc>
        <w:tc>
          <w:tcPr>
            <w:tcW w:w="1222" w:type="dxa"/>
          </w:tcPr>
          <w:p w14:paraId="2E899863"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113</w:t>
            </w:r>
          </w:p>
        </w:tc>
      </w:tr>
      <w:tr w:rsidR="00995D38" w:rsidRPr="003F4B23" w14:paraId="0B7DE91E" w14:textId="77777777" w:rsidTr="000A5C95">
        <w:tc>
          <w:tcPr>
            <w:tcW w:w="1843" w:type="dxa"/>
            <w:vMerge w:val="restart"/>
          </w:tcPr>
          <w:p w14:paraId="15B42FAF"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HbA</w:t>
            </w:r>
            <w:r w:rsidRPr="003F4B23">
              <w:rPr>
                <w:b/>
                <w:vertAlign w:val="subscript"/>
                <w:lang w:eastAsia="ja-JP" w:bidi="ar-SA"/>
              </w:rPr>
              <w:t>1c</w:t>
            </w:r>
            <w:r w:rsidRPr="003F4B23">
              <w:rPr>
                <w:b/>
                <w:lang w:eastAsia="ja-JP" w:bidi="ar-SA"/>
              </w:rPr>
              <w:t xml:space="preserve"> (%)</w:t>
            </w:r>
          </w:p>
        </w:tc>
        <w:tc>
          <w:tcPr>
            <w:tcW w:w="2203" w:type="dxa"/>
          </w:tcPr>
          <w:p w14:paraId="3C961CD3"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Linja bażi (medja)</w:t>
            </w:r>
          </w:p>
        </w:tc>
        <w:tc>
          <w:tcPr>
            <w:tcW w:w="1397" w:type="dxa"/>
          </w:tcPr>
          <w:p w14:paraId="65DC92B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 xml:space="preserve">7.97 </w:t>
            </w:r>
          </w:p>
        </w:tc>
        <w:tc>
          <w:tcPr>
            <w:tcW w:w="1396" w:type="dxa"/>
          </w:tcPr>
          <w:p w14:paraId="59F6061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7.88</w:t>
            </w:r>
          </w:p>
        </w:tc>
        <w:tc>
          <w:tcPr>
            <w:tcW w:w="1437" w:type="dxa"/>
          </w:tcPr>
          <w:p w14:paraId="4E54B1B7"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7.88</w:t>
            </w:r>
          </w:p>
        </w:tc>
        <w:tc>
          <w:tcPr>
            <w:tcW w:w="1222" w:type="dxa"/>
          </w:tcPr>
          <w:p w14:paraId="2232A202"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8.08</w:t>
            </w:r>
          </w:p>
        </w:tc>
      </w:tr>
      <w:tr w:rsidR="00995D38" w:rsidRPr="003F4B23" w14:paraId="68C88B5E" w14:textId="77777777" w:rsidTr="000A5C95">
        <w:tc>
          <w:tcPr>
            <w:tcW w:w="1843" w:type="dxa"/>
            <w:vMerge/>
          </w:tcPr>
          <w:p w14:paraId="7864D4D3"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4F4593F1"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Bidla mil-linja bażi</w:t>
            </w:r>
          </w:p>
        </w:tc>
        <w:tc>
          <w:tcPr>
            <w:tcW w:w="1397" w:type="dxa"/>
          </w:tcPr>
          <w:p w14:paraId="3B4976F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-1.87</w:t>
            </w:r>
            <w:r w:rsidRPr="003F4B23">
              <w:rPr>
                <w:vertAlign w:val="superscript"/>
                <w:lang w:eastAsia="en-US" w:bidi="ar-SA"/>
              </w:rPr>
              <w:t>##</w:t>
            </w:r>
            <w:r w:rsidRPr="003F4B23">
              <w:rPr>
                <w:rFonts w:eastAsia="Calibri"/>
                <w:vertAlign w:val="superscript"/>
                <w:lang w:eastAsia="en-US" w:bidi="ar-SA"/>
              </w:rPr>
              <w:t xml:space="preserve"> </w:t>
            </w:r>
          </w:p>
        </w:tc>
        <w:tc>
          <w:tcPr>
            <w:tcW w:w="1396" w:type="dxa"/>
          </w:tcPr>
          <w:p w14:paraId="0C65C996"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-1.89</w:t>
            </w:r>
            <w:r w:rsidRPr="003F4B23">
              <w:rPr>
                <w:vertAlign w:val="superscript"/>
                <w:lang w:eastAsia="en-US" w:bidi="ar-SA"/>
              </w:rPr>
              <w:t>##</w:t>
            </w:r>
          </w:p>
        </w:tc>
        <w:tc>
          <w:tcPr>
            <w:tcW w:w="1437" w:type="dxa"/>
          </w:tcPr>
          <w:p w14:paraId="37F32987"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-2.07</w:t>
            </w:r>
            <w:r w:rsidRPr="003F4B23">
              <w:rPr>
                <w:vertAlign w:val="superscript"/>
                <w:lang w:eastAsia="en-US" w:bidi="ar-SA"/>
              </w:rPr>
              <w:t>##</w:t>
            </w:r>
          </w:p>
        </w:tc>
        <w:tc>
          <w:tcPr>
            <w:tcW w:w="1222" w:type="dxa"/>
          </w:tcPr>
          <w:p w14:paraId="068CF611"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+0.04</w:t>
            </w:r>
          </w:p>
        </w:tc>
      </w:tr>
      <w:tr w:rsidR="00995D38" w:rsidRPr="003F4B23" w14:paraId="29EFF0C9" w14:textId="77777777" w:rsidTr="000A5C95">
        <w:tc>
          <w:tcPr>
            <w:tcW w:w="1843" w:type="dxa"/>
            <w:vMerge/>
          </w:tcPr>
          <w:p w14:paraId="709780E5"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7F38B2AB"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Differenza mill-plaċebo [95 % CI]</w:t>
            </w:r>
          </w:p>
        </w:tc>
        <w:tc>
          <w:tcPr>
            <w:tcW w:w="1397" w:type="dxa"/>
          </w:tcPr>
          <w:p w14:paraId="3D2B5676"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-1.91</w:t>
            </w:r>
            <w:r w:rsidRPr="003F4B23">
              <w:rPr>
                <w:rFonts w:eastAsia="Calibri"/>
                <w:lang w:eastAsia="en-US" w:bidi="ar-SA"/>
              </w:rPr>
              <w:t>**</w:t>
            </w:r>
          </w:p>
          <w:p w14:paraId="42A0CEF3"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rFonts w:eastAsia="Calibri"/>
                <w:lang w:eastAsia="en-US" w:bidi="ar-SA"/>
              </w:rPr>
              <w:t>[-2.18, -1.63]</w:t>
            </w:r>
          </w:p>
        </w:tc>
        <w:tc>
          <w:tcPr>
            <w:tcW w:w="1396" w:type="dxa"/>
          </w:tcPr>
          <w:p w14:paraId="2E301134"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-1.93</w:t>
            </w:r>
            <w:r w:rsidRPr="003F4B23">
              <w:rPr>
                <w:rFonts w:eastAsia="Calibri"/>
                <w:lang w:eastAsia="en-US" w:bidi="ar-SA"/>
              </w:rPr>
              <w:t>**</w:t>
            </w:r>
          </w:p>
          <w:p w14:paraId="0510B1F7"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[-2.21, -1.65]</w:t>
            </w:r>
          </w:p>
        </w:tc>
        <w:tc>
          <w:tcPr>
            <w:tcW w:w="1437" w:type="dxa"/>
          </w:tcPr>
          <w:p w14:paraId="6C87FB70"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-2.11</w:t>
            </w:r>
            <w:r w:rsidRPr="003F4B23">
              <w:rPr>
                <w:rFonts w:eastAsia="Calibri"/>
                <w:lang w:eastAsia="en-US" w:bidi="ar-SA"/>
              </w:rPr>
              <w:t>**</w:t>
            </w:r>
          </w:p>
          <w:p w14:paraId="37C5E60F"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rFonts w:eastAsia="Calibri"/>
                <w:lang w:eastAsia="en-US" w:bidi="ar-SA"/>
              </w:rPr>
              <w:t>[-2.39, -1.83]</w:t>
            </w:r>
          </w:p>
        </w:tc>
        <w:tc>
          <w:tcPr>
            <w:tcW w:w="1222" w:type="dxa"/>
          </w:tcPr>
          <w:p w14:paraId="3E17965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w:t>
            </w:r>
          </w:p>
        </w:tc>
      </w:tr>
      <w:tr w:rsidR="00995D38" w:rsidRPr="003F4B23" w14:paraId="0B9CF47D" w14:textId="77777777" w:rsidTr="000A5C95">
        <w:tc>
          <w:tcPr>
            <w:tcW w:w="1843" w:type="dxa"/>
            <w:vMerge w:val="restart"/>
          </w:tcPr>
          <w:p w14:paraId="74F50CAF"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HbA</w:t>
            </w:r>
            <w:r w:rsidRPr="003F4B23">
              <w:rPr>
                <w:b/>
                <w:vertAlign w:val="subscript"/>
                <w:lang w:eastAsia="ja-JP" w:bidi="ar-SA"/>
              </w:rPr>
              <w:t>1c</w:t>
            </w:r>
            <w:r w:rsidRPr="003F4B23">
              <w:rPr>
                <w:b/>
                <w:lang w:eastAsia="ja-JP" w:bidi="ar-SA"/>
              </w:rPr>
              <w:t xml:space="preserve"> (mmol/mol)</w:t>
            </w:r>
          </w:p>
        </w:tc>
        <w:tc>
          <w:tcPr>
            <w:tcW w:w="2203" w:type="dxa"/>
          </w:tcPr>
          <w:p w14:paraId="77F48238"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Linja bażi (medja)</w:t>
            </w:r>
          </w:p>
        </w:tc>
        <w:tc>
          <w:tcPr>
            <w:tcW w:w="1397" w:type="dxa"/>
          </w:tcPr>
          <w:p w14:paraId="7A3486DE"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63.6</w:t>
            </w:r>
          </w:p>
        </w:tc>
        <w:tc>
          <w:tcPr>
            <w:tcW w:w="1396" w:type="dxa"/>
          </w:tcPr>
          <w:p w14:paraId="4C26DB79"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62.6</w:t>
            </w:r>
          </w:p>
        </w:tc>
        <w:tc>
          <w:tcPr>
            <w:tcW w:w="1437" w:type="dxa"/>
          </w:tcPr>
          <w:p w14:paraId="09BE8F4C"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62.6</w:t>
            </w:r>
          </w:p>
        </w:tc>
        <w:tc>
          <w:tcPr>
            <w:tcW w:w="1222" w:type="dxa"/>
          </w:tcPr>
          <w:p w14:paraId="6E8BFE05"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64.8</w:t>
            </w:r>
          </w:p>
        </w:tc>
      </w:tr>
      <w:tr w:rsidR="00995D38" w:rsidRPr="003F4B23" w14:paraId="70F0C6D5" w14:textId="77777777" w:rsidTr="000A5C95">
        <w:tc>
          <w:tcPr>
            <w:tcW w:w="1843" w:type="dxa"/>
            <w:vMerge/>
          </w:tcPr>
          <w:p w14:paraId="1F5C1DD4"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2BF10D4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Bidla mil-linja bażi</w:t>
            </w:r>
          </w:p>
        </w:tc>
        <w:tc>
          <w:tcPr>
            <w:tcW w:w="1397" w:type="dxa"/>
          </w:tcPr>
          <w:p w14:paraId="59965C24"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-20.4</w:t>
            </w:r>
            <w:r w:rsidRPr="003F4B23">
              <w:rPr>
                <w:vertAlign w:val="superscript"/>
                <w:lang w:eastAsia="en-US" w:bidi="ar-SA"/>
              </w:rPr>
              <w:t>##</w:t>
            </w:r>
          </w:p>
        </w:tc>
        <w:tc>
          <w:tcPr>
            <w:tcW w:w="1396" w:type="dxa"/>
          </w:tcPr>
          <w:p w14:paraId="7859AFA2"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-20.7</w:t>
            </w:r>
            <w:r w:rsidRPr="003F4B23">
              <w:rPr>
                <w:vertAlign w:val="superscript"/>
                <w:lang w:eastAsia="en-US" w:bidi="ar-SA"/>
              </w:rPr>
              <w:t>##</w:t>
            </w:r>
          </w:p>
        </w:tc>
        <w:tc>
          <w:tcPr>
            <w:tcW w:w="1437" w:type="dxa"/>
          </w:tcPr>
          <w:p w14:paraId="23B3E2E6"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-22.7</w:t>
            </w:r>
            <w:r w:rsidRPr="003F4B23">
              <w:rPr>
                <w:vertAlign w:val="superscript"/>
                <w:lang w:eastAsia="en-US" w:bidi="ar-SA"/>
              </w:rPr>
              <w:t>##</w:t>
            </w:r>
          </w:p>
        </w:tc>
        <w:tc>
          <w:tcPr>
            <w:tcW w:w="1222" w:type="dxa"/>
          </w:tcPr>
          <w:p w14:paraId="47144D92"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0.4</w:t>
            </w:r>
          </w:p>
        </w:tc>
      </w:tr>
      <w:tr w:rsidR="00995D38" w:rsidRPr="003F4B23" w14:paraId="24CF817A" w14:textId="77777777" w:rsidTr="000A5C95">
        <w:tc>
          <w:tcPr>
            <w:tcW w:w="1843" w:type="dxa"/>
            <w:vMerge/>
          </w:tcPr>
          <w:p w14:paraId="6008CFB0"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4D148BF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Differenza mill-plaċebo [95 % CI]</w:t>
            </w:r>
          </w:p>
        </w:tc>
        <w:tc>
          <w:tcPr>
            <w:tcW w:w="1397" w:type="dxa"/>
          </w:tcPr>
          <w:p w14:paraId="2849AA2B"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-20.8</w:t>
            </w:r>
            <w:r w:rsidRPr="003F4B23">
              <w:rPr>
                <w:rFonts w:eastAsia="Calibri"/>
                <w:lang w:eastAsia="en-US" w:bidi="ar-SA"/>
              </w:rPr>
              <w:t>**</w:t>
            </w:r>
          </w:p>
          <w:p w14:paraId="2D11F2A3"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rFonts w:eastAsia="Calibri"/>
                <w:lang w:eastAsia="en-US" w:bidi="ar-SA"/>
              </w:rPr>
              <w:t>[-23.9, -17.8]</w:t>
            </w:r>
          </w:p>
        </w:tc>
        <w:tc>
          <w:tcPr>
            <w:tcW w:w="1396" w:type="dxa"/>
          </w:tcPr>
          <w:p w14:paraId="249627D7"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-21.1</w:t>
            </w:r>
            <w:r w:rsidRPr="003F4B23">
              <w:rPr>
                <w:rFonts w:eastAsia="Calibri"/>
                <w:lang w:eastAsia="en-US" w:bidi="ar-SA"/>
              </w:rPr>
              <w:t>**</w:t>
            </w:r>
          </w:p>
          <w:p w14:paraId="2F8327AB"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rFonts w:eastAsia="Calibri"/>
                <w:lang w:eastAsia="en-US" w:bidi="ar-SA"/>
              </w:rPr>
              <w:t>[-24.1, -18.0]</w:t>
            </w:r>
          </w:p>
        </w:tc>
        <w:tc>
          <w:tcPr>
            <w:tcW w:w="1437" w:type="dxa"/>
          </w:tcPr>
          <w:p w14:paraId="55958650" w14:textId="77777777" w:rsidR="00995D38" w:rsidRPr="003F4B23" w:rsidRDefault="00995D38" w:rsidP="000A5C95">
            <w:pPr>
              <w:keepNext/>
              <w:keepLines/>
              <w:spacing w:line="240" w:lineRule="auto"/>
              <w:jc w:val="center"/>
              <w:rPr>
                <w:rFonts w:ascii="Times New Roman" w:eastAsia="Calibri" w:hAnsi="Times New Roman"/>
                <w:lang w:eastAsia="en-US" w:bidi="ar-SA"/>
              </w:rPr>
            </w:pPr>
            <w:r w:rsidRPr="003F4B23">
              <w:rPr>
                <w:bCs/>
                <w:lang w:eastAsia="ja-JP" w:bidi="ar-SA"/>
              </w:rPr>
              <w:t>-23.1</w:t>
            </w:r>
            <w:r w:rsidRPr="003F4B23">
              <w:rPr>
                <w:rFonts w:eastAsia="Calibri"/>
                <w:lang w:eastAsia="en-US" w:bidi="ar-SA"/>
              </w:rPr>
              <w:t>**</w:t>
            </w:r>
          </w:p>
          <w:p w14:paraId="644E97EE"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rFonts w:eastAsia="Calibri"/>
                <w:lang w:eastAsia="en-US" w:bidi="ar-SA"/>
              </w:rPr>
              <w:t>[-26.2, -20.0]</w:t>
            </w:r>
          </w:p>
        </w:tc>
        <w:tc>
          <w:tcPr>
            <w:tcW w:w="1222" w:type="dxa"/>
          </w:tcPr>
          <w:p w14:paraId="362782BE"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w:t>
            </w:r>
          </w:p>
        </w:tc>
      </w:tr>
      <w:tr w:rsidR="00995D38" w:rsidRPr="003F4B23" w14:paraId="2DA0593A" w14:textId="77777777" w:rsidTr="000A5C95">
        <w:trPr>
          <w:trHeight w:val="416"/>
        </w:trPr>
        <w:tc>
          <w:tcPr>
            <w:tcW w:w="1843" w:type="dxa"/>
            <w:vMerge w:val="restart"/>
          </w:tcPr>
          <w:p w14:paraId="47A6DF9D"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Pazjenti (%) li kisbu HbA1c</w:t>
            </w:r>
          </w:p>
        </w:tc>
        <w:tc>
          <w:tcPr>
            <w:tcW w:w="2203" w:type="dxa"/>
          </w:tcPr>
          <w:p w14:paraId="67DD7003"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&lt; 7 %</w:t>
            </w:r>
          </w:p>
        </w:tc>
        <w:tc>
          <w:tcPr>
            <w:tcW w:w="1397" w:type="dxa"/>
          </w:tcPr>
          <w:p w14:paraId="351F0519"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86.8</w:t>
            </w:r>
            <w:r w:rsidRPr="003F4B23">
              <w:rPr>
                <w:rFonts w:eastAsia="Calibri"/>
                <w:lang w:eastAsia="en-US" w:bidi="ar-SA"/>
              </w:rPr>
              <w:t>**</w:t>
            </w:r>
          </w:p>
        </w:tc>
        <w:tc>
          <w:tcPr>
            <w:tcW w:w="1396" w:type="dxa"/>
          </w:tcPr>
          <w:p w14:paraId="02135A0A"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91.5</w:t>
            </w:r>
            <w:r w:rsidRPr="003F4B23">
              <w:rPr>
                <w:rFonts w:eastAsia="Calibri"/>
                <w:lang w:eastAsia="en-US" w:bidi="ar-SA"/>
              </w:rPr>
              <w:t>**</w:t>
            </w:r>
          </w:p>
        </w:tc>
        <w:tc>
          <w:tcPr>
            <w:tcW w:w="1437" w:type="dxa"/>
          </w:tcPr>
          <w:p w14:paraId="3B71EFD3"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87.9</w:t>
            </w:r>
            <w:r w:rsidRPr="003F4B23">
              <w:rPr>
                <w:rFonts w:eastAsia="Calibri"/>
                <w:lang w:eastAsia="en-US" w:bidi="ar-SA"/>
              </w:rPr>
              <w:t>**</w:t>
            </w:r>
          </w:p>
        </w:tc>
        <w:tc>
          <w:tcPr>
            <w:tcW w:w="1222" w:type="dxa"/>
          </w:tcPr>
          <w:p w14:paraId="1D0A425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19.6</w:t>
            </w:r>
          </w:p>
        </w:tc>
      </w:tr>
      <w:tr w:rsidR="00995D38" w:rsidRPr="003F4B23" w14:paraId="502C4218" w14:textId="77777777" w:rsidTr="000A5C95">
        <w:trPr>
          <w:trHeight w:val="416"/>
        </w:trPr>
        <w:tc>
          <w:tcPr>
            <w:tcW w:w="1843" w:type="dxa"/>
            <w:vMerge/>
          </w:tcPr>
          <w:p w14:paraId="7B8BDA70"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3F47E8C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en-US" w:bidi="ar-SA"/>
              </w:rPr>
              <w:t>≤ </w:t>
            </w:r>
            <w:r w:rsidRPr="003F4B23">
              <w:rPr>
                <w:bCs/>
                <w:lang w:eastAsia="ja-JP" w:bidi="ar-SA"/>
              </w:rPr>
              <w:t>6.5 %</w:t>
            </w:r>
          </w:p>
        </w:tc>
        <w:tc>
          <w:tcPr>
            <w:tcW w:w="1397" w:type="dxa"/>
          </w:tcPr>
          <w:p w14:paraId="44B92DDF"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81.8</w:t>
            </w:r>
            <w:r w:rsidRPr="003F4B23">
              <w:rPr>
                <w:position w:val="4"/>
                <w:lang w:eastAsia="en-US" w:bidi="ar-SA"/>
              </w:rPr>
              <w:t>††</w:t>
            </w:r>
          </w:p>
        </w:tc>
        <w:tc>
          <w:tcPr>
            <w:tcW w:w="1396" w:type="dxa"/>
          </w:tcPr>
          <w:p w14:paraId="0F21A439"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81.4</w:t>
            </w:r>
            <w:r w:rsidRPr="003F4B23">
              <w:rPr>
                <w:position w:val="4"/>
                <w:lang w:eastAsia="en-US" w:bidi="ar-SA"/>
              </w:rPr>
              <w:t>††</w:t>
            </w:r>
          </w:p>
        </w:tc>
        <w:tc>
          <w:tcPr>
            <w:tcW w:w="1437" w:type="dxa"/>
          </w:tcPr>
          <w:p w14:paraId="18A5DAE1"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86.2</w:t>
            </w:r>
            <w:r w:rsidRPr="003F4B23">
              <w:rPr>
                <w:position w:val="4"/>
                <w:lang w:eastAsia="en-US" w:bidi="ar-SA"/>
              </w:rPr>
              <w:t>††</w:t>
            </w:r>
          </w:p>
        </w:tc>
        <w:tc>
          <w:tcPr>
            <w:tcW w:w="1222" w:type="dxa"/>
          </w:tcPr>
          <w:p w14:paraId="2DCA97BF"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9.8</w:t>
            </w:r>
          </w:p>
        </w:tc>
      </w:tr>
      <w:tr w:rsidR="00995D38" w:rsidRPr="003F4B23" w14:paraId="0DBF84C7" w14:textId="77777777" w:rsidTr="000A5C95">
        <w:trPr>
          <w:trHeight w:val="277"/>
        </w:trPr>
        <w:tc>
          <w:tcPr>
            <w:tcW w:w="1843" w:type="dxa"/>
            <w:vMerge/>
          </w:tcPr>
          <w:p w14:paraId="4CF0660A"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3D8766DF" w14:textId="77777777" w:rsidR="00995D38" w:rsidRPr="003F4B23" w:rsidRDefault="00995D38" w:rsidP="000A5C95">
            <w:pPr>
              <w:keepNext/>
              <w:keepLines/>
              <w:spacing w:line="240" w:lineRule="auto"/>
              <w:jc w:val="right"/>
              <w:rPr>
                <w:rFonts w:ascii="Times New Roman" w:hAnsi="Times New Roman"/>
                <w:vertAlign w:val="superscript"/>
                <w:lang w:eastAsia="ja-JP" w:bidi="ar-SA"/>
              </w:rPr>
            </w:pPr>
            <w:r w:rsidRPr="003F4B23">
              <w:rPr>
                <w:bCs/>
                <w:lang w:eastAsia="ja-JP" w:bidi="ar-SA"/>
              </w:rPr>
              <w:t>&lt; 5.7 %</w:t>
            </w:r>
          </w:p>
        </w:tc>
        <w:tc>
          <w:tcPr>
            <w:tcW w:w="1397" w:type="dxa"/>
          </w:tcPr>
          <w:p w14:paraId="0E825FA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33.9</w:t>
            </w:r>
            <w:r w:rsidRPr="003F4B23">
              <w:rPr>
                <w:rFonts w:eastAsia="Calibri"/>
                <w:lang w:eastAsia="en-US" w:bidi="ar-SA"/>
              </w:rPr>
              <w:t>**</w:t>
            </w:r>
          </w:p>
        </w:tc>
        <w:tc>
          <w:tcPr>
            <w:tcW w:w="1396" w:type="dxa"/>
          </w:tcPr>
          <w:p w14:paraId="3A9CD0C1"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30.5</w:t>
            </w:r>
            <w:r w:rsidRPr="003F4B23">
              <w:rPr>
                <w:rFonts w:eastAsia="Calibri"/>
                <w:lang w:eastAsia="en-US" w:bidi="ar-SA"/>
              </w:rPr>
              <w:t>**</w:t>
            </w:r>
          </w:p>
        </w:tc>
        <w:tc>
          <w:tcPr>
            <w:tcW w:w="1437" w:type="dxa"/>
          </w:tcPr>
          <w:p w14:paraId="2D01475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51.7</w:t>
            </w:r>
            <w:r w:rsidRPr="003F4B23">
              <w:rPr>
                <w:rFonts w:eastAsia="Calibri"/>
                <w:lang w:eastAsia="en-US" w:bidi="ar-SA"/>
              </w:rPr>
              <w:t>**</w:t>
            </w:r>
          </w:p>
        </w:tc>
        <w:tc>
          <w:tcPr>
            <w:tcW w:w="1222" w:type="dxa"/>
          </w:tcPr>
          <w:p w14:paraId="251ABC8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0.9</w:t>
            </w:r>
          </w:p>
        </w:tc>
      </w:tr>
      <w:tr w:rsidR="00995D38" w:rsidRPr="003F4B23" w14:paraId="222F7C0F" w14:textId="77777777" w:rsidTr="000A5C95">
        <w:tc>
          <w:tcPr>
            <w:tcW w:w="1843" w:type="dxa"/>
            <w:vMerge w:val="restart"/>
          </w:tcPr>
          <w:p w14:paraId="075571D5"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FSG (mmol/L)</w:t>
            </w:r>
          </w:p>
        </w:tc>
        <w:tc>
          <w:tcPr>
            <w:tcW w:w="2203" w:type="dxa"/>
          </w:tcPr>
          <w:p w14:paraId="73FC99F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Linja bażi (medja)</w:t>
            </w:r>
          </w:p>
        </w:tc>
        <w:tc>
          <w:tcPr>
            <w:tcW w:w="1397" w:type="dxa"/>
          </w:tcPr>
          <w:p w14:paraId="3CAAC124"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8.5</w:t>
            </w:r>
          </w:p>
        </w:tc>
        <w:tc>
          <w:tcPr>
            <w:tcW w:w="1396" w:type="dxa"/>
          </w:tcPr>
          <w:p w14:paraId="7DC04F07"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8.5</w:t>
            </w:r>
          </w:p>
        </w:tc>
        <w:tc>
          <w:tcPr>
            <w:tcW w:w="1437" w:type="dxa"/>
          </w:tcPr>
          <w:p w14:paraId="55A4AE49"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8.6</w:t>
            </w:r>
          </w:p>
        </w:tc>
        <w:tc>
          <w:tcPr>
            <w:tcW w:w="1222" w:type="dxa"/>
          </w:tcPr>
          <w:p w14:paraId="29BF125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8.6</w:t>
            </w:r>
          </w:p>
        </w:tc>
      </w:tr>
      <w:tr w:rsidR="00995D38" w:rsidRPr="003F4B23" w14:paraId="728B0DC3" w14:textId="77777777" w:rsidTr="000A5C95">
        <w:tc>
          <w:tcPr>
            <w:tcW w:w="1843" w:type="dxa"/>
            <w:vMerge/>
          </w:tcPr>
          <w:p w14:paraId="12B706DF"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128F4E10"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Bidla mil-linja bażi</w:t>
            </w:r>
          </w:p>
        </w:tc>
        <w:tc>
          <w:tcPr>
            <w:tcW w:w="1397" w:type="dxa"/>
          </w:tcPr>
          <w:p w14:paraId="1EB2865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-2.4</w:t>
            </w:r>
            <w:r w:rsidRPr="003F4B23">
              <w:rPr>
                <w:vertAlign w:val="superscript"/>
                <w:lang w:eastAsia="ja-JP" w:bidi="ar-SA"/>
              </w:rPr>
              <w:t>##</w:t>
            </w:r>
          </w:p>
        </w:tc>
        <w:tc>
          <w:tcPr>
            <w:tcW w:w="1396" w:type="dxa"/>
          </w:tcPr>
          <w:p w14:paraId="41D993B9"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-2.6</w:t>
            </w:r>
            <w:r w:rsidRPr="003F4B23">
              <w:rPr>
                <w:vertAlign w:val="superscript"/>
                <w:lang w:eastAsia="ja-JP" w:bidi="ar-SA"/>
              </w:rPr>
              <w:t>##</w:t>
            </w:r>
          </w:p>
        </w:tc>
        <w:tc>
          <w:tcPr>
            <w:tcW w:w="1437" w:type="dxa"/>
          </w:tcPr>
          <w:p w14:paraId="5304F64C"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-2.7</w:t>
            </w:r>
            <w:r w:rsidRPr="003F4B23">
              <w:rPr>
                <w:vertAlign w:val="superscript"/>
                <w:lang w:eastAsia="ja-JP" w:bidi="ar-SA"/>
              </w:rPr>
              <w:t>##</w:t>
            </w:r>
          </w:p>
        </w:tc>
        <w:tc>
          <w:tcPr>
            <w:tcW w:w="1222" w:type="dxa"/>
          </w:tcPr>
          <w:p w14:paraId="0069B680"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+0.7</w:t>
            </w:r>
            <w:r w:rsidRPr="003F4B23">
              <w:rPr>
                <w:vertAlign w:val="superscript"/>
                <w:lang w:eastAsia="ja-JP" w:bidi="ar-SA"/>
              </w:rPr>
              <w:t>#</w:t>
            </w:r>
          </w:p>
        </w:tc>
      </w:tr>
      <w:tr w:rsidR="00995D38" w:rsidRPr="003F4B23" w14:paraId="6C7C3163" w14:textId="77777777" w:rsidTr="000A5C95">
        <w:tc>
          <w:tcPr>
            <w:tcW w:w="1843" w:type="dxa"/>
            <w:vMerge/>
          </w:tcPr>
          <w:p w14:paraId="5B9BD3B2"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0415446F"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Differenza mill-plaċebo [95 % CI]</w:t>
            </w:r>
          </w:p>
        </w:tc>
        <w:tc>
          <w:tcPr>
            <w:tcW w:w="1397" w:type="dxa"/>
          </w:tcPr>
          <w:p w14:paraId="3EEF17F6"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-3.13**</w:t>
            </w:r>
          </w:p>
          <w:p w14:paraId="757716B3"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[-3.71, -2.56]</w:t>
            </w:r>
          </w:p>
        </w:tc>
        <w:tc>
          <w:tcPr>
            <w:tcW w:w="1396" w:type="dxa"/>
          </w:tcPr>
          <w:p w14:paraId="74AEC52A"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-3.26**</w:t>
            </w:r>
          </w:p>
          <w:p w14:paraId="6FCECB13"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[-3.84, -2.69]</w:t>
            </w:r>
          </w:p>
        </w:tc>
        <w:tc>
          <w:tcPr>
            <w:tcW w:w="1437" w:type="dxa"/>
          </w:tcPr>
          <w:p w14:paraId="6B518A9E"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 xml:space="preserve">-3.45** </w:t>
            </w:r>
          </w:p>
          <w:p w14:paraId="323FACD6"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[-4.04, -2.86]</w:t>
            </w:r>
          </w:p>
        </w:tc>
        <w:tc>
          <w:tcPr>
            <w:tcW w:w="1222" w:type="dxa"/>
          </w:tcPr>
          <w:p w14:paraId="4FD654B3"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en-US" w:bidi="ar-SA"/>
              </w:rPr>
              <w:t>-</w:t>
            </w:r>
          </w:p>
        </w:tc>
      </w:tr>
      <w:tr w:rsidR="00995D38" w:rsidRPr="003F4B23" w14:paraId="2B1A82CA" w14:textId="77777777" w:rsidTr="000A5C95">
        <w:tc>
          <w:tcPr>
            <w:tcW w:w="1843" w:type="dxa"/>
            <w:vMerge w:val="restart"/>
          </w:tcPr>
          <w:p w14:paraId="737FA56A"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FSG (mg/dL)</w:t>
            </w:r>
          </w:p>
        </w:tc>
        <w:tc>
          <w:tcPr>
            <w:tcW w:w="2203" w:type="dxa"/>
          </w:tcPr>
          <w:p w14:paraId="02F9B67E"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Linja bażi (medja)</w:t>
            </w:r>
          </w:p>
        </w:tc>
        <w:tc>
          <w:tcPr>
            <w:tcW w:w="1397" w:type="dxa"/>
          </w:tcPr>
          <w:p w14:paraId="40DAB14D"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153.7</w:t>
            </w:r>
          </w:p>
        </w:tc>
        <w:tc>
          <w:tcPr>
            <w:tcW w:w="1396" w:type="dxa"/>
          </w:tcPr>
          <w:p w14:paraId="20D0B34A"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152.6</w:t>
            </w:r>
          </w:p>
        </w:tc>
        <w:tc>
          <w:tcPr>
            <w:tcW w:w="1437" w:type="dxa"/>
          </w:tcPr>
          <w:p w14:paraId="017ADFF9"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154.6</w:t>
            </w:r>
          </w:p>
        </w:tc>
        <w:tc>
          <w:tcPr>
            <w:tcW w:w="1222" w:type="dxa"/>
          </w:tcPr>
          <w:p w14:paraId="61EF0EE0"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155.2</w:t>
            </w:r>
          </w:p>
        </w:tc>
      </w:tr>
      <w:tr w:rsidR="00995D38" w:rsidRPr="003F4B23" w14:paraId="332CC703" w14:textId="77777777" w:rsidTr="000A5C95">
        <w:tc>
          <w:tcPr>
            <w:tcW w:w="1843" w:type="dxa"/>
            <w:vMerge/>
          </w:tcPr>
          <w:p w14:paraId="33185567"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479117F9"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Bidla mil-linja bażi</w:t>
            </w:r>
          </w:p>
        </w:tc>
        <w:tc>
          <w:tcPr>
            <w:tcW w:w="1397" w:type="dxa"/>
          </w:tcPr>
          <w:p w14:paraId="24519735"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-43.6</w:t>
            </w:r>
            <w:r w:rsidRPr="003F4B23">
              <w:rPr>
                <w:vertAlign w:val="superscript"/>
                <w:lang w:eastAsia="ja-JP" w:bidi="ar-SA"/>
              </w:rPr>
              <w:t>##</w:t>
            </w:r>
          </w:p>
        </w:tc>
        <w:tc>
          <w:tcPr>
            <w:tcW w:w="1396" w:type="dxa"/>
          </w:tcPr>
          <w:p w14:paraId="6922875F"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-45.9</w:t>
            </w:r>
            <w:r w:rsidRPr="003F4B23">
              <w:rPr>
                <w:vertAlign w:val="superscript"/>
                <w:lang w:eastAsia="ja-JP" w:bidi="ar-SA"/>
              </w:rPr>
              <w:t>##</w:t>
            </w:r>
          </w:p>
        </w:tc>
        <w:tc>
          <w:tcPr>
            <w:tcW w:w="1437" w:type="dxa"/>
          </w:tcPr>
          <w:p w14:paraId="6CB02D69"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-49.3</w:t>
            </w:r>
            <w:r w:rsidRPr="003F4B23">
              <w:rPr>
                <w:vertAlign w:val="superscript"/>
                <w:lang w:eastAsia="ja-JP" w:bidi="ar-SA"/>
              </w:rPr>
              <w:t>##</w:t>
            </w:r>
          </w:p>
        </w:tc>
        <w:tc>
          <w:tcPr>
            <w:tcW w:w="1222" w:type="dxa"/>
          </w:tcPr>
          <w:p w14:paraId="3DCB168C" w14:textId="77777777" w:rsidR="00995D38" w:rsidRPr="003F4B23" w:rsidRDefault="00995D38" w:rsidP="000A5C95">
            <w:pPr>
              <w:keepNext/>
              <w:keepLines/>
              <w:spacing w:line="240" w:lineRule="auto"/>
              <w:jc w:val="center"/>
              <w:rPr>
                <w:rFonts w:ascii="Times New Roman" w:hAnsi="Times New Roman"/>
                <w:vertAlign w:val="superscript"/>
                <w:lang w:eastAsia="ja-JP" w:bidi="ar-SA"/>
              </w:rPr>
            </w:pPr>
            <w:r w:rsidRPr="003F4B23">
              <w:rPr>
                <w:lang w:eastAsia="ja-JP" w:bidi="ar-SA"/>
              </w:rPr>
              <w:t>+12.9</w:t>
            </w:r>
            <w:r w:rsidRPr="003F4B23">
              <w:rPr>
                <w:vertAlign w:val="superscript"/>
                <w:lang w:eastAsia="ja-JP" w:bidi="ar-SA"/>
              </w:rPr>
              <w:t>#</w:t>
            </w:r>
          </w:p>
        </w:tc>
      </w:tr>
      <w:tr w:rsidR="00995D38" w:rsidRPr="003F4B23" w14:paraId="1203624D" w14:textId="77777777" w:rsidTr="000A5C95">
        <w:tc>
          <w:tcPr>
            <w:tcW w:w="1843" w:type="dxa"/>
            <w:vMerge/>
          </w:tcPr>
          <w:p w14:paraId="57DB82DF" w14:textId="77777777" w:rsidR="00995D38" w:rsidRPr="003F4B23" w:rsidRDefault="00995D38" w:rsidP="000A5C95">
            <w:pPr>
              <w:keepNext/>
              <w:keepLines/>
              <w:spacing w:line="240" w:lineRule="auto"/>
              <w:rPr>
                <w:rFonts w:ascii="Times New Roman" w:hAnsi="Times New Roman"/>
                <w:b/>
                <w:lang w:eastAsia="ja-JP" w:bidi="ar-SA"/>
              </w:rPr>
            </w:pPr>
          </w:p>
        </w:tc>
        <w:tc>
          <w:tcPr>
            <w:tcW w:w="2203" w:type="dxa"/>
          </w:tcPr>
          <w:p w14:paraId="1B389B7A"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Differenza mill-plaċebo [95 % CI]</w:t>
            </w:r>
          </w:p>
        </w:tc>
        <w:tc>
          <w:tcPr>
            <w:tcW w:w="1397" w:type="dxa"/>
          </w:tcPr>
          <w:p w14:paraId="65B15176"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-56.5**</w:t>
            </w:r>
          </w:p>
          <w:p w14:paraId="5E8F1A45"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[-66.8, -46.1]</w:t>
            </w:r>
          </w:p>
        </w:tc>
        <w:tc>
          <w:tcPr>
            <w:tcW w:w="1396" w:type="dxa"/>
          </w:tcPr>
          <w:p w14:paraId="32EFB351"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-58.8**</w:t>
            </w:r>
          </w:p>
          <w:p w14:paraId="30BEF3A2"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[-69.2, -48.4]</w:t>
            </w:r>
          </w:p>
        </w:tc>
        <w:tc>
          <w:tcPr>
            <w:tcW w:w="1437" w:type="dxa"/>
          </w:tcPr>
          <w:p w14:paraId="28955316" w14:textId="77777777" w:rsidR="00995D38" w:rsidRPr="003F4B23" w:rsidRDefault="00995D38" w:rsidP="000A5C95">
            <w:pPr>
              <w:keepNext/>
              <w:keepLines/>
              <w:tabs>
                <w:tab w:val="clear" w:pos="567"/>
              </w:tabs>
              <w:spacing w:line="259" w:lineRule="atLeast"/>
              <w:jc w:val="center"/>
              <w:rPr>
                <w:rFonts w:ascii="Times New Roman" w:hAnsi="Times New Roman"/>
                <w:lang w:eastAsia="ja-JP" w:bidi="ar-SA"/>
              </w:rPr>
            </w:pPr>
            <w:r w:rsidRPr="003F4B23">
              <w:rPr>
                <w:lang w:eastAsia="ja-JP" w:bidi="ar-SA"/>
              </w:rPr>
              <w:t>-62.1**</w:t>
            </w:r>
          </w:p>
          <w:p w14:paraId="03A1468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[-72.7, -51.5]</w:t>
            </w:r>
          </w:p>
        </w:tc>
        <w:tc>
          <w:tcPr>
            <w:tcW w:w="1222" w:type="dxa"/>
          </w:tcPr>
          <w:p w14:paraId="5D1BE3EA"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en-US" w:bidi="ar-SA"/>
              </w:rPr>
              <w:t>-</w:t>
            </w:r>
          </w:p>
        </w:tc>
      </w:tr>
      <w:tr w:rsidR="00995D38" w:rsidRPr="003F4B23" w14:paraId="4F4738BF" w14:textId="77777777" w:rsidTr="000A5C95">
        <w:tc>
          <w:tcPr>
            <w:tcW w:w="1843" w:type="dxa"/>
            <w:vMerge w:val="restart"/>
          </w:tcPr>
          <w:p w14:paraId="26DED2BB" w14:textId="77777777" w:rsidR="00995D38" w:rsidRPr="003F4B23" w:rsidRDefault="00995D38" w:rsidP="000A5C95">
            <w:pPr>
              <w:keepNext/>
              <w:keepLines/>
              <w:spacing w:line="240" w:lineRule="auto"/>
              <w:rPr>
                <w:rFonts w:ascii="Times New Roman" w:hAnsi="Times New Roman"/>
                <w:b/>
                <w:lang w:eastAsia="ja-JP" w:bidi="ar-SA"/>
              </w:rPr>
            </w:pPr>
            <w:r w:rsidRPr="003F4B23">
              <w:rPr>
                <w:b/>
                <w:lang w:eastAsia="ja-JP" w:bidi="ar-SA"/>
              </w:rPr>
              <w:t>Piż tal-ġisem (kg)</w:t>
            </w:r>
          </w:p>
        </w:tc>
        <w:tc>
          <w:tcPr>
            <w:tcW w:w="2203" w:type="dxa"/>
          </w:tcPr>
          <w:p w14:paraId="4D471099"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Linja bażi (medja)</w:t>
            </w:r>
          </w:p>
        </w:tc>
        <w:tc>
          <w:tcPr>
            <w:tcW w:w="1397" w:type="dxa"/>
          </w:tcPr>
          <w:p w14:paraId="3A548E0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87.0</w:t>
            </w:r>
          </w:p>
        </w:tc>
        <w:tc>
          <w:tcPr>
            <w:tcW w:w="1396" w:type="dxa"/>
          </w:tcPr>
          <w:p w14:paraId="58DA8C12"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85.7</w:t>
            </w:r>
          </w:p>
        </w:tc>
        <w:tc>
          <w:tcPr>
            <w:tcW w:w="1437" w:type="dxa"/>
          </w:tcPr>
          <w:p w14:paraId="533C7856"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85.9</w:t>
            </w:r>
          </w:p>
        </w:tc>
        <w:tc>
          <w:tcPr>
            <w:tcW w:w="1222" w:type="dxa"/>
          </w:tcPr>
          <w:p w14:paraId="51E1675D"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84.4</w:t>
            </w:r>
          </w:p>
        </w:tc>
      </w:tr>
      <w:tr w:rsidR="00995D38" w:rsidRPr="003F4B23" w14:paraId="6463054D" w14:textId="77777777" w:rsidTr="000A5C95">
        <w:tc>
          <w:tcPr>
            <w:tcW w:w="1843" w:type="dxa"/>
            <w:vMerge/>
          </w:tcPr>
          <w:p w14:paraId="7A58C8AE" w14:textId="77777777" w:rsidR="00995D38" w:rsidRPr="003F4B23" w:rsidRDefault="00995D38" w:rsidP="000A5C95">
            <w:pPr>
              <w:keepNext/>
              <w:keepLines/>
              <w:spacing w:line="240" w:lineRule="auto"/>
              <w:rPr>
                <w:rFonts w:ascii="Times New Roman" w:hAnsi="Times New Roman"/>
                <w:bCs/>
                <w:lang w:eastAsia="ja-JP" w:bidi="ar-SA"/>
              </w:rPr>
            </w:pPr>
          </w:p>
        </w:tc>
        <w:tc>
          <w:tcPr>
            <w:tcW w:w="2203" w:type="dxa"/>
          </w:tcPr>
          <w:p w14:paraId="3B17BE7C"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Bidla mil-linja bażi</w:t>
            </w:r>
          </w:p>
        </w:tc>
        <w:tc>
          <w:tcPr>
            <w:tcW w:w="1397" w:type="dxa"/>
          </w:tcPr>
          <w:p w14:paraId="18F37DE1"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-7.0</w:t>
            </w:r>
            <w:r w:rsidRPr="003F4B23">
              <w:rPr>
                <w:vertAlign w:val="superscript"/>
                <w:lang w:eastAsia="ja-JP" w:bidi="ar-SA"/>
              </w:rPr>
              <w:t>##</w:t>
            </w:r>
          </w:p>
        </w:tc>
        <w:tc>
          <w:tcPr>
            <w:tcW w:w="1396" w:type="dxa"/>
          </w:tcPr>
          <w:p w14:paraId="5030EA9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-7.8</w:t>
            </w:r>
            <w:r w:rsidRPr="003F4B23">
              <w:rPr>
                <w:vertAlign w:val="superscript"/>
                <w:lang w:eastAsia="ja-JP" w:bidi="ar-SA"/>
              </w:rPr>
              <w:t>##</w:t>
            </w:r>
          </w:p>
        </w:tc>
        <w:tc>
          <w:tcPr>
            <w:tcW w:w="1437" w:type="dxa"/>
          </w:tcPr>
          <w:p w14:paraId="7FA58CFB"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-9.5</w:t>
            </w:r>
            <w:r w:rsidRPr="003F4B23">
              <w:rPr>
                <w:vertAlign w:val="superscript"/>
                <w:lang w:eastAsia="ja-JP" w:bidi="ar-SA"/>
              </w:rPr>
              <w:t>##</w:t>
            </w:r>
          </w:p>
        </w:tc>
        <w:tc>
          <w:tcPr>
            <w:tcW w:w="1222" w:type="dxa"/>
          </w:tcPr>
          <w:p w14:paraId="0D1E745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-0.7</w:t>
            </w:r>
          </w:p>
        </w:tc>
      </w:tr>
      <w:tr w:rsidR="00995D38" w:rsidRPr="003F4B23" w14:paraId="3E09C5AF" w14:textId="77777777" w:rsidTr="000A5C95">
        <w:tc>
          <w:tcPr>
            <w:tcW w:w="1843" w:type="dxa"/>
            <w:vMerge/>
          </w:tcPr>
          <w:p w14:paraId="45CF3BEE" w14:textId="77777777" w:rsidR="00995D38" w:rsidRPr="003F4B23" w:rsidRDefault="00995D38" w:rsidP="000A5C95">
            <w:pPr>
              <w:keepNext/>
              <w:keepLines/>
              <w:spacing w:line="240" w:lineRule="auto"/>
              <w:rPr>
                <w:rFonts w:ascii="Times New Roman" w:hAnsi="Times New Roman"/>
                <w:bCs/>
                <w:lang w:eastAsia="ja-JP" w:bidi="ar-SA"/>
              </w:rPr>
            </w:pPr>
          </w:p>
        </w:tc>
        <w:tc>
          <w:tcPr>
            <w:tcW w:w="2203" w:type="dxa"/>
          </w:tcPr>
          <w:p w14:paraId="3A3AF4F3"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bCs/>
                <w:lang w:eastAsia="ja-JP" w:bidi="ar-SA"/>
              </w:rPr>
              <w:t>Differenza mill-plaċebo [95 % CI]</w:t>
            </w:r>
          </w:p>
        </w:tc>
        <w:tc>
          <w:tcPr>
            <w:tcW w:w="1397" w:type="dxa"/>
          </w:tcPr>
          <w:p w14:paraId="02D3DFC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-6.3</w:t>
            </w:r>
            <w:r w:rsidRPr="003F4B23">
              <w:rPr>
                <w:lang w:eastAsia="ja-JP" w:bidi="ar-SA"/>
              </w:rPr>
              <w:t>**</w:t>
            </w:r>
          </w:p>
          <w:p w14:paraId="153D86EE"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[-7.8, -4.7]</w:t>
            </w:r>
          </w:p>
        </w:tc>
        <w:tc>
          <w:tcPr>
            <w:tcW w:w="1396" w:type="dxa"/>
          </w:tcPr>
          <w:p w14:paraId="746E0890"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-7.1</w:t>
            </w:r>
            <w:r w:rsidRPr="003F4B23">
              <w:rPr>
                <w:lang w:eastAsia="ja-JP" w:bidi="ar-SA"/>
              </w:rPr>
              <w:t>**</w:t>
            </w:r>
          </w:p>
          <w:p w14:paraId="3C4B84AF"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[-8.6, -5.5]</w:t>
            </w:r>
          </w:p>
        </w:tc>
        <w:tc>
          <w:tcPr>
            <w:tcW w:w="1437" w:type="dxa"/>
          </w:tcPr>
          <w:p w14:paraId="382DF787"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-8.8</w:t>
            </w:r>
            <w:r w:rsidRPr="003F4B23">
              <w:rPr>
                <w:lang w:eastAsia="ja-JP" w:bidi="ar-SA"/>
              </w:rPr>
              <w:t>**</w:t>
            </w:r>
          </w:p>
          <w:p w14:paraId="567DDA9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lang w:eastAsia="ja-JP" w:bidi="ar-SA"/>
              </w:rPr>
              <w:t>[-10.3, -7.2]</w:t>
            </w:r>
          </w:p>
        </w:tc>
        <w:tc>
          <w:tcPr>
            <w:tcW w:w="1222" w:type="dxa"/>
          </w:tcPr>
          <w:p w14:paraId="3537F048" w14:textId="77777777" w:rsidR="00995D38" w:rsidRPr="003F4B23" w:rsidRDefault="00995D38" w:rsidP="000A5C95">
            <w:pPr>
              <w:keepNext/>
              <w:keepLines/>
              <w:spacing w:line="240" w:lineRule="auto"/>
              <w:jc w:val="center"/>
              <w:rPr>
                <w:rFonts w:ascii="Times New Roman" w:hAnsi="Times New Roman"/>
                <w:lang w:eastAsia="ja-JP" w:bidi="ar-SA"/>
              </w:rPr>
            </w:pPr>
            <w:r w:rsidRPr="003F4B23">
              <w:rPr>
                <w:bCs/>
                <w:lang w:eastAsia="ja-JP" w:bidi="ar-SA"/>
              </w:rPr>
              <w:t>-</w:t>
            </w:r>
          </w:p>
        </w:tc>
      </w:tr>
      <w:tr w:rsidR="00995D38" w:rsidRPr="003F4B23" w14:paraId="4EF83E03" w14:textId="77777777" w:rsidTr="000A5C95">
        <w:tc>
          <w:tcPr>
            <w:tcW w:w="1843" w:type="dxa"/>
            <w:vMerge w:val="restart"/>
          </w:tcPr>
          <w:p w14:paraId="17F1A803" w14:textId="77777777" w:rsidR="00995D38" w:rsidRPr="003F4B23" w:rsidRDefault="00995D38" w:rsidP="000A5C95">
            <w:pPr>
              <w:keepNext/>
              <w:keepLines/>
              <w:spacing w:line="240" w:lineRule="auto"/>
              <w:rPr>
                <w:rFonts w:ascii="Times New Roman" w:hAnsi="Times New Roman"/>
                <w:bCs/>
                <w:lang w:eastAsia="ja-JP" w:bidi="ar-SA"/>
              </w:rPr>
            </w:pPr>
            <w:r w:rsidRPr="003F4B23">
              <w:rPr>
                <w:b/>
                <w:lang w:eastAsia="ja-JP" w:bidi="ar-SA"/>
              </w:rPr>
              <w:t>Pazjenti (%) li kisbu tnaqqis fil-piż tal-ġisem</w:t>
            </w:r>
          </w:p>
        </w:tc>
        <w:tc>
          <w:tcPr>
            <w:tcW w:w="2203" w:type="dxa"/>
          </w:tcPr>
          <w:p w14:paraId="2CC741F9"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iCs/>
                <w:lang w:eastAsia="en-US" w:bidi="ar-SA"/>
              </w:rPr>
              <w:t xml:space="preserve">≥ 5 % </w:t>
            </w:r>
            <w:r w:rsidRPr="003F4B23">
              <w:rPr>
                <w:bCs/>
                <w:lang w:eastAsia="ja-JP" w:bidi="ar-SA"/>
              </w:rPr>
              <w:t xml:space="preserve"> </w:t>
            </w:r>
          </w:p>
        </w:tc>
        <w:tc>
          <w:tcPr>
            <w:tcW w:w="1397" w:type="dxa"/>
          </w:tcPr>
          <w:p w14:paraId="733AC0D9"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66.9</w:t>
            </w:r>
            <w:r w:rsidRPr="003F4B23">
              <w:rPr>
                <w:position w:val="4"/>
                <w:lang w:eastAsia="en-US" w:bidi="ar-SA"/>
              </w:rPr>
              <w:t>††</w:t>
            </w:r>
          </w:p>
        </w:tc>
        <w:tc>
          <w:tcPr>
            <w:tcW w:w="1396" w:type="dxa"/>
          </w:tcPr>
          <w:p w14:paraId="30054B68"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78.0</w:t>
            </w:r>
            <w:r w:rsidRPr="003F4B23">
              <w:rPr>
                <w:position w:val="4"/>
                <w:lang w:eastAsia="en-US" w:bidi="ar-SA"/>
              </w:rPr>
              <w:t>††</w:t>
            </w:r>
          </w:p>
        </w:tc>
        <w:tc>
          <w:tcPr>
            <w:tcW w:w="1437" w:type="dxa"/>
          </w:tcPr>
          <w:p w14:paraId="562A90F3"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76.7</w:t>
            </w:r>
            <w:r w:rsidRPr="003F4B23">
              <w:rPr>
                <w:position w:val="4"/>
                <w:lang w:eastAsia="en-US" w:bidi="ar-SA"/>
              </w:rPr>
              <w:t>††</w:t>
            </w:r>
          </w:p>
        </w:tc>
        <w:tc>
          <w:tcPr>
            <w:tcW w:w="1222" w:type="dxa"/>
          </w:tcPr>
          <w:p w14:paraId="3A078EA6"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14.3</w:t>
            </w:r>
          </w:p>
        </w:tc>
      </w:tr>
      <w:tr w:rsidR="00995D38" w:rsidRPr="003F4B23" w14:paraId="06515476" w14:textId="77777777" w:rsidTr="000A5C95">
        <w:tc>
          <w:tcPr>
            <w:tcW w:w="1843" w:type="dxa"/>
            <w:vMerge/>
          </w:tcPr>
          <w:p w14:paraId="246FCC6A" w14:textId="77777777" w:rsidR="00995D38" w:rsidRPr="003F4B23" w:rsidRDefault="00995D38" w:rsidP="000A5C95">
            <w:pPr>
              <w:keepNext/>
              <w:keepLines/>
              <w:spacing w:line="240" w:lineRule="auto"/>
              <w:rPr>
                <w:rFonts w:ascii="Times New Roman" w:hAnsi="Times New Roman"/>
                <w:bCs/>
                <w:lang w:eastAsia="ja-JP" w:bidi="ar-SA"/>
              </w:rPr>
            </w:pPr>
          </w:p>
        </w:tc>
        <w:tc>
          <w:tcPr>
            <w:tcW w:w="2203" w:type="dxa"/>
          </w:tcPr>
          <w:p w14:paraId="7001B16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iCs/>
                <w:lang w:eastAsia="en-US" w:bidi="ar-SA"/>
              </w:rPr>
              <w:t xml:space="preserve">≥ 10 % </w:t>
            </w:r>
            <w:r w:rsidRPr="003F4B23">
              <w:rPr>
                <w:bCs/>
                <w:lang w:eastAsia="ja-JP" w:bidi="ar-SA"/>
              </w:rPr>
              <w:t xml:space="preserve"> </w:t>
            </w:r>
          </w:p>
        </w:tc>
        <w:tc>
          <w:tcPr>
            <w:tcW w:w="1397" w:type="dxa"/>
          </w:tcPr>
          <w:p w14:paraId="0BFEE342"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30.6</w:t>
            </w:r>
            <w:r w:rsidRPr="003F4B23">
              <w:rPr>
                <w:position w:val="4"/>
                <w:lang w:eastAsia="en-US" w:bidi="ar-SA"/>
              </w:rPr>
              <w:t>††</w:t>
            </w:r>
          </w:p>
        </w:tc>
        <w:tc>
          <w:tcPr>
            <w:tcW w:w="1396" w:type="dxa"/>
          </w:tcPr>
          <w:p w14:paraId="4C6108C2"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39.8</w:t>
            </w:r>
            <w:r w:rsidRPr="003F4B23">
              <w:rPr>
                <w:position w:val="4"/>
                <w:lang w:eastAsia="en-US" w:bidi="ar-SA"/>
              </w:rPr>
              <w:t>††</w:t>
            </w:r>
          </w:p>
        </w:tc>
        <w:tc>
          <w:tcPr>
            <w:tcW w:w="1437" w:type="dxa"/>
          </w:tcPr>
          <w:p w14:paraId="4199D3A4"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47.4</w:t>
            </w:r>
            <w:r w:rsidRPr="003F4B23">
              <w:rPr>
                <w:position w:val="4"/>
                <w:lang w:eastAsia="en-US" w:bidi="ar-SA"/>
              </w:rPr>
              <w:t>††</w:t>
            </w:r>
          </w:p>
        </w:tc>
        <w:tc>
          <w:tcPr>
            <w:tcW w:w="1222" w:type="dxa"/>
          </w:tcPr>
          <w:p w14:paraId="45591A43"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0.9</w:t>
            </w:r>
          </w:p>
        </w:tc>
      </w:tr>
      <w:tr w:rsidR="00995D38" w:rsidRPr="003F4B23" w14:paraId="3C0D96B0" w14:textId="77777777" w:rsidTr="000A5C95">
        <w:tc>
          <w:tcPr>
            <w:tcW w:w="1843" w:type="dxa"/>
            <w:vMerge/>
          </w:tcPr>
          <w:p w14:paraId="7921D75B" w14:textId="77777777" w:rsidR="00995D38" w:rsidRPr="003F4B23" w:rsidRDefault="00995D38" w:rsidP="000A5C95">
            <w:pPr>
              <w:keepNext/>
              <w:keepLines/>
              <w:spacing w:line="240" w:lineRule="auto"/>
              <w:rPr>
                <w:rFonts w:ascii="Times New Roman" w:hAnsi="Times New Roman"/>
                <w:bCs/>
                <w:lang w:eastAsia="ja-JP" w:bidi="ar-SA"/>
              </w:rPr>
            </w:pPr>
          </w:p>
        </w:tc>
        <w:tc>
          <w:tcPr>
            <w:tcW w:w="2203" w:type="dxa"/>
          </w:tcPr>
          <w:p w14:paraId="224FA982" w14:textId="77777777" w:rsidR="00995D38" w:rsidRPr="003F4B23" w:rsidRDefault="00995D38" w:rsidP="000A5C95">
            <w:pPr>
              <w:keepNext/>
              <w:keepLines/>
              <w:spacing w:line="240" w:lineRule="auto"/>
              <w:jc w:val="right"/>
              <w:rPr>
                <w:rFonts w:ascii="Times New Roman" w:hAnsi="Times New Roman"/>
                <w:bCs/>
                <w:lang w:eastAsia="ja-JP" w:bidi="ar-SA"/>
              </w:rPr>
            </w:pPr>
            <w:r w:rsidRPr="003F4B23">
              <w:rPr>
                <w:iCs/>
                <w:lang w:eastAsia="en-US" w:bidi="ar-SA"/>
              </w:rPr>
              <w:t xml:space="preserve">≥ 15 % </w:t>
            </w:r>
            <w:r w:rsidRPr="003F4B23">
              <w:rPr>
                <w:bCs/>
                <w:lang w:eastAsia="ja-JP" w:bidi="ar-SA"/>
              </w:rPr>
              <w:t xml:space="preserve"> </w:t>
            </w:r>
          </w:p>
        </w:tc>
        <w:tc>
          <w:tcPr>
            <w:tcW w:w="1397" w:type="dxa"/>
          </w:tcPr>
          <w:p w14:paraId="6526A5FC"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13.2</w:t>
            </w:r>
            <w:r w:rsidRPr="003F4B23">
              <w:rPr>
                <w:position w:val="4"/>
                <w:lang w:eastAsia="en-US" w:bidi="ar-SA"/>
              </w:rPr>
              <w:t>†</w:t>
            </w:r>
          </w:p>
        </w:tc>
        <w:tc>
          <w:tcPr>
            <w:tcW w:w="1396" w:type="dxa"/>
          </w:tcPr>
          <w:p w14:paraId="16BA9283"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17.0</w:t>
            </w:r>
            <w:r w:rsidRPr="003F4B23">
              <w:rPr>
                <w:position w:val="4"/>
                <w:lang w:eastAsia="en-US" w:bidi="ar-SA"/>
              </w:rPr>
              <w:t>†</w:t>
            </w:r>
          </w:p>
        </w:tc>
        <w:tc>
          <w:tcPr>
            <w:tcW w:w="1437" w:type="dxa"/>
          </w:tcPr>
          <w:p w14:paraId="0E935687"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26.7</w:t>
            </w:r>
            <w:r w:rsidRPr="003F4B23">
              <w:rPr>
                <w:position w:val="4"/>
                <w:lang w:eastAsia="en-US" w:bidi="ar-SA"/>
              </w:rPr>
              <w:t>†</w:t>
            </w:r>
          </w:p>
        </w:tc>
        <w:tc>
          <w:tcPr>
            <w:tcW w:w="1222" w:type="dxa"/>
          </w:tcPr>
          <w:p w14:paraId="456B2F97" w14:textId="77777777" w:rsidR="00995D38" w:rsidRPr="003F4B23" w:rsidRDefault="00995D38" w:rsidP="000A5C95">
            <w:pPr>
              <w:keepNext/>
              <w:keepLines/>
              <w:spacing w:line="240" w:lineRule="auto"/>
              <w:jc w:val="center"/>
              <w:rPr>
                <w:rFonts w:ascii="Times New Roman" w:hAnsi="Times New Roman"/>
                <w:bCs/>
                <w:lang w:eastAsia="ja-JP" w:bidi="ar-SA"/>
              </w:rPr>
            </w:pPr>
            <w:r w:rsidRPr="003F4B23">
              <w:rPr>
                <w:bCs/>
                <w:lang w:eastAsia="ja-JP" w:bidi="ar-SA"/>
              </w:rPr>
              <w:t>0.0</w:t>
            </w:r>
          </w:p>
        </w:tc>
      </w:tr>
    </w:tbl>
    <w:p w14:paraId="705AA7D0" w14:textId="77777777" w:rsidR="00995D38" w:rsidRPr="0009635E" w:rsidRDefault="00995D38" w:rsidP="00995D38">
      <w:pPr>
        <w:keepNext/>
        <w:spacing w:line="240" w:lineRule="auto"/>
        <w:rPr>
          <w:szCs w:val="22"/>
          <w:lang w:eastAsia="en-US" w:bidi="ar-SA"/>
        </w:rPr>
      </w:pPr>
      <w:r w:rsidRPr="0009635E">
        <w:rPr>
          <w:szCs w:val="22"/>
          <w:vertAlign w:val="superscript"/>
          <w:lang w:eastAsia="en-US" w:bidi="ar-SA"/>
        </w:rPr>
        <w:t>*</w:t>
      </w:r>
      <w:r w:rsidRPr="0009635E">
        <w:rPr>
          <w:szCs w:val="22"/>
          <w:lang w:eastAsia="en-US" w:bidi="ar-SA"/>
        </w:rPr>
        <w:t>p &lt; 0.05, **</w:t>
      </w:r>
      <w:r w:rsidRPr="0009635E">
        <w:rPr>
          <w:rFonts w:eastAsia="Calibri"/>
          <w:szCs w:val="22"/>
          <w:vertAlign w:val="superscript"/>
          <w:lang w:eastAsia="en-US" w:bidi="ar-SA"/>
        </w:rPr>
        <w:t xml:space="preserve"> </w:t>
      </w:r>
      <w:r w:rsidRPr="0009635E">
        <w:rPr>
          <w:szCs w:val="22"/>
          <w:lang w:eastAsia="en-US" w:bidi="ar-SA"/>
        </w:rPr>
        <w:t>p &lt; 0.001 għal superjorità, aġġustat għall-multipliċità.</w:t>
      </w:r>
    </w:p>
    <w:p w14:paraId="60E4DA82" w14:textId="77777777" w:rsidR="00995D38" w:rsidRPr="0009635E" w:rsidRDefault="00995D38" w:rsidP="00995D38">
      <w:pPr>
        <w:keepNext/>
        <w:spacing w:line="240" w:lineRule="auto"/>
        <w:rPr>
          <w:szCs w:val="22"/>
          <w:lang w:eastAsia="en-US" w:bidi="ar-SA"/>
        </w:rPr>
      </w:pPr>
      <w:r w:rsidRPr="0009635E">
        <w:rPr>
          <w:position w:val="4"/>
          <w:szCs w:val="22"/>
          <w:vertAlign w:val="superscript"/>
          <w:lang w:eastAsia="en-US" w:bidi="ar-SA"/>
        </w:rPr>
        <w:t>†</w:t>
      </w:r>
      <w:r w:rsidRPr="0009635E">
        <w:rPr>
          <w:szCs w:val="22"/>
          <w:lang w:eastAsia="en-US" w:bidi="ar-SA"/>
        </w:rPr>
        <w:t xml:space="preserve">p &lt; 0.05, </w:t>
      </w:r>
      <w:r w:rsidRPr="0009635E">
        <w:rPr>
          <w:szCs w:val="22"/>
          <w:vertAlign w:val="superscript"/>
          <w:lang w:eastAsia="en-US" w:bidi="ar-SA"/>
        </w:rPr>
        <w:t>††</w:t>
      </w:r>
      <w:r w:rsidRPr="0009635E">
        <w:rPr>
          <w:szCs w:val="22"/>
          <w:lang w:eastAsia="en-US" w:bidi="ar-SA"/>
        </w:rPr>
        <w:t xml:space="preserve"> p &lt; 0.001 imqabbel ma’ plaċebo, mhux aġġustat għall-multipliċità.</w:t>
      </w:r>
    </w:p>
    <w:p w14:paraId="469FA87C" w14:textId="77777777" w:rsidR="00995D38" w:rsidRPr="0009635E" w:rsidRDefault="00995D38" w:rsidP="00995D38">
      <w:pPr>
        <w:keepNext/>
        <w:spacing w:line="240" w:lineRule="auto"/>
        <w:rPr>
          <w:szCs w:val="22"/>
          <w:lang w:eastAsia="en-US" w:bidi="ar-SA"/>
        </w:rPr>
      </w:pPr>
      <w:r w:rsidRPr="0009635E">
        <w:rPr>
          <w:szCs w:val="22"/>
          <w:vertAlign w:val="superscript"/>
          <w:lang w:eastAsia="en-US" w:bidi="ar-SA"/>
        </w:rPr>
        <w:t xml:space="preserve"># </w:t>
      </w:r>
      <w:r w:rsidRPr="0009635E">
        <w:rPr>
          <w:szCs w:val="22"/>
          <w:lang w:eastAsia="en-US" w:bidi="ar-SA"/>
        </w:rPr>
        <w:t xml:space="preserve">p &lt; 0.05, </w:t>
      </w:r>
      <w:r w:rsidRPr="0009635E">
        <w:rPr>
          <w:rFonts w:eastAsia="Calibri"/>
          <w:szCs w:val="22"/>
          <w:vertAlign w:val="superscript"/>
          <w:lang w:eastAsia="en-US" w:bidi="ar-SA"/>
        </w:rPr>
        <w:t>##</w:t>
      </w:r>
      <w:r w:rsidRPr="0009635E">
        <w:rPr>
          <w:szCs w:val="22"/>
          <w:vertAlign w:val="superscript"/>
          <w:lang w:eastAsia="en-US" w:bidi="ar-SA"/>
        </w:rPr>
        <w:t xml:space="preserve"> </w:t>
      </w:r>
      <w:r w:rsidRPr="0009635E">
        <w:rPr>
          <w:szCs w:val="22"/>
          <w:lang w:eastAsia="en-US" w:bidi="ar-SA"/>
        </w:rPr>
        <w:t>p &lt; 0.001 imqabbel mal-linja bażi, mhux aġġustat għall-multipliċità.</w:t>
      </w:r>
    </w:p>
    <w:p w14:paraId="760F6F2A" w14:textId="77777777" w:rsidR="00995D38" w:rsidRPr="0009635E" w:rsidRDefault="00995D38" w:rsidP="00995D38">
      <w:pPr>
        <w:keepNext/>
        <w:spacing w:line="240" w:lineRule="auto"/>
        <w:rPr>
          <w:szCs w:val="22"/>
          <w:lang w:eastAsia="en-US" w:bidi="ar-SA"/>
        </w:rPr>
      </w:pPr>
    </w:p>
    <w:p w14:paraId="4928A175" w14:textId="77777777" w:rsidR="00995D38" w:rsidRPr="0009635E" w:rsidRDefault="00995D38" w:rsidP="00995D38">
      <w:pPr>
        <w:spacing w:line="240" w:lineRule="auto"/>
        <w:rPr>
          <w:szCs w:val="22"/>
          <w:lang w:eastAsia="en-US" w:bidi="ar-SA"/>
        </w:rPr>
      </w:pPr>
      <w:r>
        <mc:AlternateContent>
          <mc:Choice Requires="wpg">
            <w:drawing>
              <wp:inline distT="0" distB="0" distL="0" distR="0" wp14:anchorId="35727864" wp14:editId="03815465">
                <wp:extent cx="5850890" cy="1818005"/>
                <wp:effectExtent l="0" t="0" r="1905" b="1270"/>
                <wp:docPr id="37055261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818005"/>
                          <a:chOff x="0" y="0"/>
                          <a:chExt cx="63725" cy="19803"/>
                        </a:xfrm>
                      </wpg:grpSpPr>
                      <pic:pic xmlns:pic="http://schemas.openxmlformats.org/drawingml/2006/picture">
                        <pic:nvPicPr>
                          <pic:cNvPr id="1418025879" name="Picture 351" descr="Chart,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0" y="0"/>
                            <a:ext cx="58338" cy="18008"/>
                          </a:xfrm>
                          <a:prstGeom prst="rect">
                            <a:avLst/>
                          </a:prstGeom>
                          <a:noFill/>
                          <a:extLst>
                            <a:ext uri="{909E8E84-426E-40DD-AFC4-6F175D3DCCD1}">
                              <a14:hiddenFill xmlns:a14="http://schemas.microsoft.com/office/drawing/2010/main">
                                <a:solidFill>
                                  <a:srgbClr val="FFFFFF"/>
                                </a:solidFill>
                              </a14:hiddenFill>
                            </a:ext>
                          </a:extLst>
                        </pic:spPr>
                      </pic:pic>
                      <wpg:grpSp>
                        <wpg:cNvPr id="262415315" name="Group 352"/>
                        <wpg:cNvGrpSpPr>
                          <a:grpSpLocks/>
                        </wpg:cNvGrpSpPr>
                        <wpg:grpSpPr bwMode="auto">
                          <a:xfrm>
                            <a:off x="0" y="2996"/>
                            <a:ext cx="63725" cy="16807"/>
                            <a:chOff x="0" y="520"/>
                            <a:chExt cx="63725" cy="16806"/>
                          </a:xfrm>
                        </wpg:grpSpPr>
                        <wps:wsp>
                          <wps:cNvPr id="2049392360" name="Straight Connector 353"/>
                          <wps:cNvCnPr>
                            <a:cxnSpLocks noChangeShapeType="1"/>
                          </wps:cNvCnPr>
                          <wps:spPr bwMode="auto">
                            <a:xfrm>
                              <a:off x="17049" y="16002"/>
                              <a:ext cx="12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6079408" name="Diamond 354"/>
                          <wps:cNvSpPr>
                            <a:spLocks noChangeArrowheads="1"/>
                          </wps:cNvSpPr>
                          <wps:spPr bwMode="auto">
                            <a:xfrm>
                              <a:off x="17526"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574044840" name="Straight Connector 355"/>
                          <wps:cNvCnPr>
                            <a:cxnSpLocks noChangeShapeType="1"/>
                          </wps:cNvCnPr>
                          <wps:spPr bwMode="auto">
                            <a:xfrm>
                              <a:off x="47196" y="16002"/>
                              <a:ext cx="16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5620804" name="Diamond 356"/>
                          <wps:cNvSpPr>
                            <a:spLocks noChangeArrowheads="1"/>
                          </wps:cNvSpPr>
                          <wps:spPr bwMode="auto">
                            <a:xfrm>
                              <a:off x="47815"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cNvPr id="1420118295" name="Group 357"/>
                          <wpg:cNvGrpSpPr>
                            <a:grpSpLocks/>
                          </wpg:cNvGrpSpPr>
                          <wpg:grpSpPr bwMode="auto">
                            <a:xfrm>
                              <a:off x="0" y="520"/>
                              <a:ext cx="63725" cy="16807"/>
                              <a:chOff x="0" y="520"/>
                              <a:chExt cx="63725" cy="16806"/>
                            </a:xfrm>
                          </wpg:grpSpPr>
                          <wps:wsp>
                            <wps:cNvPr id="1435089524" name="Text Box 358"/>
                            <wps:cNvSpPr txBox="1">
                              <a:spLocks noChangeArrowheads="1"/>
                            </wps:cNvSpPr>
                            <wps:spPr bwMode="auto">
                              <a:xfrm rot="-5400000">
                                <a:off x="-3173" y="4357"/>
                                <a:ext cx="9943"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B9F43"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wps:txbx>
                            <wps:bodyPr rot="0" vert="horz" wrap="square" lIns="91440" tIns="45720" rIns="91440" bIns="45720" anchor="t" anchorCtr="0" upright="1">
                              <a:noAutofit/>
                            </wps:bodyPr>
                          </wps:wsp>
                          <wps:wsp>
                            <wps:cNvPr id="384165100" name="Text Box 359"/>
                            <wps:cNvSpPr txBox="1">
                              <a:spLocks noChangeArrowheads="1"/>
                            </wps:cNvSpPr>
                            <wps:spPr bwMode="auto">
                              <a:xfrm rot="-5400000">
                                <a:off x="24327" y="4856"/>
                                <a:ext cx="11364"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89AC6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 (Kg)</w:t>
                                  </w:r>
                                </w:p>
                              </w:txbxContent>
                            </wps:txbx>
                            <wps:bodyPr rot="0" vert="horz" wrap="square" lIns="91440" tIns="45720" rIns="91440" bIns="45720" anchor="t" anchorCtr="0" upright="1">
                              <a:noAutofit/>
                            </wps:bodyPr>
                          </wps:wsp>
                          <wps:wsp>
                            <wps:cNvPr id="1906245487" name="Text Box 360"/>
                            <wps:cNvSpPr txBox="1">
                              <a:spLocks noChangeArrowheads="1"/>
                            </wps:cNvSpPr>
                            <wps:spPr bwMode="auto">
                              <a:xfrm>
                                <a:off x="1394" y="14401"/>
                                <a:ext cx="32728"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A89855" w14:textId="77777777" w:rsidR="00995D38" w:rsidRPr="00A105D0" w:rsidRDefault="00995D38" w:rsidP="00995D38">
                                  <w:pPr>
                                    <w:rPr>
                                      <w:rFonts w:ascii="Arial" w:hAnsi="Arial" w:cs="Arial"/>
                                      <w:b/>
                                      <w:bCs/>
                                      <w:sz w:val="10"/>
                                      <w:szCs w:val="10"/>
                                    </w:rPr>
                                  </w:pPr>
                                  <w:r w:rsidRPr="00A105D0">
                                    <w:rPr>
                                      <w:rFonts w:ascii="Arial" w:hAnsi="Arial" w:cs="Arial"/>
                                      <w:sz w:val="10"/>
                                      <w:szCs w:val="10"/>
                                    </w:rPr>
                                    <w:t xml:space="preserve">  </w:t>
                                  </w:r>
                                  <w:r w:rsidRPr="00A105D0">
                                    <w:rPr>
                                      <w:rFonts w:ascii="Arial" w:hAnsi="Arial" w:cs="Arial"/>
                                      <w:b/>
                                      <w:bCs/>
                                      <w:sz w:val="10"/>
                                      <w:szCs w:val="10"/>
                                    </w:rPr>
                                    <w:t>MOUNJARO 5 mg       MOUNJARO 10 mg             MOUNJARO 15 mg         Plaċebo</w:t>
                                  </w:r>
                                </w:p>
                              </w:txbxContent>
                            </wps:txbx>
                            <wps:bodyPr rot="0" vert="horz" wrap="square" lIns="91440" tIns="45720" rIns="91440" bIns="45720" anchor="t" anchorCtr="0" upright="1">
                              <a:noAutofit/>
                            </wps:bodyPr>
                          </wps:wsp>
                          <wps:wsp>
                            <wps:cNvPr id="357168802" name="Text Box 361"/>
                            <wps:cNvSpPr txBox="1">
                              <a:spLocks noChangeArrowheads="1"/>
                            </wps:cNvSpPr>
                            <wps:spPr bwMode="auto">
                              <a:xfrm>
                                <a:off x="31307" y="14401"/>
                                <a:ext cx="32418"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E8BA56" w14:textId="77777777" w:rsidR="00995D38" w:rsidRPr="00A105D0" w:rsidRDefault="00995D38" w:rsidP="00995D38">
                                  <w:pPr>
                                    <w:rPr>
                                      <w:rFonts w:ascii="Arial" w:hAnsi="Arial" w:cs="Arial"/>
                                      <w:b/>
                                      <w:bCs/>
                                      <w:sz w:val="10"/>
                                      <w:szCs w:val="10"/>
                                    </w:rPr>
                                  </w:pPr>
                                  <w:r w:rsidRPr="00A105D0">
                                    <w:rPr>
                                      <w:rFonts w:ascii="Arial" w:hAnsi="Arial" w:cs="Arial"/>
                                      <w:sz w:val="10"/>
                                      <w:szCs w:val="10"/>
                                    </w:rPr>
                                    <w:t xml:space="preserve">        </w:t>
                                  </w:r>
                                  <w:r w:rsidRPr="00A105D0">
                                    <w:rPr>
                                      <w:rFonts w:ascii="Arial" w:hAnsi="Arial" w:cs="Arial"/>
                                      <w:b/>
                                      <w:bCs/>
                                      <w:sz w:val="10"/>
                                      <w:szCs w:val="10"/>
                                    </w:rPr>
                                    <w:t>MOUNJARO 5 mg    MOUNJARO 10 mg           MOUNJARO 15 mg            Plaċebo</w:t>
                                  </w:r>
                                </w:p>
                              </w:txbxContent>
                            </wps:txbx>
                            <wps:bodyPr rot="0" vert="horz" wrap="square" lIns="91440" tIns="45720" rIns="91440" bIns="45720" anchor="t" anchorCtr="0" upright="1">
                              <a:noAutofit/>
                            </wps:bodyPr>
                          </wps:wsp>
                          <wps:wsp>
                            <wps:cNvPr id="1787269090" name="Text Box 362"/>
                            <wps:cNvSpPr txBox="1">
                              <a:spLocks noChangeArrowheads="1"/>
                            </wps:cNvSpPr>
                            <wps:spPr bwMode="auto">
                              <a:xfrm>
                                <a:off x="12813" y="13449"/>
                                <a:ext cx="1009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15DB1"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1477596225" name="Text Box 363"/>
                            <wps:cNvSpPr txBox="1">
                              <a:spLocks noChangeArrowheads="1"/>
                            </wps:cNvSpPr>
                            <wps:spPr bwMode="auto">
                              <a:xfrm>
                                <a:off x="42066" y="13449"/>
                                <a:ext cx="1009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B43114"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848835463" name="Straight Connector 364"/>
                            <wps:cNvCnPr>
                              <a:cxnSpLocks noChangeShapeType="1"/>
                            </wps:cNvCnPr>
                            <wps:spPr bwMode="auto">
                              <a:xfrm>
                                <a:off x="1518" y="16014"/>
                                <a:ext cx="1384"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3480656" name="Oval 365"/>
                            <wps:cNvSpPr>
                              <a:spLocks noChangeArrowheads="1"/>
                            </wps:cNvSpPr>
                            <wps:spPr bwMode="auto">
                              <a:xfrm>
                                <a:off x="2180"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577786674" name="Straight Connector 366"/>
                            <wps:cNvCnPr>
                              <a:cxnSpLocks noChangeShapeType="1"/>
                            </wps:cNvCnPr>
                            <wps:spPr bwMode="auto">
                              <a:xfrm>
                                <a:off x="8635" y="16014"/>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5688964" name="Isosceles Triangle 367"/>
                            <wps:cNvSpPr>
                              <a:spLocks noChangeArrowheads="1"/>
                            </wps:cNvSpPr>
                            <wps:spPr bwMode="auto">
                              <a:xfrm rot="10800000">
                                <a:off x="9446" y="15890"/>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042693341" name="Straight Connector 368"/>
                            <wps:cNvCnPr>
                              <a:cxnSpLocks noChangeShapeType="1"/>
                            </wps:cNvCnPr>
                            <wps:spPr bwMode="auto">
                              <a:xfrm>
                                <a:off x="24937" y="16014"/>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629715" name="Rectangle 369"/>
                            <wps:cNvSpPr>
                              <a:spLocks noChangeArrowheads="1"/>
                            </wps:cNvSpPr>
                            <wps:spPr bwMode="auto">
                              <a:xfrm>
                                <a:off x="25723" y="15890"/>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940626370" name="Straight Connector 370"/>
                            <wps:cNvCnPr>
                              <a:cxnSpLocks noChangeShapeType="1"/>
                            </wps:cNvCnPr>
                            <wps:spPr bwMode="auto">
                              <a:xfrm>
                                <a:off x="31846" y="16014"/>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589333" name="Oval 371"/>
                            <wps:cNvSpPr>
                              <a:spLocks noChangeArrowheads="1"/>
                            </wps:cNvSpPr>
                            <wps:spPr bwMode="auto">
                              <a:xfrm>
                                <a:off x="32508"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95164186" name="Straight Connector 372"/>
                            <wps:cNvCnPr>
                              <a:cxnSpLocks noChangeShapeType="1"/>
                            </wps:cNvCnPr>
                            <wps:spPr bwMode="auto">
                              <a:xfrm>
                                <a:off x="39294" y="16014"/>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55603" name="Isosceles Triangle 373"/>
                            <wps:cNvSpPr>
                              <a:spLocks noChangeArrowheads="1"/>
                            </wps:cNvSpPr>
                            <wps:spPr bwMode="auto">
                              <a:xfrm rot="10800000">
                                <a:off x="40064" y="15931"/>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92922843" name="Straight Connector 374"/>
                            <wps:cNvCnPr>
                              <a:cxnSpLocks noChangeShapeType="1"/>
                            </wps:cNvCnPr>
                            <wps:spPr bwMode="auto">
                              <a:xfrm>
                                <a:off x="54934" y="16097"/>
                                <a:ext cx="167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3440519" name="Rectangle 375"/>
                            <wps:cNvSpPr>
                              <a:spLocks noChangeArrowheads="1"/>
                            </wps:cNvSpPr>
                            <wps:spPr bwMode="auto">
                              <a:xfrm>
                                <a:off x="55637" y="16014"/>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35727864" id="Group 350" o:spid="_x0000_s1026" style="width:460.7pt;height:143.15pt;mso-position-horizontal-relative:char;mso-position-vertical-relative:line" coordsize="63725,1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7" type="#_x0000_t75" alt="Chart, scatter chart&#10;&#10;Description automatically generated" style="position:absolute;left:1190;width:5833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">
                  <v:imagedata r:id="rId10" o:title="Chart, scatter chart&#10;&#10;Description automatically generated"/>
                </v:shape>
                <v:group id="Group 352" o:spid="_x0000_s1028" style="position:absolute;top:2996;width:63725;height:16807" coordorigin=",520" coordsize="63725,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">
                  <v:line id="Straight Connector 353" o:spid="_x0000_s1029" style="position:absolute;visibility:visible;mso-wrap-style:square" from="17049,16002" to="182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" strokeweight="1pt"/>
                  <v:shapetype id="_x0000_t4" coordsize="21600,21600" o:spt="4" path="m10800,l,10800,10800,21600,21600,10800xe">
                    <v:stroke joinstyle="miter"/>
                    <v:path gradientshapeok="t" o:connecttype="rect" textboxrect="5400,5400,16200,16200"/>
                  </v:shapetype>
                  <v:shape id="Diamond 354" o:spid="_x0000_s1030" type="#_x0000_t4" style="position:absolute;left:17526;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" fillcolor="black" strokeweight="2pt"/>
                  <v:line id="Straight Connector 355" o:spid="_x0000_s1031" style="position:absolute;visibility:visible;mso-wrap-style:square" from="47196,16002" to="488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" strokeweight="1pt"/>
                  <v:shape id="Diamond 356" o:spid="_x0000_s1032" type="#_x0000_t4" style="position:absolute;left:47815;top:1581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" fillcolor="black" strokeweight="2pt"/>
                  <v:group id="Group 357" o:spid="_x0000_s1033" style="position:absolute;top:520;width:63725;height:16807" coordorigin=",520" coordsize="63725,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">
                    <v:shapetype id="_x0000_t202" coordsize="21600,21600" o:spt="202" path="m,l,21600r21600,l21600,xe">
                      <v:stroke joinstyle="miter"/>
                      <v:path gradientshapeok="t" o:connecttype="rect"/>
                    </v:shapetype>
                    <v:shape id="Text Box 358" o:spid="_x0000_s1034" type="#_x0000_t202" style="position:absolute;left:-3173;top:4357;width:9943;height:35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" filled="f" stroked="f" strokeweight=".5pt">
                      <v:textbox>
                        <w:txbxContent>
                          <w:p w14:paraId="652B9F43"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v:textbox>
                    </v:shape>
                    <v:shape id="Text Box 359" o:spid="_x0000_s1035" type="#_x0000_t202" style="position:absolute;left:24327;top:4856;width:11364;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" filled="f" stroked="f" strokeweight=".5pt">
                      <v:textbox>
                        <w:txbxContent>
                          <w:p w14:paraId="5589AC6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 (Kg)</w:t>
                            </w:r>
                          </w:p>
                        </w:txbxContent>
                      </v:textbox>
                    </v:shape>
                    <v:shape id="Text Box 360" o:spid="_x0000_s1036" type="#_x0000_t202" style="position:absolute;left:1394;top:14401;width:3272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" filled="f" stroked="f" strokeweight=".5pt">
                      <v:textbox>
                        <w:txbxContent>
                          <w:p w14:paraId="1DA89855" w14:textId="77777777" w:rsidR="00995D38" w:rsidRPr="00A105D0" w:rsidRDefault="00995D38" w:rsidP="00995D38">
                            <w:pPr>
                              <w:rPr>
                                <w:rFonts w:ascii="Arial" w:hAnsi="Arial" w:cs="Arial"/>
                                <w:b/>
                                <w:bCs/>
                                <w:sz w:val="10"/>
                                <w:szCs w:val="10"/>
                              </w:rPr>
                            </w:pPr>
                            <w:r w:rsidRPr="00A105D0">
                              <w:rPr>
                                <w:rFonts w:ascii="Arial" w:hAnsi="Arial" w:cs="Arial"/>
                                <w:sz w:val="10"/>
                                <w:szCs w:val="10"/>
                              </w:rPr>
                              <w:t xml:space="preserve">  </w:t>
                            </w:r>
                            <w:r w:rsidRPr="00A105D0">
                              <w:rPr>
                                <w:rFonts w:ascii="Arial" w:hAnsi="Arial" w:cs="Arial"/>
                                <w:b/>
                                <w:bCs/>
                                <w:sz w:val="10"/>
                                <w:szCs w:val="10"/>
                              </w:rPr>
                              <w:t>MOUNJARO 5 mg       MOUNJARO 10 mg             MOUNJARO 15 mg         Plaċebo</w:t>
                            </w:r>
                          </w:p>
                        </w:txbxContent>
                      </v:textbox>
                    </v:shape>
                    <v:shape id="Text Box 361" o:spid="_x0000_s1037" type="#_x0000_t202" style="position:absolute;left:31307;top:14401;width:32418;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" filled="f" stroked="f" strokeweight=".5pt">
                      <v:textbox>
                        <w:txbxContent>
                          <w:p w14:paraId="67E8BA56" w14:textId="77777777" w:rsidR="00995D38" w:rsidRPr="00A105D0" w:rsidRDefault="00995D38" w:rsidP="00995D38">
                            <w:pPr>
                              <w:rPr>
                                <w:rFonts w:ascii="Arial" w:hAnsi="Arial" w:cs="Arial"/>
                                <w:b/>
                                <w:bCs/>
                                <w:sz w:val="10"/>
                                <w:szCs w:val="10"/>
                              </w:rPr>
                            </w:pPr>
                            <w:r w:rsidRPr="00A105D0">
                              <w:rPr>
                                <w:rFonts w:ascii="Arial" w:hAnsi="Arial" w:cs="Arial"/>
                                <w:sz w:val="10"/>
                                <w:szCs w:val="10"/>
                              </w:rPr>
                              <w:t xml:space="preserve">        </w:t>
                            </w:r>
                            <w:r w:rsidRPr="00A105D0">
                              <w:rPr>
                                <w:rFonts w:ascii="Arial" w:hAnsi="Arial" w:cs="Arial"/>
                                <w:b/>
                                <w:bCs/>
                                <w:sz w:val="10"/>
                                <w:szCs w:val="10"/>
                              </w:rPr>
                              <w:t>MOUNJARO 5 mg    MOUNJARO 10 mg           MOUNJARO 15 mg            Plaċebo</w:t>
                            </w:r>
                          </w:p>
                        </w:txbxContent>
                      </v:textbox>
                    </v:shape>
                    <v:shape id="Text Box 362" o:spid="_x0000_s1038" type="#_x0000_t202" style="position:absolute;left:12813;top:13449;width:1009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Pk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" filled="f" stroked="f" strokeweight=".5pt">
                      <v:textbox>
                        <w:txbxContent>
                          <w:p w14:paraId="66415DB1"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363" o:spid="_x0000_s1039" type="#_x0000_t202" style="position:absolute;left:42066;top:13449;width:1009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" filled="f" stroked="f" strokeweight=".5pt">
                      <v:textbox>
                        <w:txbxContent>
                          <w:p w14:paraId="74B43114"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line id="Straight Connector 364" o:spid="_x0000_s1040" style="position:absolute;visibility:visible;mso-wrap-style:square" from="1518,16014" to="29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" strokeweight="1pt">
                      <v:stroke dashstyle="1 1"/>
                    </v:line>
                    <v:oval id="Oval 365" o:spid="_x0000_s1041" style="position:absolute;left:2180;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" fillcolor="black" strokeweight="2pt"/>
                    <v:line id="Straight Connector 366" o:spid="_x0000_s1042" style="position:absolute;visibility:visible;mso-wrap-style:square" from="8635,16014" to="10534,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" strokeweight="1pt">
                      <v:stroke dashstyle="dash"/>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7" o:spid="_x0000_s1043" type="#_x0000_t5" style="position:absolute;left:9446;top:15890;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" fillcolor="black" strokeweight="2pt"/>
                    <v:line id="Straight Connector 368" o:spid="_x0000_s1044" style="position:absolute;visibility:visible;mso-wrap-style:square" from="24937,16014" to="26543,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" strokeweight="1pt">
                      <v:stroke dashstyle="longDash"/>
                    </v:line>
                    <v:rect id="Rectangle 369" o:spid="_x0000_s1045" style="position:absolute;left:25723;top:15890;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" fillcolor="black" strokeweight="2pt"/>
                    <v:line id="Straight Connector 370" o:spid="_x0000_s1046" style="position:absolute;visibility:visible;mso-wrap-style:square" from="31846,16014" to="3359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" strokeweight="1pt">
                      <v:stroke dashstyle="1 1"/>
                    </v:line>
                    <v:oval id="Oval 371" o:spid="_x0000_s1047" style="position:absolute;left:32508;top:1589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" fillcolor="black" strokeweight="2pt"/>
                    <v:line id="Straight Connector 372" o:spid="_x0000_s1048" style="position:absolute;visibility:visible;mso-wrap-style:square" from="39294,16014" to="4126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" strokeweight="1pt">
                      <v:stroke dashstyle="dash"/>
                    </v:line>
                    <v:shape id="Isosceles Triangle 373" o:spid="_x0000_s1049" type="#_x0000_t5" style="position:absolute;left:40064;top:15931;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" fillcolor="black" strokeweight="2pt"/>
                    <v:line id="Straight Connector 374" o:spid="_x0000_s1050" style="position:absolute;visibility:visible;mso-wrap-style:square" from="54934,16097" to="5661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" strokeweight="1pt">
                      <v:stroke dashstyle="longDash"/>
                    </v:line>
                    <v:rect id="Rectangle 375" o:spid="_x0000_s1051" style="position:absolute;left:55637;top:16014;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" fillcolor="black" strokeweight="2pt"/>
                  </v:group>
                </v:group>
                <w10:anchorlock/>
              </v:group>
            </w:pict>
          </mc:Fallback>
        </mc:AlternateContent>
      </w:r>
    </w:p>
    <w:p w14:paraId="36C6E171" w14:textId="77777777" w:rsidR="00995D38" w:rsidRPr="0009635E" w:rsidRDefault="00995D38" w:rsidP="00995D38">
      <w:pPr>
        <w:keepNext/>
        <w:spacing w:line="240" w:lineRule="auto"/>
        <w:rPr>
          <w:lang w:eastAsia="en-US" w:bidi="ar-SA"/>
        </w:rPr>
      </w:pPr>
    </w:p>
    <w:p w14:paraId="06C38106" w14:textId="77777777" w:rsidR="00995D38" w:rsidRPr="0009635E" w:rsidRDefault="00995D38" w:rsidP="00995D38">
      <w:pPr>
        <w:keepNext/>
        <w:spacing w:line="240" w:lineRule="auto"/>
        <w:rPr>
          <w:b/>
          <w:bCs/>
          <w:szCs w:val="22"/>
          <w:lang w:eastAsia="en-US" w:bidi="ar-SA"/>
        </w:rPr>
      </w:pPr>
      <w:r w:rsidRPr="0009635E">
        <w:rPr>
          <w:b/>
          <w:bCs/>
          <w:lang w:eastAsia="en-US" w:bidi="ar-SA"/>
        </w:rPr>
        <w:t>Figura 1. Medja ta’ HbA</w:t>
      </w:r>
      <w:r w:rsidRPr="0009635E">
        <w:rPr>
          <w:b/>
          <w:bCs/>
          <w:vertAlign w:val="subscript"/>
          <w:lang w:eastAsia="en-US" w:bidi="ar-SA"/>
        </w:rPr>
        <w:t>1c</w:t>
      </w:r>
      <w:r w:rsidRPr="0009635E">
        <w:rPr>
          <w:b/>
          <w:bCs/>
          <w:lang w:eastAsia="en-US" w:bidi="ar-SA"/>
        </w:rPr>
        <w:t xml:space="preserve"> (%) u medja ta’ piż tal-ġisem (kg) mil-linja bażi sa ġimgħa 40 </w:t>
      </w:r>
    </w:p>
    <w:p w14:paraId="153975E9" w14:textId="77777777" w:rsidR="00995D38" w:rsidRPr="0009635E" w:rsidRDefault="00995D38" w:rsidP="00995D38">
      <w:pPr>
        <w:spacing w:line="240" w:lineRule="auto"/>
        <w:rPr>
          <w:b/>
          <w:szCs w:val="22"/>
          <w:lang w:eastAsia="ja-JP" w:bidi="ar-SA"/>
        </w:rPr>
      </w:pPr>
    </w:p>
    <w:p w14:paraId="586D1DFF"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lastRenderedPageBreak/>
        <w:t xml:space="preserve">SURPASS-2 – Terapija flimkien ma’ metformin </w:t>
      </w:r>
    </w:p>
    <w:p w14:paraId="6D249BDF" w14:textId="77777777" w:rsidR="00995D38" w:rsidRPr="0009635E" w:rsidRDefault="00995D38" w:rsidP="00995D38">
      <w:pPr>
        <w:keepNext/>
        <w:tabs>
          <w:tab w:val="clear" w:pos="567"/>
          <w:tab w:val="left" w:pos="7731"/>
        </w:tabs>
        <w:spacing w:line="240" w:lineRule="auto"/>
        <w:rPr>
          <w:iCs/>
          <w:szCs w:val="22"/>
          <w:lang w:eastAsia="en-US" w:bidi="ar-SA"/>
        </w:rPr>
      </w:pPr>
      <w:r>
        <w:rPr>
          <w:iCs/>
          <w:szCs w:val="22"/>
          <w:lang w:eastAsia="en-US" w:bidi="ar-SA"/>
        </w:rPr>
        <w:tab/>
      </w:r>
    </w:p>
    <w:p w14:paraId="307CAADB" w14:textId="2F9CE1F5" w:rsidR="00995D38" w:rsidRPr="0009635E" w:rsidRDefault="00995D38" w:rsidP="00995D38">
      <w:pPr>
        <w:keepNext/>
        <w:spacing w:line="240" w:lineRule="auto"/>
        <w:rPr>
          <w:iCs/>
          <w:szCs w:val="22"/>
          <w:lang w:eastAsia="en-US" w:bidi="ar-SA"/>
        </w:rPr>
      </w:pPr>
      <w:r w:rsidRPr="0009635E">
        <w:rPr>
          <w:iCs/>
          <w:szCs w:val="22"/>
          <w:lang w:eastAsia="en-US" w:bidi="ar-SA"/>
        </w:rPr>
        <w:t>Fi studju ta’ 40 ġimgħa kkontrollat b’mod attiv fejn kemm l-investigaturi kif ukoll l-individwi kienu jafu liema sustanza qed tituża, (kemm l-investigaturi kif ukoll l-individwi ma kinux jafu liema doża ta’ tirzepatide ġiet assenjata) 1879 pazjent itagħżlu b’mod arbitrarju għal tirzepatide 5 mg, 10 mg jew 15</w:t>
      </w:r>
      <w:r w:rsidRPr="0009635E">
        <w:rPr>
          <w:iCs/>
          <w:szCs w:val="22"/>
          <w:lang w:eastAsia="en-US" w:bidi="ar-SA"/>
        </w:rPr>
        <w:noBreakHyphen/>
        <w:t>il mg darba fil-ġimgħa jew semaglutide 1 mg darba fil-ġimgħa, kollha flimkien ma’ metformin. Il-pazjenti kellhom età medja ta’ 57 sena u 47 % kienu rġiel. Fil-linja bażi l-pazjenti kellhom medja ta’ tul ta’ żmien ta’ dijabete ta’ 9 snin u l-medja tal-BMI kienet 34 kg/m</w:t>
      </w:r>
      <w:r w:rsidRPr="0009635E">
        <w:rPr>
          <w:sz w:val="20"/>
          <w:vertAlign w:val="superscript"/>
          <w:lang w:eastAsia="en-US" w:bidi="ar-SA"/>
        </w:rPr>
        <w:t>2</w:t>
      </w:r>
      <w:r w:rsidRPr="0009635E">
        <w:rPr>
          <w:iCs/>
          <w:szCs w:val="22"/>
          <w:lang w:eastAsia="en-US" w:bidi="ar-SA"/>
        </w:rPr>
        <w:t>.</w:t>
      </w:r>
    </w:p>
    <w:p w14:paraId="39B35C51" w14:textId="77777777" w:rsidR="00995D38" w:rsidRPr="0009635E" w:rsidRDefault="00995D38" w:rsidP="00995D38">
      <w:pPr>
        <w:spacing w:line="240" w:lineRule="auto"/>
        <w:rPr>
          <w:iCs/>
          <w:szCs w:val="22"/>
          <w:lang w:eastAsia="en-US" w:bidi="ar-SA"/>
        </w:rPr>
      </w:pPr>
    </w:p>
    <w:p w14:paraId="30E95137" w14:textId="77777777" w:rsidR="00995D38" w:rsidRPr="0009635E" w:rsidRDefault="00995D38" w:rsidP="00995D38">
      <w:pPr>
        <w:keepNext/>
        <w:spacing w:line="240" w:lineRule="auto"/>
        <w:rPr>
          <w:b/>
          <w:szCs w:val="22"/>
          <w:lang w:eastAsia="ja-JP" w:bidi="ar-SA"/>
        </w:rPr>
      </w:pPr>
      <w:r w:rsidRPr="0009635E">
        <w:rPr>
          <w:b/>
          <w:szCs w:val="22"/>
          <w:lang w:eastAsia="ja-JP" w:bidi="ar-SA"/>
        </w:rPr>
        <w:lastRenderedPageBreak/>
        <w:t>Tabella 3. SURPASS-2: Riżultati f’ġimgħa 40</w:t>
      </w:r>
    </w:p>
    <w:p w14:paraId="01DD70E5" w14:textId="77777777" w:rsidR="00995D38" w:rsidRPr="0009635E" w:rsidRDefault="00995D38" w:rsidP="00995D38">
      <w:pPr>
        <w:keepNext/>
        <w:spacing w:line="240" w:lineRule="auto"/>
        <w:rPr>
          <w:iCs/>
          <w:szCs w:val="22"/>
          <w:lang w:eastAsia="en-US" w:bidi="ar-SA"/>
        </w:rPr>
      </w:pPr>
    </w:p>
    <w:tbl>
      <w:tblPr>
        <w:tblStyle w:val="TableGrid1"/>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995D38" w:rsidRPr="005411B9" w14:paraId="23C8BEE3" w14:textId="77777777" w:rsidTr="000A5C95">
        <w:tc>
          <w:tcPr>
            <w:tcW w:w="3827" w:type="dxa"/>
            <w:gridSpan w:val="2"/>
          </w:tcPr>
          <w:p w14:paraId="2740A05D" w14:textId="77777777" w:rsidR="00995D38" w:rsidRPr="005411B9" w:rsidRDefault="00995D38" w:rsidP="000A5C95">
            <w:pPr>
              <w:keepNext/>
              <w:keepLines/>
              <w:spacing w:line="240" w:lineRule="auto"/>
              <w:rPr>
                <w:rFonts w:ascii="Times New Roman" w:hAnsi="Times New Roman"/>
                <w:bCs/>
                <w:lang w:eastAsia="ja-JP" w:bidi="ar-SA"/>
              </w:rPr>
            </w:pPr>
          </w:p>
        </w:tc>
        <w:tc>
          <w:tcPr>
            <w:tcW w:w="1560" w:type="dxa"/>
          </w:tcPr>
          <w:p w14:paraId="7554D8D7"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530FA4C5"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5 mg</w:t>
            </w:r>
          </w:p>
        </w:tc>
        <w:tc>
          <w:tcPr>
            <w:tcW w:w="1418" w:type="dxa"/>
          </w:tcPr>
          <w:p w14:paraId="1A30EC5D"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61E87A9C"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10 mg</w:t>
            </w:r>
          </w:p>
        </w:tc>
        <w:tc>
          <w:tcPr>
            <w:tcW w:w="1417" w:type="dxa"/>
          </w:tcPr>
          <w:p w14:paraId="2EB48FCF"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5FFDC992"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15</w:t>
            </w:r>
            <w:r w:rsidRPr="005411B9">
              <w:rPr>
                <w:rFonts w:ascii="Times New Roman" w:hAnsi="Times New Roman"/>
                <w:b/>
                <w:lang w:eastAsia="ja-JP" w:bidi="ar-SA"/>
              </w:rPr>
              <w:noBreakHyphen/>
              <w:t>il mg</w:t>
            </w:r>
          </w:p>
        </w:tc>
        <w:tc>
          <w:tcPr>
            <w:tcW w:w="1418" w:type="dxa"/>
          </w:tcPr>
          <w:p w14:paraId="262AC9EC"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Semaglutide</w:t>
            </w:r>
          </w:p>
          <w:p w14:paraId="52911B14"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 mg</w:t>
            </w:r>
          </w:p>
        </w:tc>
      </w:tr>
      <w:tr w:rsidR="00995D38" w:rsidRPr="005411B9" w14:paraId="35AC91D7" w14:textId="77777777" w:rsidTr="000A5C95">
        <w:tc>
          <w:tcPr>
            <w:tcW w:w="3827" w:type="dxa"/>
            <w:gridSpan w:val="2"/>
          </w:tcPr>
          <w:p w14:paraId="674FBE2A"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Popolazzjoni mITT (n)</w:t>
            </w:r>
          </w:p>
        </w:tc>
        <w:tc>
          <w:tcPr>
            <w:tcW w:w="1560" w:type="dxa"/>
          </w:tcPr>
          <w:p w14:paraId="793F37D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470</w:t>
            </w:r>
          </w:p>
        </w:tc>
        <w:tc>
          <w:tcPr>
            <w:tcW w:w="1418" w:type="dxa"/>
          </w:tcPr>
          <w:p w14:paraId="094DD9C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469</w:t>
            </w:r>
          </w:p>
        </w:tc>
        <w:tc>
          <w:tcPr>
            <w:tcW w:w="1417" w:type="dxa"/>
          </w:tcPr>
          <w:p w14:paraId="0AA829E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469</w:t>
            </w:r>
          </w:p>
        </w:tc>
        <w:tc>
          <w:tcPr>
            <w:tcW w:w="1418" w:type="dxa"/>
          </w:tcPr>
          <w:p w14:paraId="705CDD8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468</w:t>
            </w:r>
          </w:p>
        </w:tc>
      </w:tr>
      <w:tr w:rsidR="00995D38" w:rsidRPr="005411B9" w14:paraId="56B6990E" w14:textId="77777777" w:rsidTr="000A5C95">
        <w:tc>
          <w:tcPr>
            <w:tcW w:w="1702" w:type="dxa"/>
            <w:vMerge w:val="restart"/>
          </w:tcPr>
          <w:p w14:paraId="3863A552"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w:t>
            </w:r>
          </w:p>
        </w:tc>
        <w:tc>
          <w:tcPr>
            <w:tcW w:w="2125" w:type="dxa"/>
          </w:tcPr>
          <w:p w14:paraId="61CA07D0"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60" w:type="dxa"/>
          </w:tcPr>
          <w:p w14:paraId="1E9AAC4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8.33</w:t>
            </w:r>
          </w:p>
        </w:tc>
        <w:tc>
          <w:tcPr>
            <w:tcW w:w="1418" w:type="dxa"/>
          </w:tcPr>
          <w:p w14:paraId="2ECFE0F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8.31</w:t>
            </w:r>
          </w:p>
        </w:tc>
        <w:tc>
          <w:tcPr>
            <w:tcW w:w="1417" w:type="dxa"/>
          </w:tcPr>
          <w:p w14:paraId="77F6D81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8.25</w:t>
            </w:r>
          </w:p>
        </w:tc>
        <w:tc>
          <w:tcPr>
            <w:tcW w:w="1418" w:type="dxa"/>
          </w:tcPr>
          <w:p w14:paraId="53CC110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8.24</w:t>
            </w:r>
          </w:p>
        </w:tc>
      </w:tr>
      <w:tr w:rsidR="00995D38" w:rsidRPr="005411B9" w14:paraId="1F181157" w14:textId="77777777" w:rsidTr="000A5C95">
        <w:tc>
          <w:tcPr>
            <w:tcW w:w="1702" w:type="dxa"/>
            <w:vMerge/>
          </w:tcPr>
          <w:p w14:paraId="361A818F"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31E90BC3" w14:textId="77777777" w:rsidR="00995D38" w:rsidRPr="005411B9" w:rsidRDefault="00995D38" w:rsidP="000A5C95">
            <w:pPr>
              <w:keepNext/>
              <w:keepLines/>
              <w:tabs>
                <w:tab w:val="clear" w:pos="567"/>
              </w:tabs>
              <w:spacing w:line="240" w:lineRule="auto"/>
              <w:ind w:left="-106"/>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60" w:type="dxa"/>
          </w:tcPr>
          <w:p w14:paraId="5475164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-2.09</w:t>
            </w:r>
            <w:r w:rsidRPr="005411B9">
              <w:rPr>
                <w:rFonts w:ascii="Times New Roman" w:eastAsia="Calibri" w:hAnsi="Times New Roman"/>
                <w:vertAlign w:val="superscript"/>
                <w:lang w:eastAsia="en-US" w:bidi="ar-SA"/>
              </w:rPr>
              <w:t>##</w:t>
            </w:r>
          </w:p>
        </w:tc>
        <w:tc>
          <w:tcPr>
            <w:tcW w:w="1418" w:type="dxa"/>
          </w:tcPr>
          <w:p w14:paraId="2AE369F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-2.37</w:t>
            </w:r>
            <w:r w:rsidRPr="005411B9">
              <w:rPr>
                <w:rFonts w:ascii="Times New Roman" w:eastAsia="Calibri" w:hAnsi="Times New Roman"/>
                <w:vertAlign w:val="superscript"/>
                <w:lang w:eastAsia="en-US" w:bidi="ar-SA"/>
              </w:rPr>
              <w:t>##</w:t>
            </w:r>
          </w:p>
        </w:tc>
        <w:tc>
          <w:tcPr>
            <w:tcW w:w="1417" w:type="dxa"/>
          </w:tcPr>
          <w:p w14:paraId="71661FD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-2.46</w:t>
            </w:r>
            <w:r w:rsidRPr="005411B9">
              <w:rPr>
                <w:rFonts w:ascii="Times New Roman" w:eastAsia="Calibri" w:hAnsi="Times New Roman"/>
                <w:vertAlign w:val="superscript"/>
                <w:lang w:eastAsia="en-US" w:bidi="ar-SA"/>
              </w:rPr>
              <w:t>##</w:t>
            </w:r>
          </w:p>
        </w:tc>
        <w:tc>
          <w:tcPr>
            <w:tcW w:w="1418" w:type="dxa"/>
          </w:tcPr>
          <w:p w14:paraId="75DFA05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-1.86</w:t>
            </w:r>
            <w:r w:rsidRPr="005411B9">
              <w:rPr>
                <w:rFonts w:ascii="Times New Roman" w:eastAsia="Calibri" w:hAnsi="Times New Roman"/>
                <w:vertAlign w:val="superscript"/>
                <w:lang w:eastAsia="en-US" w:bidi="ar-SA"/>
              </w:rPr>
              <w:t>##</w:t>
            </w:r>
          </w:p>
        </w:tc>
      </w:tr>
      <w:tr w:rsidR="00995D38" w:rsidRPr="005411B9" w14:paraId="442B9501" w14:textId="77777777" w:rsidTr="000A5C95">
        <w:tc>
          <w:tcPr>
            <w:tcW w:w="1702" w:type="dxa"/>
            <w:vMerge/>
          </w:tcPr>
          <w:p w14:paraId="795DEC53"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2340356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semaglutide [95 % CI]</w:t>
            </w:r>
          </w:p>
        </w:tc>
        <w:tc>
          <w:tcPr>
            <w:tcW w:w="1560" w:type="dxa"/>
          </w:tcPr>
          <w:p w14:paraId="714E4114"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-0.23</w:t>
            </w:r>
            <w:r w:rsidRPr="005411B9">
              <w:rPr>
                <w:rFonts w:ascii="Times New Roman" w:hAnsi="Times New Roman"/>
                <w:lang w:eastAsia="en-US" w:bidi="ar-SA"/>
              </w:rPr>
              <w:t>**</w:t>
            </w:r>
          </w:p>
          <w:p w14:paraId="62239C1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-0.36, -0.10]</w:t>
            </w:r>
          </w:p>
        </w:tc>
        <w:tc>
          <w:tcPr>
            <w:tcW w:w="1418" w:type="dxa"/>
          </w:tcPr>
          <w:p w14:paraId="0B281A11"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-0.51</w:t>
            </w:r>
            <w:r w:rsidRPr="005411B9">
              <w:rPr>
                <w:rFonts w:ascii="Times New Roman" w:hAnsi="Times New Roman"/>
                <w:lang w:eastAsia="en-US" w:bidi="ar-SA"/>
              </w:rPr>
              <w:t>**</w:t>
            </w:r>
          </w:p>
          <w:p w14:paraId="1C7CAD6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-0.64, -0.38]</w:t>
            </w:r>
          </w:p>
        </w:tc>
        <w:tc>
          <w:tcPr>
            <w:tcW w:w="1417" w:type="dxa"/>
          </w:tcPr>
          <w:p w14:paraId="76144CB5"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-0.60</w:t>
            </w:r>
            <w:r w:rsidRPr="005411B9">
              <w:rPr>
                <w:rFonts w:ascii="Times New Roman" w:hAnsi="Times New Roman"/>
                <w:lang w:eastAsia="en-US" w:bidi="ar-SA"/>
              </w:rPr>
              <w:t>**</w:t>
            </w:r>
          </w:p>
          <w:p w14:paraId="03CFC03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-0.73, -0.47]</w:t>
            </w:r>
          </w:p>
        </w:tc>
        <w:tc>
          <w:tcPr>
            <w:tcW w:w="1418" w:type="dxa"/>
          </w:tcPr>
          <w:p w14:paraId="540E504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w:t>
            </w:r>
          </w:p>
        </w:tc>
      </w:tr>
      <w:tr w:rsidR="00995D38" w:rsidRPr="005411B9" w14:paraId="765E1A66" w14:textId="77777777" w:rsidTr="000A5C95">
        <w:tc>
          <w:tcPr>
            <w:tcW w:w="1702" w:type="dxa"/>
            <w:vMerge w:val="restart"/>
          </w:tcPr>
          <w:p w14:paraId="57002AF1"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(mmol/mol)</w:t>
            </w:r>
          </w:p>
        </w:tc>
        <w:tc>
          <w:tcPr>
            <w:tcW w:w="2125" w:type="dxa"/>
          </w:tcPr>
          <w:p w14:paraId="3C7C48C0"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60" w:type="dxa"/>
          </w:tcPr>
          <w:p w14:paraId="06FFC87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67.5</w:t>
            </w:r>
          </w:p>
        </w:tc>
        <w:tc>
          <w:tcPr>
            <w:tcW w:w="1418" w:type="dxa"/>
          </w:tcPr>
          <w:p w14:paraId="1DBB3BF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67.3</w:t>
            </w:r>
          </w:p>
        </w:tc>
        <w:tc>
          <w:tcPr>
            <w:tcW w:w="1417" w:type="dxa"/>
          </w:tcPr>
          <w:p w14:paraId="32F8B41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66.7</w:t>
            </w:r>
          </w:p>
        </w:tc>
        <w:tc>
          <w:tcPr>
            <w:tcW w:w="1418" w:type="dxa"/>
          </w:tcPr>
          <w:p w14:paraId="0A22DBF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66.6</w:t>
            </w:r>
          </w:p>
        </w:tc>
      </w:tr>
      <w:tr w:rsidR="00995D38" w:rsidRPr="005411B9" w14:paraId="648F6733" w14:textId="77777777" w:rsidTr="000A5C95">
        <w:tc>
          <w:tcPr>
            <w:tcW w:w="1702" w:type="dxa"/>
            <w:vMerge/>
          </w:tcPr>
          <w:p w14:paraId="1327C2AE"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776437FE" w14:textId="77777777" w:rsidR="00995D38" w:rsidRPr="005411B9" w:rsidRDefault="00995D38" w:rsidP="000A5C95">
            <w:pPr>
              <w:keepNext/>
              <w:keepLines/>
              <w:tabs>
                <w:tab w:val="clear" w:pos="567"/>
              </w:tabs>
              <w:spacing w:line="240" w:lineRule="auto"/>
              <w:ind w:left="-106"/>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60" w:type="dxa"/>
          </w:tcPr>
          <w:p w14:paraId="5AC5009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-22.8</w:t>
            </w:r>
            <w:r w:rsidRPr="005411B9">
              <w:rPr>
                <w:rFonts w:ascii="Times New Roman" w:eastAsia="Calibri" w:hAnsi="Times New Roman"/>
                <w:vertAlign w:val="superscript"/>
                <w:lang w:eastAsia="en-US" w:bidi="ar-SA"/>
              </w:rPr>
              <w:t>##</w:t>
            </w:r>
          </w:p>
        </w:tc>
        <w:tc>
          <w:tcPr>
            <w:tcW w:w="1418" w:type="dxa"/>
          </w:tcPr>
          <w:p w14:paraId="52B54BE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-25.9</w:t>
            </w:r>
            <w:r w:rsidRPr="005411B9">
              <w:rPr>
                <w:rFonts w:ascii="Times New Roman" w:eastAsia="Calibri" w:hAnsi="Times New Roman"/>
                <w:vertAlign w:val="superscript"/>
                <w:lang w:eastAsia="en-US" w:bidi="ar-SA"/>
              </w:rPr>
              <w:t>##</w:t>
            </w:r>
          </w:p>
        </w:tc>
        <w:tc>
          <w:tcPr>
            <w:tcW w:w="1417" w:type="dxa"/>
          </w:tcPr>
          <w:p w14:paraId="102D674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-26.9</w:t>
            </w:r>
            <w:r w:rsidRPr="005411B9">
              <w:rPr>
                <w:rFonts w:ascii="Times New Roman" w:eastAsia="Calibri" w:hAnsi="Times New Roman"/>
                <w:vertAlign w:val="superscript"/>
                <w:lang w:eastAsia="en-US" w:bidi="ar-SA"/>
              </w:rPr>
              <w:t>##</w:t>
            </w:r>
          </w:p>
        </w:tc>
        <w:tc>
          <w:tcPr>
            <w:tcW w:w="1418" w:type="dxa"/>
          </w:tcPr>
          <w:p w14:paraId="38DF2B5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-20.3</w:t>
            </w:r>
          </w:p>
        </w:tc>
      </w:tr>
      <w:tr w:rsidR="00995D38" w:rsidRPr="005411B9" w14:paraId="502A1C76" w14:textId="77777777" w:rsidTr="000A5C95">
        <w:tc>
          <w:tcPr>
            <w:tcW w:w="1702" w:type="dxa"/>
            <w:vMerge/>
          </w:tcPr>
          <w:p w14:paraId="6C76F640"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2AD1F69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semaglutide [95 % CI]</w:t>
            </w:r>
          </w:p>
        </w:tc>
        <w:tc>
          <w:tcPr>
            <w:tcW w:w="1560" w:type="dxa"/>
          </w:tcPr>
          <w:p w14:paraId="53ED5306"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-2.5</w:t>
            </w:r>
            <w:r w:rsidRPr="005411B9">
              <w:rPr>
                <w:rFonts w:ascii="Times New Roman" w:hAnsi="Times New Roman"/>
                <w:lang w:eastAsia="en-US" w:bidi="ar-SA"/>
              </w:rPr>
              <w:t>**</w:t>
            </w:r>
          </w:p>
          <w:p w14:paraId="5296DD0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[-3.9, -1.1]</w:t>
            </w:r>
          </w:p>
        </w:tc>
        <w:tc>
          <w:tcPr>
            <w:tcW w:w="1418" w:type="dxa"/>
          </w:tcPr>
          <w:p w14:paraId="00AB2DB1"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-5.6</w:t>
            </w:r>
            <w:r w:rsidRPr="005411B9">
              <w:rPr>
                <w:rFonts w:ascii="Times New Roman" w:hAnsi="Times New Roman"/>
                <w:lang w:eastAsia="en-US" w:bidi="ar-SA"/>
              </w:rPr>
              <w:t>**</w:t>
            </w:r>
          </w:p>
          <w:p w14:paraId="42049D5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[-7, -4.1]</w:t>
            </w:r>
          </w:p>
        </w:tc>
        <w:tc>
          <w:tcPr>
            <w:tcW w:w="1417" w:type="dxa"/>
          </w:tcPr>
          <w:p w14:paraId="4614FBBB"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-6.6</w:t>
            </w:r>
            <w:r w:rsidRPr="005411B9">
              <w:rPr>
                <w:rFonts w:ascii="Times New Roman" w:hAnsi="Times New Roman"/>
                <w:lang w:eastAsia="en-US" w:bidi="ar-SA"/>
              </w:rPr>
              <w:t>**</w:t>
            </w:r>
          </w:p>
          <w:p w14:paraId="2E0A142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[-8, -5.1]</w:t>
            </w:r>
          </w:p>
        </w:tc>
        <w:tc>
          <w:tcPr>
            <w:tcW w:w="1418" w:type="dxa"/>
          </w:tcPr>
          <w:p w14:paraId="53B48A4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N/A</w:t>
            </w:r>
          </w:p>
        </w:tc>
      </w:tr>
      <w:tr w:rsidR="00995D38" w:rsidRPr="005411B9" w14:paraId="0E8DC529" w14:textId="77777777" w:rsidTr="000A5C95">
        <w:trPr>
          <w:trHeight w:val="240"/>
        </w:trPr>
        <w:tc>
          <w:tcPr>
            <w:tcW w:w="1702" w:type="dxa"/>
            <w:vMerge w:val="restart"/>
          </w:tcPr>
          <w:p w14:paraId="7A92C410"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Pazjenti (%) li kisbu HbA1c</w:t>
            </w:r>
          </w:p>
        </w:tc>
        <w:tc>
          <w:tcPr>
            <w:tcW w:w="2125" w:type="dxa"/>
          </w:tcPr>
          <w:p w14:paraId="6B789AE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7 %</w:t>
            </w:r>
          </w:p>
        </w:tc>
        <w:tc>
          <w:tcPr>
            <w:tcW w:w="1560" w:type="dxa"/>
          </w:tcPr>
          <w:p w14:paraId="0CDBDBA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85.5</w:t>
            </w:r>
            <w:r w:rsidRPr="005411B9">
              <w:rPr>
                <w:rFonts w:ascii="Times New Roman" w:hAnsi="Times New Roman"/>
                <w:lang w:eastAsia="en-US" w:bidi="ar-SA"/>
              </w:rPr>
              <w:t>*</w:t>
            </w:r>
          </w:p>
        </w:tc>
        <w:tc>
          <w:tcPr>
            <w:tcW w:w="1418" w:type="dxa"/>
          </w:tcPr>
          <w:p w14:paraId="698644A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88.9</w:t>
            </w:r>
            <w:r w:rsidRPr="005411B9">
              <w:rPr>
                <w:rFonts w:ascii="Times New Roman" w:hAnsi="Times New Roman"/>
                <w:lang w:eastAsia="en-US" w:bidi="ar-SA"/>
              </w:rPr>
              <w:t>**</w:t>
            </w:r>
          </w:p>
        </w:tc>
        <w:tc>
          <w:tcPr>
            <w:tcW w:w="1417" w:type="dxa"/>
          </w:tcPr>
          <w:p w14:paraId="5F0469D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92.2</w:t>
            </w:r>
            <w:r w:rsidRPr="005411B9">
              <w:rPr>
                <w:rFonts w:ascii="Times New Roman" w:hAnsi="Times New Roman"/>
                <w:lang w:eastAsia="en-US" w:bidi="ar-SA"/>
              </w:rPr>
              <w:t>**</w:t>
            </w:r>
          </w:p>
        </w:tc>
        <w:tc>
          <w:tcPr>
            <w:tcW w:w="1418" w:type="dxa"/>
          </w:tcPr>
          <w:p w14:paraId="475E7A7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81.1</w:t>
            </w:r>
          </w:p>
        </w:tc>
      </w:tr>
      <w:tr w:rsidR="00995D38" w:rsidRPr="005411B9" w14:paraId="5A563C61" w14:textId="77777777" w:rsidTr="000A5C95">
        <w:trPr>
          <w:trHeight w:val="277"/>
        </w:trPr>
        <w:tc>
          <w:tcPr>
            <w:tcW w:w="1702" w:type="dxa"/>
            <w:vMerge/>
          </w:tcPr>
          <w:p w14:paraId="6FD16EC3"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509329D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en-US" w:bidi="ar-SA"/>
              </w:rPr>
              <w:t>≤ </w:t>
            </w:r>
            <w:r w:rsidRPr="005411B9">
              <w:rPr>
                <w:rFonts w:ascii="Times New Roman" w:hAnsi="Times New Roman"/>
                <w:bCs/>
                <w:lang w:eastAsia="ja-JP" w:bidi="ar-SA"/>
              </w:rPr>
              <w:t>6.5 %</w:t>
            </w:r>
          </w:p>
        </w:tc>
        <w:tc>
          <w:tcPr>
            <w:tcW w:w="1560" w:type="dxa"/>
          </w:tcPr>
          <w:p w14:paraId="38BA33B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74.0</w:t>
            </w:r>
            <w:r w:rsidRPr="005411B9">
              <w:rPr>
                <w:rFonts w:ascii="Times New Roman" w:hAnsi="Times New Roman"/>
                <w:position w:val="4"/>
                <w:lang w:eastAsia="en-US" w:bidi="ar-SA"/>
              </w:rPr>
              <w:t>†</w:t>
            </w:r>
          </w:p>
        </w:tc>
        <w:tc>
          <w:tcPr>
            <w:tcW w:w="1418" w:type="dxa"/>
          </w:tcPr>
          <w:p w14:paraId="5A5FD0C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82.1</w:t>
            </w:r>
            <w:r w:rsidRPr="005411B9">
              <w:rPr>
                <w:rFonts w:ascii="Times New Roman" w:hAnsi="Times New Roman"/>
                <w:position w:val="4"/>
                <w:lang w:eastAsia="en-US" w:bidi="ar-SA"/>
              </w:rPr>
              <w:t>††</w:t>
            </w:r>
          </w:p>
        </w:tc>
        <w:tc>
          <w:tcPr>
            <w:tcW w:w="1417" w:type="dxa"/>
          </w:tcPr>
          <w:p w14:paraId="28D9F49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87.1</w:t>
            </w:r>
            <w:r w:rsidRPr="005411B9">
              <w:rPr>
                <w:rFonts w:ascii="Times New Roman" w:hAnsi="Times New Roman"/>
                <w:position w:val="4"/>
                <w:lang w:eastAsia="en-US" w:bidi="ar-SA"/>
              </w:rPr>
              <w:t>††</w:t>
            </w:r>
          </w:p>
        </w:tc>
        <w:tc>
          <w:tcPr>
            <w:tcW w:w="1418" w:type="dxa"/>
          </w:tcPr>
          <w:p w14:paraId="4C89B79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66.2</w:t>
            </w:r>
          </w:p>
        </w:tc>
      </w:tr>
      <w:tr w:rsidR="00995D38" w:rsidRPr="005411B9" w14:paraId="26F9C5A1" w14:textId="77777777" w:rsidTr="000A5C95">
        <w:trPr>
          <w:trHeight w:val="277"/>
        </w:trPr>
        <w:tc>
          <w:tcPr>
            <w:tcW w:w="1702" w:type="dxa"/>
            <w:vMerge/>
          </w:tcPr>
          <w:p w14:paraId="39574B7A"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64F752E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5.7 %</w:t>
            </w:r>
          </w:p>
        </w:tc>
        <w:tc>
          <w:tcPr>
            <w:tcW w:w="1560" w:type="dxa"/>
          </w:tcPr>
          <w:p w14:paraId="7F350C2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29.3</w:t>
            </w:r>
            <w:r w:rsidRPr="005411B9">
              <w:rPr>
                <w:rFonts w:ascii="Times New Roman" w:hAnsi="Times New Roman"/>
                <w:position w:val="4"/>
                <w:lang w:eastAsia="en-US" w:bidi="ar-SA"/>
              </w:rPr>
              <w:t>††</w:t>
            </w:r>
          </w:p>
        </w:tc>
        <w:tc>
          <w:tcPr>
            <w:tcW w:w="1418" w:type="dxa"/>
          </w:tcPr>
          <w:p w14:paraId="311F83D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44.7</w:t>
            </w:r>
            <w:r w:rsidRPr="005411B9">
              <w:rPr>
                <w:rFonts w:ascii="Times New Roman" w:hAnsi="Times New Roman"/>
                <w:lang w:eastAsia="en-US" w:bidi="ar-SA"/>
              </w:rPr>
              <w:t>**</w:t>
            </w:r>
          </w:p>
        </w:tc>
        <w:tc>
          <w:tcPr>
            <w:tcW w:w="1417" w:type="dxa"/>
          </w:tcPr>
          <w:p w14:paraId="2111A2F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50.9</w:t>
            </w:r>
            <w:r w:rsidRPr="005411B9">
              <w:rPr>
                <w:rFonts w:ascii="Times New Roman" w:hAnsi="Times New Roman"/>
                <w:lang w:eastAsia="en-US" w:bidi="ar-SA"/>
              </w:rPr>
              <w:t>**</w:t>
            </w:r>
          </w:p>
        </w:tc>
        <w:tc>
          <w:tcPr>
            <w:tcW w:w="1418" w:type="dxa"/>
          </w:tcPr>
          <w:p w14:paraId="3CA527E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19.7</w:t>
            </w:r>
          </w:p>
        </w:tc>
      </w:tr>
      <w:tr w:rsidR="00995D38" w:rsidRPr="005411B9" w14:paraId="7BDC3D36" w14:textId="77777777" w:rsidTr="000A5C95">
        <w:tc>
          <w:tcPr>
            <w:tcW w:w="1702" w:type="dxa"/>
            <w:vMerge w:val="restart"/>
          </w:tcPr>
          <w:p w14:paraId="571F881B"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(mmol/L)</w:t>
            </w:r>
          </w:p>
        </w:tc>
        <w:tc>
          <w:tcPr>
            <w:tcW w:w="2125" w:type="dxa"/>
          </w:tcPr>
          <w:p w14:paraId="6FB54CB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60" w:type="dxa"/>
          </w:tcPr>
          <w:p w14:paraId="194E2C8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9.67</w:t>
            </w:r>
          </w:p>
        </w:tc>
        <w:tc>
          <w:tcPr>
            <w:tcW w:w="1418" w:type="dxa"/>
          </w:tcPr>
          <w:p w14:paraId="670F1BA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9.69</w:t>
            </w:r>
          </w:p>
        </w:tc>
        <w:tc>
          <w:tcPr>
            <w:tcW w:w="1417" w:type="dxa"/>
          </w:tcPr>
          <w:p w14:paraId="49A56D2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9.56</w:t>
            </w:r>
          </w:p>
        </w:tc>
        <w:tc>
          <w:tcPr>
            <w:tcW w:w="1418" w:type="dxa"/>
          </w:tcPr>
          <w:p w14:paraId="6A59389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9.49</w:t>
            </w:r>
          </w:p>
        </w:tc>
      </w:tr>
      <w:tr w:rsidR="00995D38" w:rsidRPr="005411B9" w14:paraId="5EE8B1BA" w14:textId="77777777" w:rsidTr="000A5C95">
        <w:tc>
          <w:tcPr>
            <w:tcW w:w="1702" w:type="dxa"/>
            <w:vMerge/>
          </w:tcPr>
          <w:p w14:paraId="4B252A57"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6BD630D5" w14:textId="77777777" w:rsidR="00995D38" w:rsidRPr="005411B9" w:rsidRDefault="00995D38" w:rsidP="000A5C95">
            <w:pPr>
              <w:keepNext/>
              <w:keepLines/>
              <w:tabs>
                <w:tab w:val="clear" w:pos="567"/>
              </w:tabs>
              <w:spacing w:line="240" w:lineRule="auto"/>
              <w:ind w:left="-106"/>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60" w:type="dxa"/>
          </w:tcPr>
          <w:p w14:paraId="131C446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-3.11</w:t>
            </w:r>
            <w:r w:rsidRPr="005411B9">
              <w:rPr>
                <w:rFonts w:ascii="Times New Roman" w:eastAsia="Calibri" w:hAnsi="Times New Roman"/>
                <w:vertAlign w:val="superscript"/>
                <w:lang w:eastAsia="en-US" w:bidi="ar-SA"/>
              </w:rPr>
              <w:t>##</w:t>
            </w:r>
          </w:p>
        </w:tc>
        <w:tc>
          <w:tcPr>
            <w:tcW w:w="1418" w:type="dxa"/>
          </w:tcPr>
          <w:p w14:paraId="3E79FCE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-3.42</w:t>
            </w:r>
            <w:r w:rsidRPr="005411B9">
              <w:rPr>
                <w:rFonts w:ascii="Times New Roman" w:eastAsia="Calibri" w:hAnsi="Times New Roman"/>
                <w:vertAlign w:val="superscript"/>
                <w:lang w:eastAsia="en-US" w:bidi="ar-SA"/>
              </w:rPr>
              <w:t>##</w:t>
            </w:r>
          </w:p>
        </w:tc>
        <w:tc>
          <w:tcPr>
            <w:tcW w:w="1417" w:type="dxa"/>
          </w:tcPr>
          <w:p w14:paraId="68E8656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-3.52</w:t>
            </w:r>
            <w:r w:rsidRPr="005411B9">
              <w:rPr>
                <w:rFonts w:ascii="Times New Roman" w:eastAsia="Calibri" w:hAnsi="Times New Roman"/>
                <w:vertAlign w:val="superscript"/>
                <w:lang w:eastAsia="en-US" w:bidi="ar-SA"/>
              </w:rPr>
              <w:t>##</w:t>
            </w:r>
          </w:p>
        </w:tc>
        <w:tc>
          <w:tcPr>
            <w:tcW w:w="1418" w:type="dxa"/>
          </w:tcPr>
          <w:p w14:paraId="368672A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-2.70</w:t>
            </w:r>
            <w:r w:rsidRPr="005411B9">
              <w:rPr>
                <w:rFonts w:ascii="Times New Roman" w:eastAsia="Calibri" w:hAnsi="Times New Roman"/>
                <w:vertAlign w:val="superscript"/>
                <w:lang w:eastAsia="en-US" w:bidi="ar-SA"/>
              </w:rPr>
              <w:t>##</w:t>
            </w:r>
          </w:p>
        </w:tc>
      </w:tr>
      <w:tr w:rsidR="00995D38" w:rsidRPr="005411B9" w14:paraId="106FFFF0" w14:textId="77777777" w:rsidTr="000A5C95">
        <w:tc>
          <w:tcPr>
            <w:tcW w:w="1702" w:type="dxa"/>
            <w:vMerge/>
          </w:tcPr>
          <w:p w14:paraId="1FF71699"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652A9FE1"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semaglutide [95 % CI]</w:t>
            </w:r>
          </w:p>
        </w:tc>
        <w:tc>
          <w:tcPr>
            <w:tcW w:w="1560" w:type="dxa"/>
          </w:tcPr>
          <w:p w14:paraId="2F4472B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-0.41</w:t>
            </w:r>
            <w:r w:rsidRPr="005411B9">
              <w:rPr>
                <w:rFonts w:ascii="Times New Roman" w:hAnsi="Times New Roman"/>
                <w:bCs/>
                <w:vertAlign w:val="superscript"/>
                <w:lang w:eastAsia="ja-JP" w:bidi="ar-SA"/>
              </w:rPr>
              <w:t>†</w:t>
            </w:r>
          </w:p>
          <w:p w14:paraId="6FF10F7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[-0.65, -0.16]</w:t>
            </w:r>
          </w:p>
        </w:tc>
        <w:tc>
          <w:tcPr>
            <w:tcW w:w="1418" w:type="dxa"/>
          </w:tcPr>
          <w:p w14:paraId="0DEA812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-0.72</w:t>
            </w:r>
            <w:r w:rsidRPr="005411B9">
              <w:rPr>
                <w:rFonts w:ascii="Times New Roman" w:hAnsi="Times New Roman"/>
                <w:bCs/>
                <w:vertAlign w:val="superscript"/>
                <w:lang w:eastAsia="ja-JP" w:bidi="ar-SA"/>
              </w:rPr>
              <w:t>††</w:t>
            </w:r>
          </w:p>
          <w:p w14:paraId="7868741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[-0.97, -0.48]</w:t>
            </w:r>
          </w:p>
        </w:tc>
        <w:tc>
          <w:tcPr>
            <w:tcW w:w="1417" w:type="dxa"/>
          </w:tcPr>
          <w:p w14:paraId="5A39F9B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-0.82</w:t>
            </w:r>
            <w:r w:rsidRPr="005411B9">
              <w:rPr>
                <w:rFonts w:ascii="Times New Roman" w:hAnsi="Times New Roman"/>
                <w:vertAlign w:val="superscript"/>
                <w:lang w:eastAsia="en-US" w:bidi="ar-SA"/>
              </w:rPr>
              <w:t>††</w:t>
            </w:r>
          </w:p>
          <w:p w14:paraId="7D2E6C7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[-1.06, -0.57]</w:t>
            </w:r>
          </w:p>
        </w:tc>
        <w:tc>
          <w:tcPr>
            <w:tcW w:w="1418" w:type="dxa"/>
          </w:tcPr>
          <w:p w14:paraId="790358B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7399C995" w14:textId="77777777" w:rsidTr="000A5C95">
        <w:tc>
          <w:tcPr>
            <w:tcW w:w="1702" w:type="dxa"/>
            <w:vMerge w:val="restart"/>
          </w:tcPr>
          <w:p w14:paraId="33BA535C"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(mg/dL)</w:t>
            </w:r>
          </w:p>
        </w:tc>
        <w:tc>
          <w:tcPr>
            <w:tcW w:w="2125" w:type="dxa"/>
          </w:tcPr>
          <w:p w14:paraId="0E1CBA9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60" w:type="dxa"/>
          </w:tcPr>
          <w:p w14:paraId="7F2F790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174.2</w:t>
            </w:r>
          </w:p>
        </w:tc>
        <w:tc>
          <w:tcPr>
            <w:tcW w:w="1418" w:type="dxa"/>
          </w:tcPr>
          <w:p w14:paraId="5B435F5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174.6</w:t>
            </w:r>
          </w:p>
        </w:tc>
        <w:tc>
          <w:tcPr>
            <w:tcW w:w="1417" w:type="dxa"/>
          </w:tcPr>
          <w:p w14:paraId="42AD0C8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172.3</w:t>
            </w:r>
          </w:p>
        </w:tc>
        <w:tc>
          <w:tcPr>
            <w:tcW w:w="1418" w:type="dxa"/>
          </w:tcPr>
          <w:p w14:paraId="03C6904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170.9</w:t>
            </w:r>
          </w:p>
        </w:tc>
      </w:tr>
      <w:tr w:rsidR="00995D38" w:rsidRPr="005411B9" w14:paraId="43A1B76B" w14:textId="77777777" w:rsidTr="000A5C95">
        <w:tc>
          <w:tcPr>
            <w:tcW w:w="1702" w:type="dxa"/>
            <w:vMerge/>
          </w:tcPr>
          <w:p w14:paraId="6DD75881"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796B44F8" w14:textId="77777777" w:rsidR="00995D38" w:rsidRPr="005411B9" w:rsidRDefault="00995D38" w:rsidP="000A5C95">
            <w:pPr>
              <w:keepNext/>
              <w:keepLines/>
              <w:spacing w:line="240" w:lineRule="auto"/>
              <w:ind w:left="-106"/>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60" w:type="dxa"/>
          </w:tcPr>
          <w:p w14:paraId="2341E4E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-56.0</w:t>
            </w:r>
            <w:r w:rsidRPr="005411B9">
              <w:rPr>
                <w:rFonts w:ascii="Times New Roman" w:eastAsia="Calibri" w:hAnsi="Times New Roman"/>
                <w:vertAlign w:val="superscript"/>
                <w:lang w:eastAsia="en-US" w:bidi="ar-SA"/>
              </w:rPr>
              <w:t>##</w:t>
            </w:r>
          </w:p>
        </w:tc>
        <w:tc>
          <w:tcPr>
            <w:tcW w:w="1418" w:type="dxa"/>
          </w:tcPr>
          <w:p w14:paraId="31F6CFF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-61.6</w:t>
            </w:r>
            <w:r w:rsidRPr="005411B9">
              <w:rPr>
                <w:rFonts w:ascii="Times New Roman" w:eastAsia="Calibri" w:hAnsi="Times New Roman"/>
                <w:vertAlign w:val="superscript"/>
                <w:lang w:eastAsia="en-US" w:bidi="ar-SA"/>
              </w:rPr>
              <w:t>##</w:t>
            </w:r>
          </w:p>
        </w:tc>
        <w:tc>
          <w:tcPr>
            <w:tcW w:w="1417" w:type="dxa"/>
          </w:tcPr>
          <w:p w14:paraId="649578C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-63.4</w:t>
            </w:r>
            <w:r w:rsidRPr="005411B9">
              <w:rPr>
                <w:rFonts w:ascii="Times New Roman" w:eastAsia="Calibri" w:hAnsi="Times New Roman"/>
                <w:vertAlign w:val="superscript"/>
                <w:lang w:eastAsia="en-US" w:bidi="ar-SA"/>
              </w:rPr>
              <w:t>##</w:t>
            </w:r>
          </w:p>
        </w:tc>
        <w:tc>
          <w:tcPr>
            <w:tcW w:w="1418" w:type="dxa"/>
          </w:tcPr>
          <w:p w14:paraId="5547EED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-48.6</w:t>
            </w:r>
            <w:r w:rsidRPr="005411B9">
              <w:rPr>
                <w:rFonts w:ascii="Times New Roman" w:eastAsia="Calibri" w:hAnsi="Times New Roman"/>
                <w:vertAlign w:val="superscript"/>
                <w:lang w:eastAsia="en-US" w:bidi="ar-SA"/>
              </w:rPr>
              <w:t>##</w:t>
            </w:r>
          </w:p>
        </w:tc>
      </w:tr>
      <w:tr w:rsidR="00995D38" w:rsidRPr="005411B9" w14:paraId="49D02543" w14:textId="77777777" w:rsidTr="000A5C95">
        <w:tc>
          <w:tcPr>
            <w:tcW w:w="1702" w:type="dxa"/>
            <w:vMerge/>
          </w:tcPr>
          <w:p w14:paraId="2E066880"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46E3CE2A"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semaglutide [95 % CI]</w:t>
            </w:r>
          </w:p>
        </w:tc>
        <w:tc>
          <w:tcPr>
            <w:tcW w:w="1560" w:type="dxa"/>
            <w:vAlign w:val="center"/>
          </w:tcPr>
          <w:p w14:paraId="2C690F0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-7.3</w:t>
            </w:r>
            <w:r w:rsidRPr="005411B9">
              <w:rPr>
                <w:rFonts w:ascii="Times New Roman" w:hAnsi="Times New Roman"/>
                <w:vertAlign w:val="superscript"/>
                <w:lang w:eastAsia="en-US" w:bidi="ar-SA"/>
              </w:rPr>
              <w:t>†</w:t>
            </w:r>
            <w:r w:rsidRPr="005411B9">
              <w:rPr>
                <w:rFonts w:ascii="Times New Roman" w:hAnsi="Times New Roman"/>
                <w:lang w:eastAsia="en-US" w:bidi="ar-SA"/>
              </w:rPr>
              <w:br/>
              <w:t>[-11.7, -3.0]</w:t>
            </w:r>
          </w:p>
        </w:tc>
        <w:tc>
          <w:tcPr>
            <w:tcW w:w="1418" w:type="dxa"/>
            <w:vAlign w:val="center"/>
          </w:tcPr>
          <w:p w14:paraId="55725D5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-13.0</w:t>
            </w:r>
            <w:r w:rsidRPr="005411B9">
              <w:rPr>
                <w:rFonts w:ascii="Times New Roman" w:hAnsi="Times New Roman"/>
                <w:vertAlign w:val="superscript"/>
                <w:lang w:eastAsia="en-US" w:bidi="ar-SA"/>
              </w:rPr>
              <w:t>††</w:t>
            </w:r>
            <w:r w:rsidRPr="005411B9">
              <w:rPr>
                <w:rFonts w:ascii="Times New Roman" w:hAnsi="Times New Roman"/>
                <w:lang w:eastAsia="en-US" w:bidi="ar-SA"/>
              </w:rPr>
              <w:br/>
              <w:t>[-17.4, -8.6]</w:t>
            </w:r>
          </w:p>
        </w:tc>
        <w:tc>
          <w:tcPr>
            <w:tcW w:w="1417" w:type="dxa"/>
            <w:vAlign w:val="center"/>
          </w:tcPr>
          <w:p w14:paraId="1F742F6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-14.7</w:t>
            </w:r>
            <w:r w:rsidRPr="005411B9">
              <w:rPr>
                <w:rFonts w:ascii="Times New Roman" w:hAnsi="Times New Roman"/>
                <w:vertAlign w:val="superscript"/>
                <w:lang w:eastAsia="en-US" w:bidi="ar-SA"/>
              </w:rPr>
              <w:t>††</w:t>
            </w:r>
            <w:r w:rsidRPr="005411B9">
              <w:rPr>
                <w:rFonts w:ascii="Times New Roman" w:hAnsi="Times New Roman"/>
                <w:lang w:eastAsia="en-US" w:bidi="ar-SA"/>
              </w:rPr>
              <w:br/>
              <w:t>[-19.1, -10.3]</w:t>
            </w:r>
          </w:p>
        </w:tc>
        <w:tc>
          <w:tcPr>
            <w:tcW w:w="1418" w:type="dxa"/>
          </w:tcPr>
          <w:p w14:paraId="474C010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w:t>
            </w:r>
          </w:p>
        </w:tc>
      </w:tr>
      <w:tr w:rsidR="00995D38" w:rsidRPr="005411B9" w14:paraId="1F79D140" w14:textId="77777777" w:rsidTr="000A5C95">
        <w:tc>
          <w:tcPr>
            <w:tcW w:w="1702" w:type="dxa"/>
            <w:vMerge w:val="restart"/>
          </w:tcPr>
          <w:p w14:paraId="51324C43"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Piż tal-ġisem (kg)</w:t>
            </w:r>
          </w:p>
        </w:tc>
        <w:tc>
          <w:tcPr>
            <w:tcW w:w="2125" w:type="dxa"/>
          </w:tcPr>
          <w:p w14:paraId="11A486C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60" w:type="dxa"/>
          </w:tcPr>
          <w:p w14:paraId="6FD32B0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92.6</w:t>
            </w:r>
          </w:p>
        </w:tc>
        <w:tc>
          <w:tcPr>
            <w:tcW w:w="1418" w:type="dxa"/>
          </w:tcPr>
          <w:p w14:paraId="13258D5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94.9</w:t>
            </w:r>
          </w:p>
        </w:tc>
        <w:tc>
          <w:tcPr>
            <w:tcW w:w="1417" w:type="dxa"/>
          </w:tcPr>
          <w:p w14:paraId="22AD3E6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93.9</w:t>
            </w:r>
          </w:p>
        </w:tc>
        <w:tc>
          <w:tcPr>
            <w:tcW w:w="1418" w:type="dxa"/>
          </w:tcPr>
          <w:p w14:paraId="6B405E9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93.8</w:t>
            </w:r>
          </w:p>
        </w:tc>
      </w:tr>
      <w:tr w:rsidR="00995D38" w:rsidRPr="005411B9" w14:paraId="4D43C055" w14:textId="77777777" w:rsidTr="000A5C95">
        <w:tc>
          <w:tcPr>
            <w:tcW w:w="1702" w:type="dxa"/>
            <w:vMerge/>
          </w:tcPr>
          <w:p w14:paraId="1F5D4A9C" w14:textId="77777777" w:rsidR="00995D38" w:rsidRPr="005411B9" w:rsidRDefault="00995D38" w:rsidP="000A5C95">
            <w:pPr>
              <w:keepNext/>
              <w:keepLines/>
              <w:spacing w:line="240" w:lineRule="auto"/>
              <w:rPr>
                <w:rFonts w:ascii="Times New Roman" w:hAnsi="Times New Roman"/>
                <w:bCs/>
                <w:lang w:eastAsia="ja-JP" w:bidi="ar-SA"/>
              </w:rPr>
            </w:pPr>
          </w:p>
        </w:tc>
        <w:tc>
          <w:tcPr>
            <w:tcW w:w="2125" w:type="dxa"/>
          </w:tcPr>
          <w:p w14:paraId="59040BA7" w14:textId="77777777" w:rsidR="00995D38" w:rsidRPr="005411B9" w:rsidRDefault="00995D38" w:rsidP="000A5C95">
            <w:pPr>
              <w:keepNext/>
              <w:keepLines/>
              <w:spacing w:line="240" w:lineRule="auto"/>
              <w:ind w:left="-106"/>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60" w:type="dxa"/>
          </w:tcPr>
          <w:p w14:paraId="0B3FDC5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-7.8</w:t>
            </w:r>
            <w:r w:rsidRPr="005411B9">
              <w:rPr>
                <w:rFonts w:ascii="Times New Roman" w:eastAsia="Calibri" w:hAnsi="Times New Roman"/>
                <w:vertAlign w:val="superscript"/>
                <w:lang w:eastAsia="en-US" w:bidi="ar-SA"/>
              </w:rPr>
              <w:t>##</w:t>
            </w:r>
          </w:p>
        </w:tc>
        <w:tc>
          <w:tcPr>
            <w:tcW w:w="1418" w:type="dxa"/>
          </w:tcPr>
          <w:p w14:paraId="2BF5955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-10.3</w:t>
            </w:r>
            <w:r w:rsidRPr="005411B9">
              <w:rPr>
                <w:rFonts w:ascii="Times New Roman" w:eastAsia="Calibri" w:hAnsi="Times New Roman"/>
                <w:vertAlign w:val="superscript"/>
                <w:lang w:eastAsia="en-US" w:bidi="ar-SA"/>
              </w:rPr>
              <w:t>##</w:t>
            </w:r>
          </w:p>
        </w:tc>
        <w:tc>
          <w:tcPr>
            <w:tcW w:w="1417" w:type="dxa"/>
          </w:tcPr>
          <w:p w14:paraId="076EA48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-12.4</w:t>
            </w:r>
            <w:r w:rsidRPr="005411B9">
              <w:rPr>
                <w:rFonts w:ascii="Times New Roman" w:eastAsia="Calibri" w:hAnsi="Times New Roman"/>
                <w:vertAlign w:val="superscript"/>
                <w:lang w:eastAsia="en-US" w:bidi="ar-SA"/>
              </w:rPr>
              <w:t>##</w:t>
            </w:r>
          </w:p>
        </w:tc>
        <w:tc>
          <w:tcPr>
            <w:tcW w:w="1418" w:type="dxa"/>
          </w:tcPr>
          <w:p w14:paraId="3AAB00A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-6.2</w:t>
            </w:r>
            <w:r w:rsidRPr="005411B9">
              <w:rPr>
                <w:rFonts w:ascii="Times New Roman" w:eastAsia="Calibri" w:hAnsi="Times New Roman"/>
                <w:vertAlign w:val="superscript"/>
                <w:lang w:eastAsia="en-US" w:bidi="ar-SA"/>
              </w:rPr>
              <w:t>##</w:t>
            </w:r>
          </w:p>
        </w:tc>
      </w:tr>
      <w:tr w:rsidR="00995D38" w:rsidRPr="005411B9" w14:paraId="3CC39889" w14:textId="77777777" w:rsidTr="000A5C95">
        <w:tc>
          <w:tcPr>
            <w:tcW w:w="1702" w:type="dxa"/>
            <w:vMerge/>
          </w:tcPr>
          <w:p w14:paraId="3B365E49" w14:textId="77777777" w:rsidR="00995D38" w:rsidRPr="005411B9" w:rsidRDefault="00995D38" w:rsidP="000A5C95">
            <w:pPr>
              <w:keepNext/>
              <w:keepLines/>
              <w:spacing w:line="240" w:lineRule="auto"/>
              <w:rPr>
                <w:rFonts w:ascii="Times New Roman" w:hAnsi="Times New Roman"/>
                <w:bCs/>
                <w:lang w:eastAsia="ja-JP" w:bidi="ar-SA"/>
              </w:rPr>
            </w:pPr>
          </w:p>
        </w:tc>
        <w:tc>
          <w:tcPr>
            <w:tcW w:w="2125" w:type="dxa"/>
          </w:tcPr>
          <w:p w14:paraId="2FCBF57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semaglutide [95 % CI]</w:t>
            </w:r>
          </w:p>
        </w:tc>
        <w:tc>
          <w:tcPr>
            <w:tcW w:w="1560" w:type="dxa"/>
          </w:tcPr>
          <w:p w14:paraId="3E94424D"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-1.7</w:t>
            </w:r>
            <w:r w:rsidRPr="005411B9">
              <w:rPr>
                <w:rFonts w:ascii="Times New Roman" w:hAnsi="Times New Roman"/>
                <w:lang w:eastAsia="en-US" w:bidi="ar-SA"/>
              </w:rPr>
              <w:t>**</w:t>
            </w:r>
          </w:p>
          <w:p w14:paraId="58C051A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-2.6, -0.7]</w:t>
            </w:r>
          </w:p>
        </w:tc>
        <w:tc>
          <w:tcPr>
            <w:tcW w:w="1418" w:type="dxa"/>
          </w:tcPr>
          <w:p w14:paraId="650A1B2F"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-4.1</w:t>
            </w:r>
            <w:r w:rsidRPr="005411B9">
              <w:rPr>
                <w:rFonts w:ascii="Times New Roman" w:hAnsi="Times New Roman"/>
                <w:lang w:eastAsia="en-US" w:bidi="ar-SA"/>
              </w:rPr>
              <w:t>**</w:t>
            </w:r>
          </w:p>
          <w:p w14:paraId="4FC1C2E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-5.0, -3.2]</w:t>
            </w:r>
          </w:p>
        </w:tc>
        <w:tc>
          <w:tcPr>
            <w:tcW w:w="1417" w:type="dxa"/>
          </w:tcPr>
          <w:p w14:paraId="575ECFD0"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-6.2</w:t>
            </w:r>
            <w:r w:rsidRPr="005411B9">
              <w:rPr>
                <w:rFonts w:ascii="Times New Roman" w:hAnsi="Times New Roman"/>
                <w:lang w:eastAsia="en-US" w:bidi="ar-SA"/>
              </w:rPr>
              <w:t>**</w:t>
            </w:r>
          </w:p>
          <w:p w14:paraId="6B574BB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-7.1, -5.3]</w:t>
            </w:r>
          </w:p>
        </w:tc>
        <w:tc>
          <w:tcPr>
            <w:tcW w:w="1418" w:type="dxa"/>
          </w:tcPr>
          <w:p w14:paraId="0F0137B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w:t>
            </w:r>
          </w:p>
        </w:tc>
      </w:tr>
      <w:tr w:rsidR="00995D38" w:rsidRPr="005411B9" w14:paraId="2D68D971" w14:textId="77777777" w:rsidTr="000A5C95">
        <w:tc>
          <w:tcPr>
            <w:tcW w:w="1702" w:type="dxa"/>
            <w:vMerge w:val="restart"/>
          </w:tcPr>
          <w:p w14:paraId="36BFA1ED"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Pazjenti (%) li kisbu tnaqqis fil-piż</w:t>
            </w:r>
          </w:p>
        </w:tc>
        <w:tc>
          <w:tcPr>
            <w:tcW w:w="2125" w:type="dxa"/>
          </w:tcPr>
          <w:p w14:paraId="70B3D8F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5 % </w:t>
            </w:r>
            <w:r w:rsidRPr="005411B9">
              <w:rPr>
                <w:rFonts w:ascii="Times New Roman" w:hAnsi="Times New Roman"/>
                <w:bCs/>
                <w:lang w:eastAsia="ja-JP" w:bidi="ar-SA"/>
              </w:rPr>
              <w:t xml:space="preserve"> </w:t>
            </w:r>
          </w:p>
        </w:tc>
        <w:tc>
          <w:tcPr>
            <w:tcW w:w="1560" w:type="dxa"/>
          </w:tcPr>
          <w:p w14:paraId="3E983E3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68.6</w:t>
            </w:r>
            <w:r w:rsidRPr="005411B9">
              <w:rPr>
                <w:rFonts w:ascii="Times New Roman" w:hAnsi="Times New Roman"/>
                <w:vertAlign w:val="superscript"/>
                <w:lang w:eastAsia="en-US" w:bidi="ar-SA"/>
              </w:rPr>
              <w:t>†</w:t>
            </w:r>
          </w:p>
        </w:tc>
        <w:tc>
          <w:tcPr>
            <w:tcW w:w="1418" w:type="dxa"/>
          </w:tcPr>
          <w:p w14:paraId="7197E22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82.4</w:t>
            </w:r>
            <w:r w:rsidRPr="005411B9">
              <w:rPr>
                <w:rFonts w:ascii="Times New Roman" w:hAnsi="Times New Roman"/>
                <w:vertAlign w:val="superscript"/>
                <w:lang w:eastAsia="en-US" w:bidi="ar-SA"/>
              </w:rPr>
              <w:t>††</w:t>
            </w:r>
          </w:p>
        </w:tc>
        <w:tc>
          <w:tcPr>
            <w:tcW w:w="1417" w:type="dxa"/>
          </w:tcPr>
          <w:p w14:paraId="6ACBDD0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86.2</w:t>
            </w:r>
            <w:r w:rsidRPr="005411B9">
              <w:rPr>
                <w:rFonts w:ascii="Times New Roman" w:hAnsi="Times New Roman"/>
                <w:vertAlign w:val="superscript"/>
                <w:lang w:eastAsia="en-US" w:bidi="ar-SA"/>
              </w:rPr>
              <w:t>††</w:t>
            </w:r>
          </w:p>
        </w:tc>
        <w:tc>
          <w:tcPr>
            <w:tcW w:w="1418" w:type="dxa"/>
          </w:tcPr>
          <w:p w14:paraId="29EABD3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58.4</w:t>
            </w:r>
          </w:p>
        </w:tc>
      </w:tr>
      <w:tr w:rsidR="00995D38" w:rsidRPr="005411B9" w14:paraId="540DA9D4" w14:textId="77777777" w:rsidTr="000A5C95">
        <w:tc>
          <w:tcPr>
            <w:tcW w:w="1702" w:type="dxa"/>
            <w:vMerge/>
          </w:tcPr>
          <w:p w14:paraId="2A6A9952"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5688AD63"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10 % </w:t>
            </w:r>
            <w:r w:rsidRPr="005411B9">
              <w:rPr>
                <w:rFonts w:ascii="Times New Roman" w:hAnsi="Times New Roman"/>
                <w:bCs/>
                <w:lang w:eastAsia="ja-JP" w:bidi="ar-SA"/>
              </w:rPr>
              <w:t xml:space="preserve"> </w:t>
            </w:r>
          </w:p>
        </w:tc>
        <w:tc>
          <w:tcPr>
            <w:tcW w:w="1560" w:type="dxa"/>
          </w:tcPr>
          <w:p w14:paraId="54709D8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35.8</w:t>
            </w:r>
            <w:r w:rsidRPr="005411B9">
              <w:rPr>
                <w:rFonts w:ascii="Times New Roman" w:hAnsi="Times New Roman"/>
                <w:vertAlign w:val="superscript"/>
                <w:lang w:eastAsia="en-US" w:bidi="ar-SA"/>
              </w:rPr>
              <w:t>††</w:t>
            </w:r>
          </w:p>
        </w:tc>
        <w:tc>
          <w:tcPr>
            <w:tcW w:w="1418" w:type="dxa"/>
          </w:tcPr>
          <w:p w14:paraId="7F5954A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52.9</w:t>
            </w:r>
            <w:r w:rsidRPr="005411B9">
              <w:rPr>
                <w:rFonts w:ascii="Times New Roman" w:hAnsi="Times New Roman"/>
                <w:vertAlign w:val="superscript"/>
                <w:lang w:eastAsia="en-US" w:bidi="ar-SA"/>
              </w:rPr>
              <w:t>††</w:t>
            </w:r>
          </w:p>
        </w:tc>
        <w:tc>
          <w:tcPr>
            <w:tcW w:w="1417" w:type="dxa"/>
          </w:tcPr>
          <w:p w14:paraId="2112A05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64.9</w:t>
            </w:r>
            <w:r w:rsidRPr="005411B9">
              <w:rPr>
                <w:rFonts w:ascii="Times New Roman" w:hAnsi="Times New Roman"/>
                <w:vertAlign w:val="superscript"/>
                <w:lang w:eastAsia="en-US" w:bidi="ar-SA"/>
              </w:rPr>
              <w:t>††</w:t>
            </w:r>
          </w:p>
        </w:tc>
        <w:tc>
          <w:tcPr>
            <w:tcW w:w="1418" w:type="dxa"/>
          </w:tcPr>
          <w:p w14:paraId="629D9FF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25.3</w:t>
            </w:r>
          </w:p>
        </w:tc>
      </w:tr>
      <w:tr w:rsidR="00995D38" w:rsidRPr="005411B9" w14:paraId="650FEB79" w14:textId="77777777" w:rsidTr="000A5C95">
        <w:tc>
          <w:tcPr>
            <w:tcW w:w="1702" w:type="dxa"/>
            <w:vMerge/>
          </w:tcPr>
          <w:p w14:paraId="2B391C95" w14:textId="77777777" w:rsidR="00995D38" w:rsidRPr="005411B9" w:rsidRDefault="00995D38" w:rsidP="000A5C95">
            <w:pPr>
              <w:keepNext/>
              <w:keepLines/>
              <w:spacing w:line="240" w:lineRule="auto"/>
              <w:rPr>
                <w:rFonts w:ascii="Times New Roman" w:hAnsi="Times New Roman"/>
                <w:b/>
                <w:lang w:eastAsia="ja-JP" w:bidi="ar-SA"/>
              </w:rPr>
            </w:pPr>
          </w:p>
        </w:tc>
        <w:tc>
          <w:tcPr>
            <w:tcW w:w="2125" w:type="dxa"/>
          </w:tcPr>
          <w:p w14:paraId="490A4F8D"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15 % </w:t>
            </w:r>
            <w:r w:rsidRPr="005411B9">
              <w:rPr>
                <w:rFonts w:ascii="Times New Roman" w:hAnsi="Times New Roman"/>
                <w:bCs/>
                <w:lang w:eastAsia="ja-JP" w:bidi="ar-SA"/>
              </w:rPr>
              <w:t xml:space="preserve"> </w:t>
            </w:r>
          </w:p>
        </w:tc>
        <w:tc>
          <w:tcPr>
            <w:tcW w:w="1560" w:type="dxa"/>
          </w:tcPr>
          <w:p w14:paraId="2B9AC2B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15.2</w:t>
            </w:r>
            <w:r w:rsidRPr="005411B9">
              <w:rPr>
                <w:rFonts w:ascii="Times New Roman" w:hAnsi="Times New Roman"/>
                <w:vertAlign w:val="superscript"/>
                <w:lang w:eastAsia="en-US" w:bidi="ar-SA"/>
              </w:rPr>
              <w:t>†</w:t>
            </w:r>
          </w:p>
        </w:tc>
        <w:tc>
          <w:tcPr>
            <w:tcW w:w="1418" w:type="dxa"/>
          </w:tcPr>
          <w:p w14:paraId="6B2DC9C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27.7</w:t>
            </w:r>
            <w:r w:rsidRPr="005411B9">
              <w:rPr>
                <w:rFonts w:ascii="Times New Roman" w:hAnsi="Times New Roman"/>
                <w:vertAlign w:val="superscript"/>
                <w:lang w:eastAsia="en-US" w:bidi="ar-SA"/>
              </w:rPr>
              <w:t>††</w:t>
            </w:r>
          </w:p>
        </w:tc>
        <w:tc>
          <w:tcPr>
            <w:tcW w:w="1417" w:type="dxa"/>
          </w:tcPr>
          <w:p w14:paraId="56A3314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39.9</w:t>
            </w:r>
            <w:r w:rsidRPr="005411B9">
              <w:rPr>
                <w:rFonts w:ascii="Times New Roman" w:hAnsi="Times New Roman"/>
                <w:vertAlign w:val="superscript"/>
                <w:lang w:eastAsia="en-US" w:bidi="ar-SA"/>
              </w:rPr>
              <w:t>††</w:t>
            </w:r>
          </w:p>
        </w:tc>
        <w:tc>
          <w:tcPr>
            <w:tcW w:w="1418" w:type="dxa"/>
          </w:tcPr>
          <w:p w14:paraId="4DA599F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8.7</w:t>
            </w:r>
          </w:p>
        </w:tc>
      </w:tr>
    </w:tbl>
    <w:p w14:paraId="2EC965E3" w14:textId="77777777" w:rsidR="00995D38" w:rsidRPr="0009635E" w:rsidRDefault="00995D38" w:rsidP="00995D38">
      <w:pPr>
        <w:keepNext/>
        <w:spacing w:line="240" w:lineRule="auto"/>
        <w:rPr>
          <w:lang w:eastAsia="en-US" w:bidi="ar-SA"/>
        </w:rPr>
      </w:pPr>
      <w:r w:rsidRPr="0009635E">
        <w:rPr>
          <w:szCs w:val="22"/>
          <w:vertAlign w:val="superscript"/>
          <w:lang w:eastAsia="en-US" w:bidi="ar-SA"/>
        </w:rPr>
        <w:t>*</w:t>
      </w:r>
      <w:r w:rsidRPr="0009635E">
        <w:rPr>
          <w:lang w:eastAsia="en-US" w:bidi="ar-SA"/>
        </w:rPr>
        <w:t xml:space="preserve"> p &lt; 0.05, **</w:t>
      </w:r>
      <w:r w:rsidRPr="0009635E">
        <w:rPr>
          <w:rFonts w:eastAsia="Calibri"/>
          <w:vertAlign w:val="superscript"/>
          <w:lang w:eastAsia="en-US" w:bidi="ar-SA"/>
        </w:rPr>
        <w:t xml:space="preserve"> </w:t>
      </w:r>
      <w:r w:rsidRPr="0009635E">
        <w:rPr>
          <w:lang w:eastAsia="en-US" w:bidi="ar-SA"/>
        </w:rPr>
        <w:t>p &lt; 0.001 għal superjorità, aġġustat għall-multipliċità.</w:t>
      </w:r>
    </w:p>
    <w:p w14:paraId="7F5682A3" w14:textId="77777777" w:rsidR="00995D38" w:rsidRPr="0009635E" w:rsidRDefault="00995D38" w:rsidP="00995D38">
      <w:pPr>
        <w:keepNext/>
        <w:keepLines/>
        <w:tabs>
          <w:tab w:val="clear" w:pos="567"/>
          <w:tab w:val="left" w:pos="259"/>
        </w:tabs>
        <w:spacing w:line="240" w:lineRule="auto"/>
        <w:ind w:left="259" w:hanging="259"/>
        <w:rPr>
          <w:szCs w:val="22"/>
          <w:lang w:eastAsia="en-US" w:bidi="ar-SA"/>
        </w:rPr>
      </w:pPr>
      <w:r w:rsidRPr="0009635E">
        <w:rPr>
          <w:position w:val="4"/>
          <w:szCs w:val="22"/>
          <w:vertAlign w:val="superscript"/>
          <w:lang w:eastAsia="en-US" w:bidi="ar-SA"/>
        </w:rPr>
        <w:t>†</w:t>
      </w:r>
      <w:r w:rsidRPr="0009635E">
        <w:rPr>
          <w:szCs w:val="22"/>
          <w:lang w:eastAsia="en-US" w:bidi="ar-SA"/>
        </w:rPr>
        <w:t xml:space="preserve"> </w:t>
      </w:r>
      <w:r w:rsidRPr="0009635E">
        <w:rPr>
          <w:lang w:eastAsia="en-US" w:bidi="ar-SA"/>
        </w:rPr>
        <w:t>p &lt; 0.05,</w:t>
      </w:r>
      <w:r w:rsidRPr="0009635E">
        <w:rPr>
          <w:szCs w:val="22"/>
          <w:lang w:eastAsia="en-US" w:bidi="ar-SA"/>
        </w:rPr>
        <w:t xml:space="preserve"> </w:t>
      </w:r>
      <w:r w:rsidRPr="0009635E">
        <w:rPr>
          <w:szCs w:val="22"/>
          <w:vertAlign w:val="superscript"/>
          <w:lang w:eastAsia="en-US" w:bidi="ar-SA"/>
        </w:rPr>
        <w:t>††</w:t>
      </w:r>
      <w:r w:rsidRPr="0009635E">
        <w:rPr>
          <w:szCs w:val="22"/>
          <w:lang w:eastAsia="en-US" w:bidi="ar-SA"/>
        </w:rPr>
        <w:t xml:space="preserve"> </w:t>
      </w:r>
      <w:r w:rsidRPr="0009635E">
        <w:rPr>
          <w:lang w:eastAsia="en-US" w:bidi="ar-SA"/>
        </w:rPr>
        <w:t>p &lt; 0.001 imqabbel ma’ semaglutide 1 mg, mhux aġġustat għall-multipliċità</w:t>
      </w:r>
      <w:r w:rsidRPr="0009635E">
        <w:rPr>
          <w:szCs w:val="22"/>
          <w:lang w:eastAsia="en-US" w:bidi="ar-SA"/>
        </w:rPr>
        <w:t>.</w:t>
      </w:r>
    </w:p>
    <w:p w14:paraId="34DEAADD" w14:textId="77777777" w:rsidR="00995D38" w:rsidRPr="0009635E" w:rsidRDefault="00995D38" w:rsidP="00995D38">
      <w:pPr>
        <w:keepNext/>
        <w:spacing w:line="240" w:lineRule="auto"/>
        <w:rPr>
          <w:lang w:eastAsia="en-US" w:bidi="ar-SA"/>
        </w:rPr>
      </w:pPr>
      <w:r w:rsidRPr="0009635E">
        <w:rPr>
          <w:vertAlign w:val="superscript"/>
          <w:lang w:eastAsia="en-US" w:bidi="ar-SA"/>
        </w:rPr>
        <w:t>#</w:t>
      </w:r>
      <w:r w:rsidRPr="0009635E">
        <w:rPr>
          <w:szCs w:val="22"/>
          <w:vertAlign w:val="superscript"/>
          <w:lang w:eastAsia="en-US" w:bidi="ar-SA"/>
        </w:rPr>
        <w:t xml:space="preserve"> </w:t>
      </w:r>
      <w:r w:rsidRPr="0009635E">
        <w:rPr>
          <w:lang w:eastAsia="en-US" w:bidi="ar-SA"/>
        </w:rPr>
        <w:t xml:space="preserve">p &lt; 0.05, </w:t>
      </w:r>
      <w:r w:rsidRPr="0009635E">
        <w:rPr>
          <w:rFonts w:eastAsia="Calibri"/>
          <w:vertAlign w:val="superscript"/>
          <w:lang w:eastAsia="en-US" w:bidi="ar-SA"/>
        </w:rPr>
        <w:t>##</w:t>
      </w:r>
      <w:r w:rsidRPr="0009635E">
        <w:rPr>
          <w:szCs w:val="22"/>
          <w:vertAlign w:val="superscript"/>
          <w:lang w:eastAsia="en-US" w:bidi="ar-SA"/>
        </w:rPr>
        <w:t xml:space="preserve"> </w:t>
      </w:r>
      <w:r w:rsidRPr="0009635E">
        <w:rPr>
          <w:lang w:eastAsia="en-US" w:bidi="ar-SA"/>
        </w:rPr>
        <w:t>p &lt; 0.001 imqabbel mal-linja bażi</w:t>
      </w:r>
      <w:r w:rsidRPr="0009635E">
        <w:rPr>
          <w:szCs w:val="22"/>
          <w:lang w:eastAsia="en-US" w:bidi="ar-SA"/>
        </w:rPr>
        <w:t>, mhux aġġustat għall-multipliċità</w:t>
      </w:r>
      <w:r w:rsidRPr="0009635E">
        <w:rPr>
          <w:lang w:eastAsia="en-US" w:bidi="ar-SA"/>
        </w:rPr>
        <w:t>.</w:t>
      </w:r>
    </w:p>
    <w:p w14:paraId="5D4DBFAB" w14:textId="77777777" w:rsidR="00995D38" w:rsidRPr="0009635E" w:rsidRDefault="00995D38" w:rsidP="00995D38">
      <w:pPr>
        <w:keepNext/>
        <w:spacing w:line="240" w:lineRule="auto"/>
        <w:rPr>
          <w:lang w:eastAsia="en-US" w:bidi="ar-SA"/>
        </w:rPr>
      </w:pPr>
    </w:p>
    <w:p w14:paraId="0ABEE5BB" w14:textId="77777777" w:rsidR="00995D38" w:rsidRPr="0009635E" w:rsidRDefault="00995D38" w:rsidP="00995D38">
      <w:pPr>
        <w:keepNext/>
        <w:keepLines/>
        <w:spacing w:line="240" w:lineRule="auto"/>
        <w:rPr>
          <w:lang w:eastAsia="en-US" w:bidi="ar-SA"/>
        </w:rPr>
      </w:pPr>
      <w:r>
        <mc:AlternateContent>
          <mc:Choice Requires="wpg">
            <w:drawing>
              <wp:inline distT="0" distB="0" distL="0" distR="0" wp14:anchorId="138F65C9" wp14:editId="7F40813E">
                <wp:extent cx="5850890" cy="1892300"/>
                <wp:effectExtent l="0" t="0" r="1905" b="0"/>
                <wp:docPr id="9604960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892300"/>
                          <a:chOff x="0" y="0"/>
                          <a:chExt cx="61849" cy="20006"/>
                        </a:xfrm>
                      </wpg:grpSpPr>
                      <pic:pic xmlns:pic="http://schemas.openxmlformats.org/drawingml/2006/picture">
                        <pic:nvPicPr>
                          <pic:cNvPr id="58289313" name="Picture 1889"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28" y="0"/>
                            <a:ext cx="58268" cy="17627"/>
                          </a:xfrm>
                          <a:prstGeom prst="rect">
                            <a:avLst/>
                          </a:prstGeom>
                          <a:noFill/>
                          <a:extLst>
                            <a:ext uri="{909E8E84-426E-40DD-AFC4-6F175D3DCCD1}">
                              <a14:hiddenFill xmlns:a14="http://schemas.microsoft.com/office/drawing/2010/main">
                                <a:solidFill>
                                  <a:srgbClr val="FFFFFF"/>
                                </a:solidFill>
                              </a14:hiddenFill>
                            </a:ext>
                          </a:extLst>
                        </pic:spPr>
                      </pic:pic>
                      <wpg:grpSp>
                        <wpg:cNvPr id="340102730" name="Group 22"/>
                        <wpg:cNvGrpSpPr>
                          <a:grpSpLocks/>
                        </wpg:cNvGrpSpPr>
                        <wpg:grpSpPr bwMode="auto">
                          <a:xfrm>
                            <a:off x="0" y="2524"/>
                            <a:ext cx="61849" cy="17482"/>
                            <a:chOff x="0" y="0"/>
                            <a:chExt cx="61849" cy="17482"/>
                          </a:xfrm>
                        </wpg:grpSpPr>
                        <wps:wsp>
                          <wps:cNvPr id="288429418" name="Text Box 6"/>
                          <wps:cNvSpPr txBox="1">
                            <a:spLocks noChangeArrowheads="1"/>
                          </wps:cNvSpPr>
                          <wps:spPr bwMode="auto">
                            <a:xfrm>
                              <a:off x="1670" y="14523"/>
                              <a:ext cx="3007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CBCE0B" w14:textId="77777777" w:rsidR="00995D38" w:rsidRPr="00A105D0" w:rsidRDefault="00995D38" w:rsidP="00995D38">
                                <w:pPr>
                                  <w:rPr>
                                    <w:rFonts w:ascii="Arial" w:hAnsi="Arial" w:cs="Arial"/>
                                    <w:b/>
                                    <w:bCs/>
                                    <w:sz w:val="9"/>
                                    <w:szCs w:val="9"/>
                                  </w:rPr>
                                </w:pPr>
                                <w:r w:rsidRPr="00A105D0">
                                  <w:rPr>
                                    <w:rFonts w:ascii="Arial" w:hAnsi="Arial" w:cs="Arial"/>
                                    <w:sz w:val="10"/>
                                    <w:szCs w:val="10"/>
                                  </w:rPr>
                                  <w:t xml:space="preserve">       </w:t>
                                </w:r>
                                <w:r w:rsidRPr="00A105D0">
                                  <w:rPr>
                                    <w:rFonts w:ascii="Arial" w:hAnsi="Arial" w:cs="Arial"/>
                                    <w:b/>
                                    <w:bCs/>
                                    <w:sz w:val="9"/>
                                    <w:szCs w:val="9"/>
                                  </w:rPr>
                                  <w:t>MOUNJARO 5 mg              MOUNJARO 10 mg               MOUNJARO 15 mg              Semaglutide 1 mg</w:t>
                                </w:r>
                              </w:p>
                            </w:txbxContent>
                          </wps:txbx>
                          <wps:bodyPr rot="0" vert="horz" wrap="square" lIns="91440" tIns="45720" rIns="91440" bIns="45720" anchor="t" anchorCtr="0" upright="1">
                            <a:noAutofit/>
                          </wps:bodyPr>
                        </wps:wsp>
                        <wps:wsp>
                          <wps:cNvPr id="301831294" name="Text Box 8"/>
                          <wps:cNvSpPr txBox="1">
                            <a:spLocks noChangeArrowheads="1"/>
                          </wps:cNvSpPr>
                          <wps:spPr bwMode="auto">
                            <a:xfrm>
                              <a:off x="31197" y="14523"/>
                              <a:ext cx="30652"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C468E" w14:textId="77777777" w:rsidR="00995D38" w:rsidRPr="00A105D0" w:rsidRDefault="00995D38" w:rsidP="00995D38">
                                <w:pPr>
                                  <w:rPr>
                                    <w:rFonts w:ascii="Arial" w:hAnsi="Arial" w:cs="Arial"/>
                                    <w:b/>
                                    <w:bCs/>
                                    <w:sz w:val="9"/>
                                    <w:szCs w:val="9"/>
                                  </w:rPr>
                                </w:pPr>
                                <w:r w:rsidRPr="00A105D0">
                                  <w:rPr>
                                    <w:rFonts w:ascii="Arial" w:hAnsi="Arial" w:cs="Arial"/>
                                    <w:sz w:val="10"/>
                                    <w:szCs w:val="10"/>
                                  </w:rPr>
                                  <w:t xml:space="preserve">      </w:t>
                                </w:r>
                                <w:r w:rsidRPr="00A105D0">
                                  <w:rPr>
                                    <w:rFonts w:ascii="Arial" w:hAnsi="Arial" w:cs="Arial"/>
                                    <w:b/>
                                    <w:bCs/>
                                    <w:sz w:val="9"/>
                                    <w:szCs w:val="9"/>
                                  </w:rPr>
                                  <w:t>MOUNJARO 5 mg                MOUNJARO 10 mg                MOUNJARO 15 mg              Semaglutide 1 mg</w:t>
                                </w:r>
                              </w:p>
                            </w:txbxContent>
                          </wps:txbx>
                          <wps:bodyPr rot="0" vert="horz" wrap="square" lIns="91440" tIns="45720" rIns="91440" bIns="45720" anchor="t" anchorCtr="0" upright="1">
                            <a:noAutofit/>
                          </wps:bodyPr>
                        </wps:wsp>
                        <wps:wsp>
                          <wps:cNvPr id="2058932784" name="Text Box 1868"/>
                          <wps:cNvSpPr txBox="1">
                            <a:spLocks noChangeArrowheads="1"/>
                          </wps:cNvSpPr>
                          <wps:spPr bwMode="auto">
                            <a:xfrm>
                              <a:off x="42723" y="13523"/>
                              <a:ext cx="1009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1B5EC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937615530" name="Text Box 9"/>
                          <wps:cNvSpPr txBox="1">
                            <a:spLocks noChangeArrowheads="1"/>
                          </wps:cNvSpPr>
                          <wps:spPr bwMode="auto">
                            <a:xfrm>
                              <a:off x="13290" y="13332"/>
                              <a:ext cx="1009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08E34"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1884783982" name="Text Box 10"/>
                          <wps:cNvSpPr txBox="1">
                            <a:spLocks noChangeArrowheads="1"/>
                          </wps:cNvSpPr>
                          <wps:spPr bwMode="auto">
                            <a:xfrm rot="-5400000">
                              <a:off x="-2855" y="4332"/>
                              <a:ext cx="829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2C2F6A"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wps:txbx>
                          <wps:bodyPr rot="0" vert="horz" wrap="square" lIns="91440" tIns="45720" rIns="91440" bIns="45720" anchor="t" anchorCtr="0" upright="1">
                            <a:noAutofit/>
                          </wps:bodyPr>
                        </wps:wsp>
                        <wps:wsp>
                          <wps:cNvPr id="307033996" name="Text Box 11"/>
                          <wps:cNvSpPr txBox="1">
                            <a:spLocks noChangeArrowheads="1"/>
                          </wps:cNvSpPr>
                          <wps:spPr bwMode="auto">
                            <a:xfrm rot="-5400000">
                              <a:off x="25383" y="4041"/>
                              <a:ext cx="113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23DD21"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wps:txbx>
                          <wps:bodyPr rot="0" vert="horz" wrap="square" lIns="91440" tIns="45720" rIns="91440" bIns="45720" anchor="t" anchorCtr="0" upright="1">
                            <a:noAutofit/>
                          </wps:bodyPr>
                        </wps:wsp>
                        <wps:wsp>
                          <wps:cNvPr id="2099225203" name="Straight Connector 1890"/>
                          <wps:cNvCnPr>
                            <a:cxnSpLocks noChangeShapeType="1"/>
                          </wps:cNvCnPr>
                          <wps:spPr bwMode="auto">
                            <a:xfrm>
                              <a:off x="2003" y="16047"/>
                              <a:ext cx="1677"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9433932" name="Oval 1891"/>
                          <wps:cNvSpPr>
                            <a:spLocks noChangeArrowheads="1"/>
                          </wps:cNvSpPr>
                          <wps:spPr bwMode="auto">
                            <a:xfrm>
                              <a:off x="267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6633675" name="Straight Connector 1893"/>
                          <wps:cNvCnPr>
                            <a:cxnSpLocks noChangeShapeType="1"/>
                          </wps:cNvCnPr>
                          <wps:spPr bwMode="auto">
                            <a:xfrm>
                              <a:off x="8909" y="16095"/>
                              <a:ext cx="190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626934" name="Isosceles Triangle 1894"/>
                          <wps:cNvSpPr>
                            <a:spLocks noChangeArrowheads="1"/>
                          </wps:cNvSpPr>
                          <wps:spPr bwMode="auto">
                            <a:xfrm rot="10800000">
                              <a:off x="9671" y="15904"/>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46122144" name="Straight Connector 1895"/>
                          <wps:cNvCnPr>
                            <a:cxnSpLocks noChangeShapeType="1"/>
                          </wps:cNvCnPr>
                          <wps:spPr bwMode="auto">
                            <a:xfrm>
                              <a:off x="16577" y="16095"/>
                              <a:ext cx="16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174287" name="Diamond 1896"/>
                          <wps:cNvSpPr>
                            <a:spLocks noChangeArrowheads="1"/>
                          </wps:cNvSpPr>
                          <wps:spPr bwMode="auto">
                            <a:xfrm>
                              <a:off x="17148" y="1590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373718693" name="Straight Connector 1897"/>
                          <wps:cNvCnPr>
                            <a:cxnSpLocks noChangeShapeType="1"/>
                          </wps:cNvCnPr>
                          <wps:spPr bwMode="auto">
                            <a:xfrm>
                              <a:off x="23720" y="16095"/>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5916465" name="Rectangle 1898"/>
                          <wps:cNvSpPr>
                            <a:spLocks noChangeArrowheads="1"/>
                          </wps:cNvSpPr>
                          <wps:spPr bwMode="auto">
                            <a:xfrm>
                              <a:off x="24482" y="15999"/>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11150464" name="Straight Connector 1899"/>
                          <wps:cNvCnPr>
                            <a:cxnSpLocks noChangeShapeType="1"/>
                          </wps:cNvCnPr>
                          <wps:spPr bwMode="auto">
                            <a:xfrm>
                              <a:off x="31483" y="16095"/>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7620247" name="Oval 1900"/>
                          <wps:cNvSpPr>
                            <a:spLocks noChangeArrowheads="1"/>
                          </wps:cNvSpPr>
                          <wps:spPr bwMode="auto">
                            <a:xfrm>
                              <a:off x="3215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298587545" name="Straight Connector 1901"/>
                          <wps:cNvCnPr>
                            <a:cxnSpLocks noChangeShapeType="1"/>
                          </wps:cNvCnPr>
                          <wps:spPr bwMode="auto">
                            <a:xfrm>
                              <a:off x="38341" y="161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432013" name="Isosceles Triangle 1902"/>
                          <wps:cNvSpPr>
                            <a:spLocks noChangeArrowheads="1"/>
                          </wps:cNvSpPr>
                          <wps:spPr bwMode="auto">
                            <a:xfrm rot="10800000">
                              <a:off x="39151" y="15952"/>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48247072" name="Straight Connector 1903"/>
                          <wps:cNvCnPr>
                            <a:cxnSpLocks noChangeShapeType="1"/>
                          </wps:cNvCnPr>
                          <wps:spPr bwMode="auto">
                            <a:xfrm>
                              <a:off x="46056" y="16142"/>
                              <a:ext cx="1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746213" name="Diamond 1904"/>
                          <wps:cNvSpPr>
                            <a:spLocks noChangeArrowheads="1"/>
                          </wps:cNvSpPr>
                          <wps:spPr bwMode="auto">
                            <a:xfrm>
                              <a:off x="46818" y="15999"/>
                              <a:ext cx="273" cy="274"/>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477861513" name="Straight Connector 1905"/>
                          <wps:cNvCnPr>
                            <a:cxnSpLocks noChangeShapeType="1"/>
                          </wps:cNvCnPr>
                          <wps:spPr bwMode="auto">
                            <a:xfrm>
                              <a:off x="53772" y="16142"/>
                              <a:ext cx="1752"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51645159" name="Rectangle 1906"/>
                          <wps:cNvSpPr>
                            <a:spLocks noChangeArrowheads="1"/>
                          </wps:cNvSpPr>
                          <wps:spPr bwMode="auto">
                            <a:xfrm>
                              <a:off x="54534" y="16047"/>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138F65C9" id="Group 23" o:spid="_x0000_s1052" style="width:460.7pt;height:149pt;mso-position-horizontal-relative:char;mso-position-vertical-relative:line" coordsize="61849,2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L8nFY3QAAAAUBAAAPAAAAZHJzL2Rvd25yZXYu&#10;eG1sTI9Ba8JAEIXvQv/DMoXedJO0FU2zEZG2JymohdLbmB2TYHY2ZNck/vtue6mXgcd7vPdNthpN&#10;I3rqXG1ZQTyLQBAXVtdcKvg8vE0XIJxH1thYJgVXcrDK7yYZptoOvKN+70sRStilqKDyvk2ldEVF&#10;Bt3MtsTBO9nOoA+yK6XucAjlppFJFM2lwZrDQoUtbSoqzvuLUfA+4LB+jF/77fm0uX4fnj++tjEp&#10;9XA/rl9AeBr9fxh+8QM65IHpaC+snWgUhEf83w3eMomfQBwVJMtFBDLP5C19/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">
                <v:shape id="Picture 1889" o:spid="_x0000_s1053" type="#_x0000_t75" alt="Chart&#10;&#10;Description automatically generated" style="position:absolute;left:1428;width:58268;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">
                  <v:imagedata r:id="rId12" o:title="Chart&#10;&#10;Description automatically generated"/>
                </v:shape>
                <v:group id="Group 22" o:spid="_x0000_s1054" style="position:absolute;top:2524;width:61849;height:17482" coordsize="61849,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">
                  <v:shape id="Text Box 6" o:spid="_x0000_s1055" type="#_x0000_t202" style="position:absolute;left:1670;top:14523;width:300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" filled="f" stroked="f" strokeweight=".5pt">
                    <v:textbox>
                      <w:txbxContent>
                        <w:p w14:paraId="3FCBCE0B" w14:textId="77777777" w:rsidR="00995D38" w:rsidRPr="00A105D0" w:rsidRDefault="00995D38" w:rsidP="00995D38">
                          <w:pPr>
                            <w:rPr>
                              <w:rFonts w:ascii="Arial" w:hAnsi="Arial" w:cs="Arial"/>
                              <w:b/>
                              <w:bCs/>
                              <w:sz w:val="9"/>
                              <w:szCs w:val="9"/>
                            </w:rPr>
                          </w:pPr>
                          <w:r w:rsidRPr="00A105D0">
                            <w:rPr>
                              <w:rFonts w:ascii="Arial" w:hAnsi="Arial" w:cs="Arial"/>
                              <w:sz w:val="10"/>
                              <w:szCs w:val="10"/>
                            </w:rPr>
                            <w:t xml:space="preserve">       </w:t>
                          </w:r>
                          <w:r w:rsidRPr="00A105D0">
                            <w:rPr>
                              <w:rFonts w:ascii="Arial" w:hAnsi="Arial" w:cs="Arial"/>
                              <w:b/>
                              <w:bCs/>
                              <w:sz w:val="9"/>
                              <w:szCs w:val="9"/>
                            </w:rPr>
                            <w:t>MOUNJARO 5 mg              MOUNJARO 10 mg               MOUNJARO 15 mg              Semaglutide 1 mg</w:t>
                          </w:r>
                        </w:p>
                      </w:txbxContent>
                    </v:textbox>
                  </v:shape>
                  <v:shape id="Text Box 8" o:spid="_x0000_s1056" type="#_x0000_t202" style="position:absolute;left:31197;top:14523;width:30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" filled="f" stroked="f" strokeweight=".5pt">
                    <v:textbox>
                      <w:txbxContent>
                        <w:p w14:paraId="08AC468E" w14:textId="77777777" w:rsidR="00995D38" w:rsidRPr="00A105D0" w:rsidRDefault="00995D38" w:rsidP="00995D38">
                          <w:pPr>
                            <w:rPr>
                              <w:rFonts w:ascii="Arial" w:hAnsi="Arial" w:cs="Arial"/>
                              <w:b/>
                              <w:bCs/>
                              <w:sz w:val="9"/>
                              <w:szCs w:val="9"/>
                            </w:rPr>
                          </w:pPr>
                          <w:r w:rsidRPr="00A105D0">
                            <w:rPr>
                              <w:rFonts w:ascii="Arial" w:hAnsi="Arial" w:cs="Arial"/>
                              <w:sz w:val="10"/>
                              <w:szCs w:val="10"/>
                            </w:rPr>
                            <w:t xml:space="preserve">      </w:t>
                          </w:r>
                          <w:r w:rsidRPr="00A105D0">
                            <w:rPr>
                              <w:rFonts w:ascii="Arial" w:hAnsi="Arial" w:cs="Arial"/>
                              <w:b/>
                              <w:bCs/>
                              <w:sz w:val="9"/>
                              <w:szCs w:val="9"/>
                            </w:rPr>
                            <w:t>MOUNJARO 5 mg                MOUNJARO 10 mg                MOUNJARO 15 mg              Semaglutide 1 mg</w:t>
                          </w:r>
                        </w:p>
                      </w:txbxContent>
                    </v:textbox>
                  </v:shape>
                  <v:shape id="Text Box 1868" o:spid="_x0000_s1057" type="#_x0000_t202" style="position:absolute;left:42723;top:13523;width:1009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" filled="f" stroked="f" strokeweight=".5pt">
                    <v:textbox>
                      <w:txbxContent>
                        <w:p w14:paraId="541B5EC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9" o:spid="_x0000_s1058" type="#_x0000_t202" style="position:absolute;left:13290;top:13332;width:100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" filled="f" stroked="f" strokeweight=".5pt">
                    <v:textbox>
                      <w:txbxContent>
                        <w:p w14:paraId="39108E34"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10" o:spid="_x0000_s1059" type="#_x0000_t202" style="position:absolute;left:-2855;top:4332;width:8299;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" filled="f" stroked="f" strokeweight=".5pt">
                    <v:textbox>
                      <w:txbxContent>
                        <w:p w14:paraId="4B2C2F6A"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v:textbox>
                  </v:shape>
                  <v:shape id="Text Box 11" o:spid="_x0000_s1060" type="#_x0000_t202" style="position:absolute;left:25383;top:4041;width:11363;height:32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" filled="f" stroked="f" strokeweight=".5pt">
                    <v:textbox>
                      <w:txbxContent>
                        <w:p w14:paraId="7923DD21"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v:textbox>
                  </v:shape>
                  <v:line id="Straight Connector 1890" o:spid="_x0000_s1061" style="position:absolute;visibility:visible;mso-wrap-style:square" from="2003,16047" to="3680,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" strokeweight="1pt">
                    <v:stroke dashstyle="1 1"/>
                  </v:line>
                  <v:oval id="Oval 1891" o:spid="_x0000_s1062" style="position:absolute;left:267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" fillcolor="black" strokeweight="2pt"/>
                  <v:line id="Straight Connector 1893" o:spid="_x0000_s1063" style="position:absolute;visibility:visible;mso-wrap-style:square" from="8909,16095" to="10811,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" strokeweight="1pt">
                    <v:stroke dashstyle="dash"/>
                  </v:line>
                  <v:shape id="Isosceles Triangle 1894" o:spid="_x0000_s1064" type="#_x0000_t5" style="position:absolute;left:9671;top:15904;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" fillcolor="black" strokeweight="2pt"/>
                  <v:line id="Straight Connector 1895" o:spid="_x0000_s1065" style="position:absolute;visibility:visible;mso-wrap-style:square" from="16577,16095" to="18186,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" strokeweight="1pt"/>
                  <v:shape id="Diamond 1896" o:spid="_x0000_s1066" type="#_x0000_t4" style="position:absolute;left:17148;top:1590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" fillcolor="black" strokeweight="2pt"/>
                  <v:line id="Straight Connector 1897" o:spid="_x0000_s1067" style="position:absolute;visibility:visible;mso-wrap-style:square" from="23720,16095" to="25549,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" strokeweight="1pt">
                    <v:stroke dashstyle="longDash"/>
                  </v:line>
                  <v:rect id="Rectangle 1898" o:spid="_x0000_s1068" style="position:absolute;left:24482;top:1599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" fillcolor="black" strokeweight="2pt"/>
                  <v:line id="Straight Connector 1899" o:spid="_x0000_s1069" style="position:absolute;visibility:visible;mso-wrap-style:square" from="31483,16095" to="33312,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" strokeweight="1pt">
                    <v:stroke dashstyle="1 1"/>
                  </v:line>
                  <v:oval id="Oval 1900" o:spid="_x0000_s1070" style="position:absolute;left:32150;top:1595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" fillcolor="black" strokeweight="2pt"/>
                  <v:line id="Straight Connector 1901" o:spid="_x0000_s1071" style="position:absolute;visibility:visible;mso-wrap-style:square" from="38341,16190" to="40240,1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" strokeweight="1pt">
                    <v:stroke dashstyle="dash"/>
                  </v:line>
                  <v:shape id="Isosceles Triangle 1902" o:spid="_x0000_s1072" type="#_x0000_t5" style="position:absolute;left:39151;top:15952;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" fillcolor="black" strokeweight="2pt"/>
                  <v:line id="Straight Connector 1903" o:spid="_x0000_s1073" style="position:absolute;visibility:visible;mso-wrap-style:square" from="46056,16142" to="48031,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" strokeweight="1pt"/>
                  <v:shape id="Diamond 1904" o:spid="_x0000_s1074" type="#_x0000_t4" style="position:absolute;left:46818;top:15999;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" fillcolor="black" strokeweight="2pt"/>
                  <v:line id="Straight Connector 1905" o:spid="_x0000_s1075" style="position:absolute;visibility:visible;mso-wrap-style:square" from="53772,16142" to="55524,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" strokeweight="1pt">
                    <v:stroke dashstyle="longDash"/>
                  </v:line>
                  <v:rect id="Rectangle 1906" o:spid="_x0000_s1076" style="position:absolute;left:54534;top:1604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" fillcolor="black" strokeweight="2pt"/>
                </v:group>
                <w10:anchorlock/>
              </v:group>
            </w:pict>
          </mc:Fallback>
        </mc:AlternateContent>
      </w:r>
    </w:p>
    <w:p w14:paraId="587FEBE8" w14:textId="77777777" w:rsidR="00995D38" w:rsidRPr="0009635E" w:rsidRDefault="00995D38" w:rsidP="00995D38">
      <w:pPr>
        <w:keepNext/>
        <w:keepLines/>
        <w:spacing w:line="240" w:lineRule="auto"/>
        <w:rPr>
          <w:lang w:eastAsia="en-US" w:bidi="ar-SA"/>
        </w:rPr>
      </w:pPr>
    </w:p>
    <w:p w14:paraId="3E8A0D3B" w14:textId="77777777" w:rsidR="00995D38" w:rsidRPr="0009635E" w:rsidRDefault="00995D38" w:rsidP="00995D38">
      <w:pPr>
        <w:keepNext/>
        <w:keepLines/>
        <w:spacing w:line="240" w:lineRule="auto"/>
        <w:rPr>
          <w:b/>
          <w:bCs/>
          <w:szCs w:val="22"/>
          <w:lang w:eastAsia="en-US" w:bidi="ar-SA"/>
        </w:rPr>
      </w:pPr>
      <w:r w:rsidRPr="0009635E">
        <w:rPr>
          <w:b/>
          <w:bCs/>
          <w:lang w:eastAsia="en-US" w:bidi="ar-SA"/>
        </w:rPr>
        <w:t>Figura 2. Medja ta’ HbA</w:t>
      </w:r>
      <w:r w:rsidRPr="0009635E">
        <w:rPr>
          <w:b/>
          <w:bCs/>
          <w:vertAlign w:val="subscript"/>
          <w:lang w:eastAsia="en-US" w:bidi="ar-SA"/>
        </w:rPr>
        <w:t>1c</w:t>
      </w:r>
      <w:r w:rsidRPr="0009635E">
        <w:rPr>
          <w:b/>
          <w:bCs/>
          <w:lang w:eastAsia="en-US" w:bidi="ar-SA"/>
        </w:rPr>
        <w:t xml:space="preserve"> (%) u medja ta’ piż tal-ġisem (kg) mil-linja bażi sa ġimgħa 40</w:t>
      </w:r>
    </w:p>
    <w:p w14:paraId="512A6421" w14:textId="77777777" w:rsidR="00995D38" w:rsidRPr="0009635E" w:rsidRDefault="00995D38" w:rsidP="00995D38">
      <w:pPr>
        <w:spacing w:line="240" w:lineRule="auto"/>
        <w:rPr>
          <w:lang w:eastAsia="en-US" w:bidi="ar-SA"/>
        </w:rPr>
      </w:pPr>
    </w:p>
    <w:p w14:paraId="62501BB4" w14:textId="77777777" w:rsidR="00995D38" w:rsidRPr="0009635E" w:rsidRDefault="00995D38" w:rsidP="00995D38">
      <w:pPr>
        <w:keepNext/>
        <w:keepLines/>
        <w:spacing w:line="240" w:lineRule="auto"/>
        <w:rPr>
          <w:i/>
          <w:szCs w:val="22"/>
          <w:u w:val="single"/>
          <w:lang w:eastAsia="en-US" w:bidi="ar-SA"/>
        </w:rPr>
      </w:pPr>
      <w:r w:rsidRPr="0009635E">
        <w:rPr>
          <w:i/>
          <w:szCs w:val="22"/>
          <w:u w:val="single"/>
          <w:lang w:eastAsia="en-US" w:bidi="ar-SA"/>
        </w:rPr>
        <w:lastRenderedPageBreak/>
        <w:t xml:space="preserve">SURPASS-3 – Terapija ta’ kombinazzjoni flimkien ma’ metformin, b’SGLT2i jew mingħajru </w:t>
      </w:r>
    </w:p>
    <w:p w14:paraId="3643C0CD" w14:textId="77777777" w:rsidR="00995D38" w:rsidRPr="0009635E" w:rsidRDefault="00995D38" w:rsidP="00995D38">
      <w:pPr>
        <w:keepNext/>
        <w:keepLines/>
        <w:spacing w:line="240" w:lineRule="auto"/>
        <w:rPr>
          <w:lang w:eastAsia="en-US" w:bidi="ar-SA"/>
        </w:rPr>
      </w:pPr>
    </w:p>
    <w:p w14:paraId="60484E57" w14:textId="77777777" w:rsidR="00995D38" w:rsidRPr="0009635E" w:rsidRDefault="00995D38" w:rsidP="00995D38">
      <w:pPr>
        <w:keepNext/>
        <w:keepLines/>
        <w:spacing w:line="240" w:lineRule="auto"/>
        <w:rPr>
          <w:iCs/>
          <w:szCs w:val="22"/>
          <w:lang w:eastAsia="en-US" w:bidi="ar-SA"/>
        </w:rPr>
      </w:pPr>
      <w:r w:rsidRPr="0009635E">
        <w:rPr>
          <w:lang w:eastAsia="en-US" w:bidi="ar-SA"/>
        </w:rPr>
        <w:t>Fi studju ta’ 52 ġimgħa kkontrollat b’mod attiv fejn kemm l-investigaturi kif ukoll l-individwi kienu jafu liema sustanza qed tintuża</w:t>
      </w:r>
      <w:r w:rsidRPr="0009635E">
        <w:rPr>
          <w:iCs/>
          <w:szCs w:val="22"/>
          <w:lang w:eastAsia="en-US" w:bidi="ar-SA"/>
        </w:rPr>
        <w:t xml:space="preserve">, </w:t>
      </w:r>
      <w:r w:rsidRPr="0009635E">
        <w:rPr>
          <w:szCs w:val="22"/>
          <w:lang w:eastAsia="en-US" w:bidi="ar-SA"/>
        </w:rPr>
        <w:t>1 444</w:t>
      </w:r>
      <w:r w:rsidRPr="0009635E">
        <w:rPr>
          <w:iCs/>
          <w:szCs w:val="22"/>
          <w:lang w:eastAsia="en-US" w:bidi="ar-SA"/>
        </w:rPr>
        <w:t> pazjent intagħżlu b’mod arbitrarju għal tirzepatide 5 mg, 10 mg jew 15</w:t>
      </w:r>
      <w:r w:rsidRPr="0009635E">
        <w:rPr>
          <w:iCs/>
          <w:szCs w:val="22"/>
          <w:lang w:eastAsia="en-US" w:bidi="ar-SA"/>
        </w:rPr>
        <w:noBreakHyphen/>
        <w:t xml:space="preserve">il mg darba fil-ġimgħa jew insulin degludec, ilkoll mogħtija flimkien ma’ metformin b’SGLT2i jew mingħajru. 32 % tal-pazjenti kienu qed jużaw SGLT2i fil-linja bażi. </w:t>
      </w:r>
      <w:r w:rsidRPr="0009635E">
        <w:rPr>
          <w:szCs w:val="22"/>
          <w:lang w:eastAsia="en-US" w:bidi="ar-SA"/>
        </w:rPr>
        <w:t>Fil-linja bażi il-pazjenti kellhom medja ta’ tul ta’ żmien ta’ dijabete ta’ 8 snin, medja ta’</w:t>
      </w:r>
      <w:r w:rsidRPr="0009635E">
        <w:rPr>
          <w:iCs/>
          <w:szCs w:val="22"/>
          <w:lang w:eastAsia="en-US" w:bidi="ar-SA"/>
        </w:rPr>
        <w:t xml:space="preserve"> BMI ta’ 34 kg/m</w:t>
      </w:r>
      <w:r w:rsidRPr="0009635E">
        <w:rPr>
          <w:vertAlign w:val="superscript"/>
          <w:lang w:eastAsia="en-US" w:bidi="ar-SA"/>
        </w:rPr>
        <w:t>2</w:t>
      </w:r>
      <w:r w:rsidRPr="0009635E">
        <w:rPr>
          <w:lang w:eastAsia="en-US" w:bidi="ar-SA"/>
        </w:rPr>
        <w:t>,</w:t>
      </w:r>
      <w:r w:rsidRPr="0009635E">
        <w:rPr>
          <w:iCs/>
          <w:szCs w:val="22"/>
          <w:lang w:eastAsia="en-US" w:bidi="ar-SA"/>
        </w:rPr>
        <w:t xml:space="preserve"> età medja ta’ 57 sena u 56 % kienu rġiel. </w:t>
      </w:r>
    </w:p>
    <w:p w14:paraId="50F23F97" w14:textId="77777777" w:rsidR="00995D38" w:rsidRPr="0009635E" w:rsidRDefault="00995D38" w:rsidP="00995D38">
      <w:pPr>
        <w:keepNext/>
        <w:keepLines/>
        <w:spacing w:line="240" w:lineRule="auto"/>
        <w:rPr>
          <w:iCs/>
          <w:szCs w:val="22"/>
          <w:lang w:eastAsia="en-US" w:bidi="ar-SA"/>
        </w:rPr>
      </w:pPr>
    </w:p>
    <w:p w14:paraId="787E517A" w14:textId="77777777" w:rsidR="00995D38" w:rsidRPr="0009635E" w:rsidRDefault="00995D38" w:rsidP="00995D38">
      <w:pPr>
        <w:keepNext/>
        <w:keepLines/>
        <w:spacing w:line="240" w:lineRule="auto"/>
        <w:rPr>
          <w:iCs/>
          <w:szCs w:val="22"/>
          <w:lang w:eastAsia="en-US" w:bidi="ar-SA"/>
        </w:rPr>
      </w:pPr>
      <w:r w:rsidRPr="0009635E">
        <w:rPr>
          <w:lang w:eastAsia="en-US" w:bidi="ar-SA"/>
        </w:rPr>
        <w:t xml:space="preserve">Pazjenti trattati b’insulin degludec bdew bid-doża ta’ 10 U/jum li ġiet aġġustata bl-użu ta’ algoritmu għal mira ta’ glukożju fid-demm ta’ </w:t>
      </w:r>
      <w:r w:rsidRPr="0009635E">
        <w:rPr>
          <w:szCs w:val="22"/>
          <w:lang w:eastAsia="en-US" w:bidi="ar-SA"/>
        </w:rPr>
        <w:t>&lt; 5 mmol/L</w:t>
      </w:r>
      <w:r w:rsidRPr="0009635E">
        <w:rPr>
          <w:lang w:eastAsia="en-US" w:bidi="ar-SA"/>
        </w:rPr>
        <w:t xml:space="preserve"> waqt is-sawm</w:t>
      </w:r>
      <w:r w:rsidRPr="0009635E">
        <w:rPr>
          <w:szCs w:val="22"/>
          <w:lang w:eastAsia="en-US" w:bidi="ar-SA"/>
        </w:rPr>
        <w:t xml:space="preserve">. Il-medja tad-doża ta’ insulin degludec f’ġimgħa 52 kienet 49 unità/jum. </w:t>
      </w:r>
    </w:p>
    <w:p w14:paraId="2108BC6B" w14:textId="77777777" w:rsidR="00995D38" w:rsidRPr="0009635E" w:rsidRDefault="00995D38" w:rsidP="00995D38">
      <w:pPr>
        <w:spacing w:line="240" w:lineRule="auto"/>
        <w:rPr>
          <w:lang w:eastAsia="en-US" w:bidi="ar-SA"/>
        </w:rPr>
      </w:pPr>
    </w:p>
    <w:p w14:paraId="67311B87" w14:textId="77777777" w:rsidR="00995D38" w:rsidRPr="0009635E" w:rsidRDefault="00995D38" w:rsidP="00995D38">
      <w:pPr>
        <w:keepNext/>
        <w:spacing w:line="240" w:lineRule="auto"/>
        <w:rPr>
          <w:b/>
          <w:szCs w:val="22"/>
          <w:lang w:eastAsia="ja-JP" w:bidi="ar-SA"/>
        </w:rPr>
      </w:pPr>
      <w:r w:rsidRPr="0009635E">
        <w:rPr>
          <w:b/>
          <w:szCs w:val="22"/>
          <w:lang w:eastAsia="ja-JP" w:bidi="ar-SA"/>
        </w:rPr>
        <w:t>Tabella 4. SURPASS-3: Riżultati f’ġimgħa 52</w:t>
      </w:r>
    </w:p>
    <w:p w14:paraId="61F9EEE5" w14:textId="77777777" w:rsidR="00995D38" w:rsidRPr="0009635E" w:rsidRDefault="00995D38" w:rsidP="00995D38">
      <w:pPr>
        <w:keepNext/>
        <w:spacing w:line="240" w:lineRule="auto"/>
        <w:rPr>
          <w:szCs w:val="22"/>
          <w:lang w:eastAsia="en-US" w:bidi="ar-SA"/>
        </w:rPr>
      </w:pPr>
    </w:p>
    <w:tbl>
      <w:tblPr>
        <w:tblStyle w:val="TableGrid1"/>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995D38" w:rsidRPr="0030036C" w14:paraId="6308C407" w14:textId="77777777" w:rsidTr="000A5C95">
        <w:tc>
          <w:tcPr>
            <w:tcW w:w="4111" w:type="dxa"/>
            <w:gridSpan w:val="2"/>
          </w:tcPr>
          <w:p w14:paraId="4C4EB3C3" w14:textId="77777777" w:rsidR="00995D38" w:rsidRPr="005411B9" w:rsidRDefault="00995D38" w:rsidP="000A5C95">
            <w:pPr>
              <w:keepNext/>
              <w:keepLines/>
              <w:spacing w:line="240" w:lineRule="auto"/>
              <w:rPr>
                <w:rFonts w:ascii="Times New Roman" w:hAnsi="Times New Roman"/>
                <w:bCs/>
                <w:lang w:eastAsia="ja-JP" w:bidi="ar-SA"/>
              </w:rPr>
            </w:pPr>
          </w:p>
        </w:tc>
        <w:tc>
          <w:tcPr>
            <w:tcW w:w="1701" w:type="dxa"/>
          </w:tcPr>
          <w:p w14:paraId="02532140"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4A2F4CD2"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5 mg</w:t>
            </w:r>
          </w:p>
        </w:tc>
        <w:tc>
          <w:tcPr>
            <w:tcW w:w="1418" w:type="dxa"/>
          </w:tcPr>
          <w:p w14:paraId="13A2F374"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6D62677B"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10 mg</w:t>
            </w:r>
          </w:p>
        </w:tc>
        <w:tc>
          <w:tcPr>
            <w:tcW w:w="1417" w:type="dxa"/>
          </w:tcPr>
          <w:p w14:paraId="7328B851"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7C33E525"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15 mg</w:t>
            </w:r>
          </w:p>
        </w:tc>
        <w:tc>
          <w:tcPr>
            <w:tcW w:w="1134" w:type="dxa"/>
          </w:tcPr>
          <w:p w14:paraId="6DEAC808" w14:textId="77777777" w:rsidR="00995D38" w:rsidRPr="005411B9" w:rsidRDefault="00995D38" w:rsidP="000A5C95">
            <w:pPr>
              <w:keepNext/>
              <w:keepLines/>
              <w:spacing w:line="240" w:lineRule="auto"/>
              <w:jc w:val="center"/>
              <w:rPr>
                <w:rFonts w:ascii="Times New Roman" w:hAnsi="Times New Roman"/>
                <w:b/>
                <w:vertAlign w:val="superscript"/>
                <w:lang w:eastAsia="ja-JP" w:bidi="ar-SA"/>
              </w:rPr>
            </w:pPr>
            <w:r w:rsidRPr="005411B9">
              <w:rPr>
                <w:rFonts w:ascii="Times New Roman" w:hAnsi="Times New Roman"/>
                <w:b/>
                <w:lang w:eastAsia="ja-JP" w:bidi="ar-SA"/>
              </w:rPr>
              <w:t>Insulin degludec titrata</w:t>
            </w:r>
          </w:p>
        </w:tc>
      </w:tr>
      <w:tr w:rsidR="00995D38" w:rsidRPr="0030036C" w14:paraId="50F8AB34" w14:textId="77777777" w:rsidTr="000A5C95">
        <w:tc>
          <w:tcPr>
            <w:tcW w:w="4111" w:type="dxa"/>
            <w:gridSpan w:val="2"/>
          </w:tcPr>
          <w:p w14:paraId="62553AC0"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Popolazzjoni mITT (n)</w:t>
            </w:r>
          </w:p>
        </w:tc>
        <w:tc>
          <w:tcPr>
            <w:tcW w:w="1701" w:type="dxa"/>
          </w:tcPr>
          <w:p w14:paraId="7ABBBB6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358</w:t>
            </w:r>
          </w:p>
        </w:tc>
        <w:tc>
          <w:tcPr>
            <w:tcW w:w="1418" w:type="dxa"/>
          </w:tcPr>
          <w:p w14:paraId="0F114E9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360</w:t>
            </w:r>
          </w:p>
        </w:tc>
        <w:tc>
          <w:tcPr>
            <w:tcW w:w="1417" w:type="dxa"/>
          </w:tcPr>
          <w:p w14:paraId="2600A73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358</w:t>
            </w:r>
          </w:p>
        </w:tc>
        <w:tc>
          <w:tcPr>
            <w:tcW w:w="1134" w:type="dxa"/>
          </w:tcPr>
          <w:p w14:paraId="021A95F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359</w:t>
            </w:r>
          </w:p>
        </w:tc>
      </w:tr>
      <w:tr w:rsidR="00995D38" w:rsidRPr="0030036C" w14:paraId="108DA87E" w14:textId="77777777" w:rsidTr="000A5C95">
        <w:tc>
          <w:tcPr>
            <w:tcW w:w="1700" w:type="dxa"/>
            <w:vMerge w:val="restart"/>
          </w:tcPr>
          <w:p w14:paraId="6ECCCEBE"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w:t>
            </w:r>
          </w:p>
        </w:tc>
        <w:tc>
          <w:tcPr>
            <w:tcW w:w="2411" w:type="dxa"/>
          </w:tcPr>
          <w:p w14:paraId="4224529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701" w:type="dxa"/>
          </w:tcPr>
          <w:p w14:paraId="06818FE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8.17</w:t>
            </w:r>
          </w:p>
        </w:tc>
        <w:tc>
          <w:tcPr>
            <w:tcW w:w="1418" w:type="dxa"/>
          </w:tcPr>
          <w:p w14:paraId="337B307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8.19</w:t>
            </w:r>
          </w:p>
        </w:tc>
        <w:tc>
          <w:tcPr>
            <w:tcW w:w="1417" w:type="dxa"/>
          </w:tcPr>
          <w:p w14:paraId="180030D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8.21</w:t>
            </w:r>
          </w:p>
        </w:tc>
        <w:tc>
          <w:tcPr>
            <w:tcW w:w="1134" w:type="dxa"/>
          </w:tcPr>
          <w:p w14:paraId="5A5F2EA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8.13</w:t>
            </w:r>
          </w:p>
        </w:tc>
      </w:tr>
      <w:tr w:rsidR="00995D38" w:rsidRPr="0030036C" w14:paraId="5C2439E9" w14:textId="77777777" w:rsidTr="000A5C95">
        <w:tc>
          <w:tcPr>
            <w:tcW w:w="1700" w:type="dxa"/>
            <w:vMerge/>
          </w:tcPr>
          <w:p w14:paraId="2585ABDD"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141EF8B5"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701" w:type="dxa"/>
          </w:tcPr>
          <w:p w14:paraId="0337ECC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-1.93</w:t>
            </w:r>
            <w:r w:rsidRPr="005411B9">
              <w:rPr>
                <w:rFonts w:ascii="Times New Roman" w:eastAsia="Calibri" w:hAnsi="Times New Roman"/>
                <w:vertAlign w:val="superscript"/>
                <w:lang w:eastAsia="en-US" w:bidi="ar-SA"/>
              </w:rPr>
              <w:t>##</w:t>
            </w:r>
          </w:p>
        </w:tc>
        <w:tc>
          <w:tcPr>
            <w:tcW w:w="1418" w:type="dxa"/>
          </w:tcPr>
          <w:p w14:paraId="1384656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-2.20</w:t>
            </w:r>
            <w:r w:rsidRPr="005411B9">
              <w:rPr>
                <w:rFonts w:ascii="Times New Roman" w:eastAsia="Calibri" w:hAnsi="Times New Roman"/>
                <w:vertAlign w:val="superscript"/>
                <w:lang w:eastAsia="en-US" w:bidi="ar-SA"/>
              </w:rPr>
              <w:t>##</w:t>
            </w:r>
          </w:p>
        </w:tc>
        <w:tc>
          <w:tcPr>
            <w:tcW w:w="1417" w:type="dxa"/>
          </w:tcPr>
          <w:p w14:paraId="59327CE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-2.37</w:t>
            </w:r>
            <w:r w:rsidRPr="005411B9">
              <w:rPr>
                <w:rFonts w:ascii="Times New Roman" w:eastAsia="Calibri" w:hAnsi="Times New Roman"/>
                <w:vertAlign w:val="superscript"/>
                <w:lang w:eastAsia="en-US" w:bidi="ar-SA"/>
              </w:rPr>
              <w:t>##</w:t>
            </w:r>
          </w:p>
        </w:tc>
        <w:tc>
          <w:tcPr>
            <w:tcW w:w="1134" w:type="dxa"/>
          </w:tcPr>
          <w:p w14:paraId="00EE970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-1.34</w:t>
            </w:r>
            <w:r w:rsidRPr="005411B9">
              <w:rPr>
                <w:rFonts w:ascii="Times New Roman" w:eastAsia="Calibri" w:hAnsi="Times New Roman"/>
                <w:vertAlign w:val="superscript"/>
                <w:lang w:eastAsia="en-US" w:bidi="ar-SA"/>
              </w:rPr>
              <w:t>##</w:t>
            </w:r>
          </w:p>
        </w:tc>
      </w:tr>
      <w:tr w:rsidR="00995D38" w:rsidRPr="0030036C" w14:paraId="3676B7D8" w14:textId="77777777" w:rsidTr="000A5C95">
        <w:tc>
          <w:tcPr>
            <w:tcW w:w="1700" w:type="dxa"/>
            <w:vMerge/>
          </w:tcPr>
          <w:p w14:paraId="74CE8818"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3247EDF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degludec [95 % CI]</w:t>
            </w:r>
          </w:p>
        </w:tc>
        <w:tc>
          <w:tcPr>
            <w:tcW w:w="1701" w:type="dxa"/>
          </w:tcPr>
          <w:p w14:paraId="0C80F047"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-0.59</w:t>
            </w:r>
            <w:r w:rsidRPr="005411B9">
              <w:rPr>
                <w:rFonts w:ascii="Times New Roman" w:hAnsi="Times New Roman"/>
                <w:lang w:eastAsia="en-US" w:bidi="ar-SA"/>
              </w:rPr>
              <w:t>**</w:t>
            </w:r>
          </w:p>
          <w:p w14:paraId="498E9B9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[-0.73, -0.45]</w:t>
            </w:r>
          </w:p>
        </w:tc>
        <w:tc>
          <w:tcPr>
            <w:tcW w:w="1418" w:type="dxa"/>
          </w:tcPr>
          <w:p w14:paraId="7EF330B0"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-0.86</w:t>
            </w:r>
            <w:r w:rsidRPr="005411B9">
              <w:rPr>
                <w:rFonts w:ascii="Times New Roman" w:hAnsi="Times New Roman"/>
                <w:lang w:eastAsia="en-US" w:bidi="ar-SA"/>
              </w:rPr>
              <w:t>**</w:t>
            </w:r>
          </w:p>
          <w:p w14:paraId="529FCB6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 xml:space="preserve">[-1.00, </w:t>
            </w:r>
            <w:r w:rsidRPr="005411B9">
              <w:rPr>
                <w:rFonts w:ascii="Times New Roman" w:hAnsi="Times New Roman"/>
                <w:lang w:eastAsia="en-US" w:bidi="ar-SA"/>
              </w:rPr>
              <w:noBreakHyphen/>
              <w:t>0.72]</w:t>
            </w:r>
          </w:p>
        </w:tc>
        <w:tc>
          <w:tcPr>
            <w:tcW w:w="1417" w:type="dxa"/>
          </w:tcPr>
          <w:p w14:paraId="574BAEE5"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-1.04</w:t>
            </w:r>
            <w:r w:rsidRPr="005411B9">
              <w:rPr>
                <w:rFonts w:ascii="Times New Roman" w:hAnsi="Times New Roman"/>
                <w:lang w:eastAsia="en-US" w:bidi="ar-SA"/>
              </w:rPr>
              <w:t>**</w:t>
            </w:r>
          </w:p>
          <w:p w14:paraId="0D817E0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 xml:space="preserve">[-1.17, </w:t>
            </w:r>
            <w:r w:rsidRPr="005411B9">
              <w:rPr>
                <w:rFonts w:ascii="Times New Roman" w:hAnsi="Times New Roman"/>
                <w:lang w:eastAsia="en-US" w:bidi="ar-SA"/>
              </w:rPr>
              <w:noBreakHyphen/>
              <w:t>0.90]</w:t>
            </w:r>
          </w:p>
        </w:tc>
        <w:tc>
          <w:tcPr>
            <w:tcW w:w="1134" w:type="dxa"/>
          </w:tcPr>
          <w:p w14:paraId="3BCCAF8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30036C" w14:paraId="06887171" w14:textId="77777777" w:rsidTr="000A5C95">
        <w:tc>
          <w:tcPr>
            <w:tcW w:w="1700" w:type="dxa"/>
            <w:vMerge w:val="restart"/>
          </w:tcPr>
          <w:p w14:paraId="03779F3B"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(mmol/mol)</w:t>
            </w:r>
          </w:p>
        </w:tc>
        <w:tc>
          <w:tcPr>
            <w:tcW w:w="2411" w:type="dxa"/>
          </w:tcPr>
          <w:p w14:paraId="1F245208"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701" w:type="dxa"/>
          </w:tcPr>
          <w:p w14:paraId="4F6BCE3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65.8</w:t>
            </w:r>
          </w:p>
        </w:tc>
        <w:tc>
          <w:tcPr>
            <w:tcW w:w="1418" w:type="dxa"/>
          </w:tcPr>
          <w:p w14:paraId="75D27DC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66.0</w:t>
            </w:r>
          </w:p>
        </w:tc>
        <w:tc>
          <w:tcPr>
            <w:tcW w:w="1417" w:type="dxa"/>
          </w:tcPr>
          <w:p w14:paraId="2731044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66.3</w:t>
            </w:r>
          </w:p>
        </w:tc>
        <w:tc>
          <w:tcPr>
            <w:tcW w:w="1134" w:type="dxa"/>
          </w:tcPr>
          <w:p w14:paraId="1E7EEE4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65.4</w:t>
            </w:r>
          </w:p>
        </w:tc>
      </w:tr>
      <w:tr w:rsidR="00995D38" w:rsidRPr="0030036C" w14:paraId="66154995" w14:textId="77777777" w:rsidTr="000A5C95">
        <w:tc>
          <w:tcPr>
            <w:tcW w:w="1700" w:type="dxa"/>
            <w:vMerge/>
          </w:tcPr>
          <w:p w14:paraId="3B74A663"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051FEF7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701" w:type="dxa"/>
          </w:tcPr>
          <w:p w14:paraId="3533923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-21.1</w:t>
            </w:r>
            <w:r w:rsidRPr="005411B9">
              <w:rPr>
                <w:rFonts w:ascii="Times New Roman" w:eastAsia="Calibri" w:hAnsi="Times New Roman"/>
                <w:vertAlign w:val="superscript"/>
                <w:lang w:eastAsia="en-US" w:bidi="ar-SA"/>
              </w:rPr>
              <w:t>##</w:t>
            </w:r>
          </w:p>
        </w:tc>
        <w:tc>
          <w:tcPr>
            <w:tcW w:w="1418" w:type="dxa"/>
          </w:tcPr>
          <w:p w14:paraId="167CE88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-24.0</w:t>
            </w:r>
            <w:r w:rsidRPr="005411B9">
              <w:rPr>
                <w:rFonts w:ascii="Times New Roman" w:eastAsia="Calibri" w:hAnsi="Times New Roman"/>
                <w:vertAlign w:val="superscript"/>
                <w:lang w:eastAsia="en-US" w:bidi="ar-SA"/>
              </w:rPr>
              <w:t>##</w:t>
            </w:r>
          </w:p>
        </w:tc>
        <w:tc>
          <w:tcPr>
            <w:tcW w:w="1417" w:type="dxa"/>
          </w:tcPr>
          <w:p w14:paraId="50F049E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-26.0</w:t>
            </w:r>
            <w:r w:rsidRPr="005411B9">
              <w:rPr>
                <w:rFonts w:ascii="Times New Roman" w:eastAsia="Calibri" w:hAnsi="Times New Roman"/>
                <w:vertAlign w:val="superscript"/>
                <w:lang w:eastAsia="en-US" w:bidi="ar-SA"/>
              </w:rPr>
              <w:t>##</w:t>
            </w:r>
          </w:p>
        </w:tc>
        <w:tc>
          <w:tcPr>
            <w:tcW w:w="1134" w:type="dxa"/>
          </w:tcPr>
          <w:p w14:paraId="2D4FB66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-14.6</w:t>
            </w:r>
            <w:r w:rsidRPr="005411B9">
              <w:rPr>
                <w:rFonts w:ascii="Times New Roman" w:eastAsia="Calibri" w:hAnsi="Times New Roman"/>
                <w:vertAlign w:val="superscript"/>
                <w:lang w:eastAsia="en-US" w:bidi="ar-SA"/>
              </w:rPr>
              <w:t>##</w:t>
            </w:r>
          </w:p>
        </w:tc>
      </w:tr>
      <w:tr w:rsidR="00995D38" w:rsidRPr="0030036C" w14:paraId="66337C58" w14:textId="77777777" w:rsidTr="000A5C95">
        <w:tc>
          <w:tcPr>
            <w:tcW w:w="1700" w:type="dxa"/>
            <w:vMerge/>
          </w:tcPr>
          <w:p w14:paraId="59B4D3DC"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09308CF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degludec [95 % CI]</w:t>
            </w:r>
          </w:p>
        </w:tc>
        <w:tc>
          <w:tcPr>
            <w:tcW w:w="1701" w:type="dxa"/>
          </w:tcPr>
          <w:p w14:paraId="269DBF98"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-6.4</w:t>
            </w:r>
            <w:r w:rsidRPr="005411B9">
              <w:rPr>
                <w:rFonts w:ascii="Times New Roman" w:hAnsi="Times New Roman"/>
                <w:lang w:eastAsia="en-US" w:bidi="ar-SA"/>
              </w:rPr>
              <w:t>**</w:t>
            </w:r>
          </w:p>
          <w:p w14:paraId="0CCC037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[-7.9, -4.9]</w:t>
            </w:r>
          </w:p>
        </w:tc>
        <w:tc>
          <w:tcPr>
            <w:tcW w:w="1418" w:type="dxa"/>
          </w:tcPr>
          <w:p w14:paraId="09AD8629"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-9.4</w:t>
            </w:r>
            <w:r w:rsidRPr="005411B9">
              <w:rPr>
                <w:rFonts w:ascii="Times New Roman" w:hAnsi="Times New Roman"/>
                <w:lang w:eastAsia="en-US" w:bidi="ar-SA"/>
              </w:rPr>
              <w:t>**</w:t>
            </w:r>
          </w:p>
          <w:p w14:paraId="6100808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[-10.9, -7.9]</w:t>
            </w:r>
          </w:p>
        </w:tc>
        <w:tc>
          <w:tcPr>
            <w:tcW w:w="1417" w:type="dxa"/>
          </w:tcPr>
          <w:p w14:paraId="6B4F8645"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-11.3</w:t>
            </w:r>
            <w:r w:rsidRPr="005411B9">
              <w:rPr>
                <w:rFonts w:ascii="Times New Roman" w:hAnsi="Times New Roman"/>
                <w:lang w:eastAsia="en-US" w:bidi="ar-SA"/>
              </w:rPr>
              <w:t>**</w:t>
            </w:r>
          </w:p>
          <w:p w14:paraId="64DEECF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[-12.8, -9.8]</w:t>
            </w:r>
          </w:p>
        </w:tc>
        <w:tc>
          <w:tcPr>
            <w:tcW w:w="1134" w:type="dxa"/>
          </w:tcPr>
          <w:p w14:paraId="5736A3B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30036C" w14:paraId="1B0CDB01" w14:textId="77777777" w:rsidTr="000A5C95">
        <w:trPr>
          <w:trHeight w:val="337"/>
        </w:trPr>
        <w:tc>
          <w:tcPr>
            <w:tcW w:w="1700" w:type="dxa"/>
            <w:vMerge w:val="restart"/>
          </w:tcPr>
          <w:p w14:paraId="60362624"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Pazjenti (%) li kisbu HbA1c</w:t>
            </w:r>
          </w:p>
        </w:tc>
        <w:tc>
          <w:tcPr>
            <w:tcW w:w="2411" w:type="dxa"/>
          </w:tcPr>
          <w:p w14:paraId="18621BAE"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7 %</w:t>
            </w:r>
          </w:p>
        </w:tc>
        <w:tc>
          <w:tcPr>
            <w:tcW w:w="1701" w:type="dxa"/>
          </w:tcPr>
          <w:p w14:paraId="06CCAB9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82.4</w:t>
            </w:r>
            <w:r w:rsidRPr="005411B9">
              <w:rPr>
                <w:rFonts w:ascii="Times New Roman" w:hAnsi="Times New Roman"/>
                <w:lang w:eastAsia="en-US" w:bidi="ar-SA"/>
              </w:rPr>
              <w:t>**</w:t>
            </w:r>
          </w:p>
        </w:tc>
        <w:tc>
          <w:tcPr>
            <w:tcW w:w="1418" w:type="dxa"/>
          </w:tcPr>
          <w:p w14:paraId="74DEACD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89.7</w:t>
            </w:r>
            <w:r w:rsidRPr="005411B9">
              <w:rPr>
                <w:rFonts w:ascii="Times New Roman" w:hAnsi="Times New Roman"/>
                <w:lang w:eastAsia="en-US" w:bidi="ar-SA"/>
              </w:rPr>
              <w:t>**</w:t>
            </w:r>
          </w:p>
        </w:tc>
        <w:tc>
          <w:tcPr>
            <w:tcW w:w="1417" w:type="dxa"/>
          </w:tcPr>
          <w:p w14:paraId="1D99CC2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92.6</w:t>
            </w:r>
            <w:r w:rsidRPr="005411B9">
              <w:rPr>
                <w:rFonts w:ascii="Times New Roman" w:hAnsi="Times New Roman"/>
                <w:lang w:eastAsia="en-US" w:bidi="ar-SA"/>
              </w:rPr>
              <w:t>**</w:t>
            </w:r>
          </w:p>
        </w:tc>
        <w:tc>
          <w:tcPr>
            <w:tcW w:w="1134" w:type="dxa"/>
          </w:tcPr>
          <w:p w14:paraId="3039235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61.3</w:t>
            </w:r>
          </w:p>
        </w:tc>
      </w:tr>
      <w:tr w:rsidR="00995D38" w:rsidRPr="0030036C" w14:paraId="1D907C6F" w14:textId="77777777" w:rsidTr="000A5C95">
        <w:trPr>
          <w:trHeight w:val="337"/>
        </w:trPr>
        <w:tc>
          <w:tcPr>
            <w:tcW w:w="1700" w:type="dxa"/>
            <w:vMerge/>
          </w:tcPr>
          <w:p w14:paraId="573A8383"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7AD423B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en-US" w:bidi="ar-SA"/>
              </w:rPr>
              <w:t>≤ </w:t>
            </w:r>
            <w:r w:rsidRPr="005411B9">
              <w:rPr>
                <w:rFonts w:ascii="Times New Roman" w:hAnsi="Times New Roman"/>
                <w:bCs/>
                <w:lang w:eastAsia="ja-JP" w:bidi="ar-SA"/>
              </w:rPr>
              <w:t>6.5 %</w:t>
            </w:r>
          </w:p>
        </w:tc>
        <w:tc>
          <w:tcPr>
            <w:tcW w:w="1701" w:type="dxa"/>
          </w:tcPr>
          <w:p w14:paraId="376BD9C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71.4</w:t>
            </w:r>
            <w:r w:rsidRPr="005411B9">
              <w:rPr>
                <w:rFonts w:ascii="Times New Roman" w:hAnsi="Times New Roman"/>
                <w:vertAlign w:val="superscript"/>
                <w:lang w:eastAsia="en-US" w:bidi="ar-SA"/>
              </w:rPr>
              <w:t>††</w:t>
            </w:r>
          </w:p>
        </w:tc>
        <w:tc>
          <w:tcPr>
            <w:tcW w:w="1418" w:type="dxa"/>
          </w:tcPr>
          <w:p w14:paraId="3F8DC80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80.3</w:t>
            </w:r>
            <w:r w:rsidRPr="005411B9">
              <w:rPr>
                <w:rFonts w:ascii="Times New Roman" w:hAnsi="Times New Roman"/>
                <w:vertAlign w:val="superscript"/>
                <w:lang w:eastAsia="en-US" w:bidi="ar-SA"/>
              </w:rPr>
              <w:t>††</w:t>
            </w:r>
          </w:p>
        </w:tc>
        <w:tc>
          <w:tcPr>
            <w:tcW w:w="1417" w:type="dxa"/>
          </w:tcPr>
          <w:p w14:paraId="3D40C67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85.3</w:t>
            </w:r>
            <w:r w:rsidRPr="005411B9">
              <w:rPr>
                <w:rFonts w:ascii="Times New Roman" w:hAnsi="Times New Roman"/>
                <w:vertAlign w:val="superscript"/>
                <w:lang w:eastAsia="en-US" w:bidi="ar-SA"/>
              </w:rPr>
              <w:t>††</w:t>
            </w:r>
          </w:p>
        </w:tc>
        <w:tc>
          <w:tcPr>
            <w:tcW w:w="1134" w:type="dxa"/>
          </w:tcPr>
          <w:p w14:paraId="790A5CA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44.4</w:t>
            </w:r>
          </w:p>
        </w:tc>
      </w:tr>
      <w:tr w:rsidR="00995D38" w:rsidRPr="0030036C" w14:paraId="699642EB" w14:textId="77777777" w:rsidTr="000A5C95">
        <w:trPr>
          <w:trHeight w:val="277"/>
        </w:trPr>
        <w:tc>
          <w:tcPr>
            <w:tcW w:w="1700" w:type="dxa"/>
            <w:vMerge/>
          </w:tcPr>
          <w:p w14:paraId="4B027030"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3796AE51"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5.7 %</w:t>
            </w:r>
          </w:p>
        </w:tc>
        <w:tc>
          <w:tcPr>
            <w:tcW w:w="1701" w:type="dxa"/>
          </w:tcPr>
          <w:p w14:paraId="2AAA1AD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25.8</w:t>
            </w:r>
            <w:r w:rsidRPr="005411B9">
              <w:rPr>
                <w:rFonts w:ascii="Times New Roman" w:hAnsi="Times New Roman"/>
                <w:vertAlign w:val="superscript"/>
                <w:lang w:eastAsia="en-US" w:bidi="ar-SA"/>
              </w:rPr>
              <w:t>††</w:t>
            </w:r>
          </w:p>
        </w:tc>
        <w:tc>
          <w:tcPr>
            <w:tcW w:w="1418" w:type="dxa"/>
          </w:tcPr>
          <w:p w14:paraId="5AD4738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38.6</w:t>
            </w:r>
            <w:r w:rsidRPr="005411B9">
              <w:rPr>
                <w:rFonts w:ascii="Times New Roman" w:hAnsi="Times New Roman"/>
                <w:vertAlign w:val="superscript"/>
                <w:lang w:eastAsia="en-US" w:bidi="ar-SA"/>
              </w:rPr>
              <w:t>††</w:t>
            </w:r>
          </w:p>
        </w:tc>
        <w:tc>
          <w:tcPr>
            <w:tcW w:w="1417" w:type="dxa"/>
          </w:tcPr>
          <w:p w14:paraId="236128E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48.4</w:t>
            </w:r>
            <w:r w:rsidRPr="005411B9">
              <w:rPr>
                <w:rFonts w:ascii="Times New Roman" w:hAnsi="Times New Roman"/>
                <w:vertAlign w:val="superscript"/>
                <w:lang w:eastAsia="en-US" w:bidi="ar-SA"/>
              </w:rPr>
              <w:t>††</w:t>
            </w:r>
          </w:p>
        </w:tc>
        <w:tc>
          <w:tcPr>
            <w:tcW w:w="1134" w:type="dxa"/>
          </w:tcPr>
          <w:p w14:paraId="616B39D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5.4</w:t>
            </w:r>
          </w:p>
        </w:tc>
      </w:tr>
      <w:tr w:rsidR="00995D38" w:rsidRPr="0030036C" w14:paraId="23CEFAC0" w14:textId="77777777" w:rsidTr="000A5C95">
        <w:tc>
          <w:tcPr>
            <w:tcW w:w="1700" w:type="dxa"/>
            <w:vMerge w:val="restart"/>
          </w:tcPr>
          <w:p w14:paraId="44922775"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(mmol/L)</w:t>
            </w:r>
          </w:p>
        </w:tc>
        <w:tc>
          <w:tcPr>
            <w:tcW w:w="2411" w:type="dxa"/>
          </w:tcPr>
          <w:p w14:paraId="3600978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701" w:type="dxa"/>
          </w:tcPr>
          <w:p w14:paraId="4FC2290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9.54</w:t>
            </w:r>
          </w:p>
        </w:tc>
        <w:tc>
          <w:tcPr>
            <w:tcW w:w="1418" w:type="dxa"/>
          </w:tcPr>
          <w:p w14:paraId="66ADC01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9.48</w:t>
            </w:r>
          </w:p>
        </w:tc>
        <w:tc>
          <w:tcPr>
            <w:tcW w:w="1417" w:type="dxa"/>
          </w:tcPr>
          <w:p w14:paraId="32AF59E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9.35</w:t>
            </w:r>
          </w:p>
        </w:tc>
        <w:tc>
          <w:tcPr>
            <w:tcW w:w="1134" w:type="dxa"/>
          </w:tcPr>
          <w:p w14:paraId="0C1885B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9.24</w:t>
            </w:r>
          </w:p>
        </w:tc>
      </w:tr>
      <w:tr w:rsidR="00995D38" w:rsidRPr="0030036C" w14:paraId="6BD64217" w14:textId="77777777" w:rsidTr="000A5C95">
        <w:tc>
          <w:tcPr>
            <w:tcW w:w="1700" w:type="dxa"/>
            <w:vMerge/>
          </w:tcPr>
          <w:p w14:paraId="56766AD8"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17EDCB2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701" w:type="dxa"/>
          </w:tcPr>
          <w:p w14:paraId="1897FD4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-2.68</w:t>
            </w:r>
            <w:r w:rsidRPr="005411B9">
              <w:rPr>
                <w:rFonts w:ascii="Times New Roman" w:eastAsia="Calibri" w:hAnsi="Times New Roman"/>
                <w:vertAlign w:val="superscript"/>
                <w:lang w:eastAsia="en-US" w:bidi="ar-SA"/>
              </w:rPr>
              <w:t>##</w:t>
            </w:r>
          </w:p>
        </w:tc>
        <w:tc>
          <w:tcPr>
            <w:tcW w:w="1418" w:type="dxa"/>
          </w:tcPr>
          <w:p w14:paraId="19DC394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-3.04</w:t>
            </w:r>
            <w:r w:rsidRPr="005411B9">
              <w:rPr>
                <w:rFonts w:ascii="Times New Roman" w:eastAsia="Calibri" w:hAnsi="Times New Roman"/>
                <w:vertAlign w:val="superscript"/>
                <w:lang w:eastAsia="en-US" w:bidi="ar-SA"/>
              </w:rPr>
              <w:t>##</w:t>
            </w:r>
          </w:p>
        </w:tc>
        <w:tc>
          <w:tcPr>
            <w:tcW w:w="1417" w:type="dxa"/>
          </w:tcPr>
          <w:p w14:paraId="308F14C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-3.29</w:t>
            </w:r>
            <w:r w:rsidRPr="005411B9">
              <w:rPr>
                <w:rFonts w:ascii="Times New Roman" w:eastAsia="Calibri" w:hAnsi="Times New Roman"/>
                <w:vertAlign w:val="superscript"/>
                <w:lang w:eastAsia="en-US" w:bidi="ar-SA"/>
              </w:rPr>
              <w:t>##</w:t>
            </w:r>
          </w:p>
        </w:tc>
        <w:tc>
          <w:tcPr>
            <w:tcW w:w="1134" w:type="dxa"/>
          </w:tcPr>
          <w:p w14:paraId="7C1C7C3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-3.09</w:t>
            </w:r>
            <w:r w:rsidRPr="005411B9">
              <w:rPr>
                <w:rFonts w:ascii="Times New Roman" w:eastAsia="Calibri" w:hAnsi="Times New Roman"/>
                <w:vertAlign w:val="superscript"/>
                <w:lang w:eastAsia="en-US" w:bidi="ar-SA"/>
              </w:rPr>
              <w:t>##</w:t>
            </w:r>
          </w:p>
        </w:tc>
      </w:tr>
      <w:tr w:rsidR="00995D38" w:rsidRPr="0030036C" w14:paraId="115F741C" w14:textId="77777777" w:rsidTr="000A5C95">
        <w:tc>
          <w:tcPr>
            <w:tcW w:w="1700" w:type="dxa"/>
            <w:vMerge/>
          </w:tcPr>
          <w:p w14:paraId="15B24CCB"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7438B28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degludec [95 % CI]</w:t>
            </w:r>
          </w:p>
        </w:tc>
        <w:tc>
          <w:tcPr>
            <w:tcW w:w="1701" w:type="dxa"/>
            <w:vAlign w:val="center"/>
          </w:tcPr>
          <w:p w14:paraId="3E25DA6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0.41</w:t>
            </w:r>
            <w:r w:rsidRPr="005411B9">
              <w:rPr>
                <w:rFonts w:ascii="Times New Roman" w:hAnsi="Times New Roman"/>
                <w:position w:val="4"/>
                <w:vertAlign w:val="superscript"/>
                <w:lang w:eastAsia="en-US" w:bidi="ar-SA"/>
              </w:rPr>
              <w:t>†</w:t>
            </w:r>
            <w:r w:rsidRPr="005411B9">
              <w:rPr>
                <w:rFonts w:ascii="Times New Roman" w:hAnsi="Times New Roman"/>
                <w:lang w:eastAsia="en-US" w:bidi="ar-SA"/>
              </w:rPr>
              <w:br/>
              <w:t>[0.14, 0.69]</w:t>
            </w:r>
          </w:p>
        </w:tc>
        <w:tc>
          <w:tcPr>
            <w:tcW w:w="1418" w:type="dxa"/>
            <w:vAlign w:val="center"/>
          </w:tcPr>
          <w:p w14:paraId="4D37A67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0.05</w:t>
            </w:r>
            <w:r w:rsidRPr="005411B9">
              <w:rPr>
                <w:rFonts w:ascii="Times New Roman" w:hAnsi="Times New Roman"/>
                <w:lang w:eastAsia="en-US" w:bidi="ar-SA"/>
              </w:rPr>
              <w:br/>
              <w:t>[-0.24, 0.33]</w:t>
            </w:r>
          </w:p>
        </w:tc>
        <w:tc>
          <w:tcPr>
            <w:tcW w:w="1417" w:type="dxa"/>
            <w:vAlign w:val="center"/>
          </w:tcPr>
          <w:p w14:paraId="6AF9D3E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sidDel="00CA3DF2">
              <w:rPr>
                <w:rFonts w:ascii="Times New Roman" w:hAnsi="Times New Roman"/>
                <w:lang w:eastAsia="en-US" w:bidi="ar-SA"/>
              </w:rPr>
              <w:t>-</w:t>
            </w:r>
            <w:r w:rsidRPr="005411B9">
              <w:rPr>
                <w:rFonts w:ascii="Times New Roman" w:hAnsi="Times New Roman"/>
                <w:lang w:eastAsia="en-US" w:bidi="ar-SA"/>
              </w:rPr>
              <w:t>0.20</w:t>
            </w:r>
            <w:r w:rsidRPr="005411B9">
              <w:rPr>
                <w:rFonts w:ascii="Times New Roman" w:hAnsi="Times New Roman"/>
                <w:lang w:eastAsia="en-US" w:bidi="ar-SA"/>
              </w:rPr>
              <w:br/>
              <w:t>[-0.48, 0.08]</w:t>
            </w:r>
          </w:p>
        </w:tc>
        <w:tc>
          <w:tcPr>
            <w:tcW w:w="1134" w:type="dxa"/>
          </w:tcPr>
          <w:p w14:paraId="0D44543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30036C" w14:paraId="6C69C263" w14:textId="77777777" w:rsidTr="000A5C95">
        <w:tc>
          <w:tcPr>
            <w:tcW w:w="1700" w:type="dxa"/>
            <w:vMerge w:val="restart"/>
          </w:tcPr>
          <w:p w14:paraId="15F61D82"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(mg/dL)</w:t>
            </w:r>
          </w:p>
        </w:tc>
        <w:tc>
          <w:tcPr>
            <w:tcW w:w="2411" w:type="dxa"/>
          </w:tcPr>
          <w:p w14:paraId="1DD6B4B5"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701" w:type="dxa"/>
          </w:tcPr>
          <w:p w14:paraId="50DF4B3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171.8</w:t>
            </w:r>
          </w:p>
        </w:tc>
        <w:tc>
          <w:tcPr>
            <w:tcW w:w="1418" w:type="dxa"/>
          </w:tcPr>
          <w:p w14:paraId="2156219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170.7</w:t>
            </w:r>
          </w:p>
        </w:tc>
        <w:tc>
          <w:tcPr>
            <w:tcW w:w="1417" w:type="dxa"/>
          </w:tcPr>
          <w:p w14:paraId="0052EA0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168.4</w:t>
            </w:r>
          </w:p>
        </w:tc>
        <w:tc>
          <w:tcPr>
            <w:tcW w:w="1134" w:type="dxa"/>
          </w:tcPr>
          <w:p w14:paraId="07E80DE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166.4</w:t>
            </w:r>
          </w:p>
        </w:tc>
      </w:tr>
      <w:tr w:rsidR="00995D38" w:rsidRPr="0030036C" w14:paraId="5EED7F0A" w14:textId="77777777" w:rsidTr="000A5C95">
        <w:tc>
          <w:tcPr>
            <w:tcW w:w="1700" w:type="dxa"/>
            <w:vMerge/>
          </w:tcPr>
          <w:p w14:paraId="30534106"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04F2517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701" w:type="dxa"/>
          </w:tcPr>
          <w:p w14:paraId="5F2CAE6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-48.2</w:t>
            </w:r>
            <w:r w:rsidRPr="005411B9">
              <w:rPr>
                <w:rFonts w:ascii="Times New Roman" w:hAnsi="Times New Roman"/>
                <w:vertAlign w:val="superscript"/>
                <w:lang w:eastAsia="ja-JP" w:bidi="ar-SA"/>
              </w:rPr>
              <w:t>##</w:t>
            </w:r>
          </w:p>
        </w:tc>
        <w:tc>
          <w:tcPr>
            <w:tcW w:w="1418" w:type="dxa"/>
          </w:tcPr>
          <w:p w14:paraId="502B93A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-54.8</w:t>
            </w:r>
            <w:r w:rsidRPr="005411B9">
              <w:rPr>
                <w:rFonts w:ascii="Times New Roman" w:hAnsi="Times New Roman"/>
                <w:vertAlign w:val="superscript"/>
                <w:lang w:eastAsia="ja-JP" w:bidi="ar-SA"/>
              </w:rPr>
              <w:t>##</w:t>
            </w:r>
          </w:p>
        </w:tc>
        <w:tc>
          <w:tcPr>
            <w:tcW w:w="1417" w:type="dxa"/>
          </w:tcPr>
          <w:p w14:paraId="32CBB57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-59.2</w:t>
            </w:r>
            <w:r w:rsidRPr="005411B9">
              <w:rPr>
                <w:rFonts w:ascii="Times New Roman" w:hAnsi="Times New Roman"/>
                <w:vertAlign w:val="superscript"/>
                <w:lang w:eastAsia="ja-JP" w:bidi="ar-SA"/>
              </w:rPr>
              <w:t>##</w:t>
            </w:r>
          </w:p>
        </w:tc>
        <w:tc>
          <w:tcPr>
            <w:tcW w:w="1134" w:type="dxa"/>
          </w:tcPr>
          <w:p w14:paraId="4BFDB3F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-55.7</w:t>
            </w:r>
          </w:p>
        </w:tc>
      </w:tr>
      <w:tr w:rsidR="00995D38" w:rsidRPr="0030036C" w14:paraId="34148566" w14:textId="77777777" w:rsidTr="000A5C95">
        <w:tc>
          <w:tcPr>
            <w:tcW w:w="1700" w:type="dxa"/>
            <w:vMerge/>
          </w:tcPr>
          <w:p w14:paraId="582F95F2" w14:textId="77777777" w:rsidR="00995D38" w:rsidRPr="005411B9" w:rsidRDefault="00995D38" w:rsidP="000A5C95">
            <w:pPr>
              <w:keepNext/>
              <w:keepLines/>
              <w:spacing w:line="240" w:lineRule="auto"/>
              <w:rPr>
                <w:rFonts w:ascii="Times New Roman" w:hAnsi="Times New Roman"/>
                <w:b/>
                <w:lang w:eastAsia="ja-JP" w:bidi="ar-SA"/>
              </w:rPr>
            </w:pPr>
          </w:p>
        </w:tc>
        <w:tc>
          <w:tcPr>
            <w:tcW w:w="2411" w:type="dxa"/>
          </w:tcPr>
          <w:p w14:paraId="349853A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degludec [95 % CI]</w:t>
            </w:r>
          </w:p>
        </w:tc>
        <w:tc>
          <w:tcPr>
            <w:tcW w:w="1701" w:type="dxa"/>
          </w:tcPr>
          <w:p w14:paraId="52CE3FB4" w14:textId="77777777" w:rsidR="00995D38" w:rsidRPr="005411B9" w:rsidRDefault="00995D38" w:rsidP="000A5C95">
            <w:pPr>
              <w:keepNext/>
              <w:keepLines/>
              <w:tabs>
                <w:tab w:val="clear" w:pos="567"/>
              </w:tabs>
              <w:spacing w:line="259" w:lineRule="atLeast"/>
              <w:jc w:val="center"/>
              <w:rPr>
                <w:rFonts w:ascii="Times New Roman" w:hAnsi="Times New Roman"/>
                <w:lang w:eastAsia="x-none" w:bidi="ar-SA"/>
              </w:rPr>
            </w:pPr>
            <w:r w:rsidRPr="005411B9">
              <w:rPr>
                <w:rFonts w:ascii="Times New Roman" w:hAnsi="Times New Roman"/>
                <w:lang w:eastAsia="x-none" w:bidi="ar-SA"/>
              </w:rPr>
              <w:t>7.5</w:t>
            </w:r>
            <w:r w:rsidRPr="005411B9">
              <w:rPr>
                <w:rFonts w:ascii="Times New Roman" w:hAnsi="Times New Roman"/>
                <w:position w:val="4"/>
                <w:vertAlign w:val="superscript"/>
                <w:lang w:eastAsia="x-none" w:bidi="ar-SA"/>
              </w:rPr>
              <w:t>†</w:t>
            </w:r>
          </w:p>
          <w:p w14:paraId="4D6EB6E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[2.4, 12.5]</w:t>
            </w:r>
          </w:p>
        </w:tc>
        <w:tc>
          <w:tcPr>
            <w:tcW w:w="1418" w:type="dxa"/>
          </w:tcPr>
          <w:p w14:paraId="2B6BA5F1" w14:textId="77777777" w:rsidR="00995D38" w:rsidRPr="005411B9" w:rsidRDefault="00995D38" w:rsidP="000A5C95">
            <w:pPr>
              <w:keepNext/>
              <w:keepLines/>
              <w:tabs>
                <w:tab w:val="clear" w:pos="567"/>
              </w:tabs>
              <w:spacing w:line="259" w:lineRule="atLeast"/>
              <w:jc w:val="center"/>
              <w:rPr>
                <w:rFonts w:ascii="Times New Roman" w:hAnsi="Times New Roman"/>
                <w:lang w:eastAsia="x-none" w:bidi="ar-SA"/>
              </w:rPr>
            </w:pPr>
            <w:r w:rsidRPr="005411B9">
              <w:rPr>
                <w:rFonts w:ascii="Times New Roman" w:hAnsi="Times New Roman"/>
                <w:lang w:eastAsia="x-none" w:bidi="ar-SA"/>
              </w:rPr>
              <w:t>0.8</w:t>
            </w:r>
          </w:p>
          <w:p w14:paraId="5BC9E93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[-4.3, 5.9]</w:t>
            </w:r>
          </w:p>
        </w:tc>
        <w:tc>
          <w:tcPr>
            <w:tcW w:w="1417" w:type="dxa"/>
          </w:tcPr>
          <w:p w14:paraId="6C04B493" w14:textId="77777777" w:rsidR="00995D38" w:rsidRPr="005411B9" w:rsidRDefault="00995D38" w:rsidP="000A5C95">
            <w:pPr>
              <w:keepNext/>
              <w:keepLines/>
              <w:tabs>
                <w:tab w:val="clear" w:pos="567"/>
              </w:tabs>
              <w:spacing w:line="259" w:lineRule="atLeast"/>
              <w:jc w:val="center"/>
              <w:rPr>
                <w:rFonts w:ascii="Times New Roman" w:hAnsi="Times New Roman"/>
                <w:lang w:eastAsia="x-none" w:bidi="ar-SA"/>
              </w:rPr>
            </w:pPr>
            <w:r w:rsidRPr="005411B9">
              <w:rPr>
                <w:rFonts w:ascii="Times New Roman" w:hAnsi="Times New Roman"/>
                <w:lang w:eastAsia="x-none" w:bidi="ar-SA"/>
              </w:rPr>
              <w:t>-3.6</w:t>
            </w:r>
          </w:p>
          <w:p w14:paraId="0B90643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[-8.7, 1.5]</w:t>
            </w:r>
          </w:p>
        </w:tc>
        <w:tc>
          <w:tcPr>
            <w:tcW w:w="1134" w:type="dxa"/>
          </w:tcPr>
          <w:p w14:paraId="3D6057C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30036C" w14:paraId="0C72B43E" w14:textId="77777777" w:rsidTr="000A5C95">
        <w:tc>
          <w:tcPr>
            <w:tcW w:w="1700" w:type="dxa"/>
            <w:vMerge w:val="restart"/>
          </w:tcPr>
          <w:p w14:paraId="124E698F"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Piż tal-ġisem (kg)</w:t>
            </w:r>
          </w:p>
        </w:tc>
        <w:tc>
          <w:tcPr>
            <w:tcW w:w="2411" w:type="dxa"/>
          </w:tcPr>
          <w:p w14:paraId="65343BB5"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701" w:type="dxa"/>
          </w:tcPr>
          <w:p w14:paraId="1FE387C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94.5</w:t>
            </w:r>
          </w:p>
        </w:tc>
        <w:tc>
          <w:tcPr>
            <w:tcW w:w="1418" w:type="dxa"/>
          </w:tcPr>
          <w:p w14:paraId="76DC2B1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94.3</w:t>
            </w:r>
          </w:p>
        </w:tc>
        <w:tc>
          <w:tcPr>
            <w:tcW w:w="1417" w:type="dxa"/>
          </w:tcPr>
          <w:p w14:paraId="776DF6B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94.9</w:t>
            </w:r>
          </w:p>
        </w:tc>
        <w:tc>
          <w:tcPr>
            <w:tcW w:w="1134" w:type="dxa"/>
          </w:tcPr>
          <w:p w14:paraId="509F5AF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94.2</w:t>
            </w:r>
          </w:p>
        </w:tc>
      </w:tr>
      <w:tr w:rsidR="00995D38" w:rsidRPr="0030036C" w14:paraId="6154106E" w14:textId="77777777" w:rsidTr="000A5C95">
        <w:tc>
          <w:tcPr>
            <w:tcW w:w="1700" w:type="dxa"/>
            <w:vMerge/>
          </w:tcPr>
          <w:p w14:paraId="27796C91" w14:textId="77777777" w:rsidR="00995D38" w:rsidRPr="005411B9" w:rsidRDefault="00995D38" w:rsidP="000A5C95">
            <w:pPr>
              <w:keepNext/>
              <w:keepLines/>
              <w:spacing w:line="240" w:lineRule="auto"/>
              <w:rPr>
                <w:rFonts w:ascii="Times New Roman" w:hAnsi="Times New Roman"/>
                <w:bCs/>
                <w:lang w:eastAsia="ja-JP" w:bidi="ar-SA"/>
              </w:rPr>
            </w:pPr>
          </w:p>
        </w:tc>
        <w:tc>
          <w:tcPr>
            <w:tcW w:w="2411" w:type="dxa"/>
          </w:tcPr>
          <w:p w14:paraId="7846B96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701" w:type="dxa"/>
          </w:tcPr>
          <w:p w14:paraId="4C44D17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-7.5</w:t>
            </w:r>
            <w:r w:rsidRPr="005411B9">
              <w:rPr>
                <w:rFonts w:ascii="Times New Roman" w:eastAsia="Calibri" w:hAnsi="Times New Roman"/>
                <w:vertAlign w:val="superscript"/>
                <w:lang w:eastAsia="en-US" w:bidi="ar-SA"/>
              </w:rPr>
              <w:t>##</w:t>
            </w:r>
          </w:p>
        </w:tc>
        <w:tc>
          <w:tcPr>
            <w:tcW w:w="1418" w:type="dxa"/>
          </w:tcPr>
          <w:p w14:paraId="0724525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-10.7</w:t>
            </w:r>
            <w:r w:rsidRPr="005411B9">
              <w:rPr>
                <w:rFonts w:ascii="Times New Roman" w:eastAsia="Calibri" w:hAnsi="Times New Roman"/>
                <w:vertAlign w:val="superscript"/>
                <w:lang w:eastAsia="en-US" w:bidi="ar-SA"/>
              </w:rPr>
              <w:t>##</w:t>
            </w:r>
          </w:p>
        </w:tc>
        <w:tc>
          <w:tcPr>
            <w:tcW w:w="1417" w:type="dxa"/>
          </w:tcPr>
          <w:p w14:paraId="1777AF7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-12.9</w:t>
            </w:r>
            <w:r w:rsidRPr="005411B9">
              <w:rPr>
                <w:rFonts w:ascii="Times New Roman" w:eastAsia="Calibri" w:hAnsi="Times New Roman"/>
                <w:vertAlign w:val="superscript"/>
                <w:lang w:eastAsia="en-US" w:bidi="ar-SA"/>
              </w:rPr>
              <w:t>##</w:t>
            </w:r>
          </w:p>
        </w:tc>
        <w:tc>
          <w:tcPr>
            <w:tcW w:w="1134" w:type="dxa"/>
          </w:tcPr>
          <w:p w14:paraId="65935C9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+2.3</w:t>
            </w:r>
            <w:r w:rsidRPr="005411B9">
              <w:rPr>
                <w:rFonts w:ascii="Times New Roman" w:eastAsia="Calibri" w:hAnsi="Times New Roman"/>
                <w:vertAlign w:val="superscript"/>
                <w:lang w:eastAsia="en-US" w:bidi="ar-SA"/>
              </w:rPr>
              <w:t>##</w:t>
            </w:r>
          </w:p>
        </w:tc>
      </w:tr>
      <w:tr w:rsidR="00995D38" w:rsidRPr="0030036C" w14:paraId="1BF50855" w14:textId="77777777" w:rsidTr="000A5C95">
        <w:tc>
          <w:tcPr>
            <w:tcW w:w="1700" w:type="dxa"/>
            <w:vMerge/>
          </w:tcPr>
          <w:p w14:paraId="7107244C" w14:textId="77777777" w:rsidR="00995D38" w:rsidRPr="005411B9" w:rsidRDefault="00995D38" w:rsidP="000A5C95">
            <w:pPr>
              <w:keepNext/>
              <w:keepLines/>
              <w:spacing w:line="240" w:lineRule="auto"/>
              <w:rPr>
                <w:rFonts w:ascii="Times New Roman" w:hAnsi="Times New Roman"/>
                <w:bCs/>
                <w:lang w:eastAsia="ja-JP" w:bidi="ar-SA"/>
              </w:rPr>
            </w:pPr>
          </w:p>
        </w:tc>
        <w:tc>
          <w:tcPr>
            <w:tcW w:w="2411" w:type="dxa"/>
          </w:tcPr>
          <w:p w14:paraId="3A087DB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degludec [95 % CI]</w:t>
            </w:r>
          </w:p>
        </w:tc>
        <w:tc>
          <w:tcPr>
            <w:tcW w:w="1701" w:type="dxa"/>
          </w:tcPr>
          <w:p w14:paraId="72CC4E2A"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-9.8</w:t>
            </w:r>
            <w:r w:rsidRPr="005411B9">
              <w:rPr>
                <w:rFonts w:ascii="Times New Roman" w:hAnsi="Times New Roman"/>
                <w:lang w:eastAsia="en-US" w:bidi="ar-SA"/>
              </w:rPr>
              <w:t>**</w:t>
            </w:r>
          </w:p>
          <w:p w14:paraId="22DF9C4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[-10.8, -8.8]</w:t>
            </w:r>
          </w:p>
        </w:tc>
        <w:tc>
          <w:tcPr>
            <w:tcW w:w="1418" w:type="dxa"/>
          </w:tcPr>
          <w:p w14:paraId="777BA69C"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-13.0</w:t>
            </w:r>
            <w:r w:rsidRPr="005411B9">
              <w:rPr>
                <w:rFonts w:ascii="Times New Roman" w:hAnsi="Times New Roman"/>
                <w:lang w:eastAsia="en-US" w:bidi="ar-SA"/>
              </w:rPr>
              <w:t>**</w:t>
            </w:r>
          </w:p>
          <w:p w14:paraId="5DB3A5C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[-14.0, -11.9]</w:t>
            </w:r>
          </w:p>
        </w:tc>
        <w:tc>
          <w:tcPr>
            <w:tcW w:w="1417" w:type="dxa"/>
          </w:tcPr>
          <w:p w14:paraId="4FECC8D8"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-15.2</w:t>
            </w:r>
            <w:r w:rsidRPr="005411B9">
              <w:rPr>
                <w:rFonts w:ascii="Times New Roman" w:hAnsi="Times New Roman"/>
                <w:lang w:eastAsia="en-US" w:bidi="ar-SA"/>
              </w:rPr>
              <w:t>**</w:t>
            </w:r>
          </w:p>
          <w:p w14:paraId="49E1EDB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[-16.2, -14.2]</w:t>
            </w:r>
          </w:p>
        </w:tc>
        <w:tc>
          <w:tcPr>
            <w:tcW w:w="1134" w:type="dxa"/>
          </w:tcPr>
          <w:p w14:paraId="7B69913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30036C" w14:paraId="66EF9C38" w14:textId="77777777" w:rsidTr="000A5C95">
        <w:tc>
          <w:tcPr>
            <w:tcW w:w="1700" w:type="dxa"/>
            <w:vMerge w:val="restart"/>
          </w:tcPr>
          <w:p w14:paraId="224D6971"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Pazjenti (%) li kisbu tnaqqis fil-piż</w:t>
            </w:r>
          </w:p>
        </w:tc>
        <w:tc>
          <w:tcPr>
            <w:tcW w:w="2411" w:type="dxa"/>
          </w:tcPr>
          <w:p w14:paraId="0ED2CF3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5 % </w:t>
            </w:r>
            <w:r w:rsidRPr="005411B9">
              <w:rPr>
                <w:rFonts w:ascii="Times New Roman" w:hAnsi="Times New Roman"/>
                <w:bCs/>
                <w:lang w:eastAsia="ja-JP" w:bidi="ar-SA"/>
              </w:rPr>
              <w:t xml:space="preserve"> </w:t>
            </w:r>
          </w:p>
        </w:tc>
        <w:tc>
          <w:tcPr>
            <w:tcW w:w="1701" w:type="dxa"/>
          </w:tcPr>
          <w:p w14:paraId="48656A6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66.0</w:t>
            </w:r>
            <w:r w:rsidRPr="005411B9">
              <w:rPr>
                <w:rFonts w:ascii="Times New Roman" w:hAnsi="Times New Roman"/>
                <w:vertAlign w:val="superscript"/>
                <w:lang w:eastAsia="en-US" w:bidi="ar-SA"/>
              </w:rPr>
              <w:t>††</w:t>
            </w:r>
          </w:p>
        </w:tc>
        <w:tc>
          <w:tcPr>
            <w:tcW w:w="1418" w:type="dxa"/>
          </w:tcPr>
          <w:p w14:paraId="75AF7B9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83.7</w:t>
            </w:r>
            <w:r w:rsidRPr="005411B9">
              <w:rPr>
                <w:rFonts w:ascii="Times New Roman" w:hAnsi="Times New Roman"/>
                <w:vertAlign w:val="superscript"/>
                <w:lang w:eastAsia="en-US" w:bidi="ar-SA"/>
              </w:rPr>
              <w:t>††</w:t>
            </w:r>
          </w:p>
        </w:tc>
        <w:tc>
          <w:tcPr>
            <w:tcW w:w="1417" w:type="dxa"/>
          </w:tcPr>
          <w:p w14:paraId="6825DE1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87.8</w:t>
            </w:r>
            <w:r w:rsidRPr="005411B9">
              <w:rPr>
                <w:rFonts w:ascii="Times New Roman" w:hAnsi="Times New Roman"/>
                <w:vertAlign w:val="superscript"/>
                <w:lang w:eastAsia="en-US" w:bidi="ar-SA"/>
              </w:rPr>
              <w:t>††</w:t>
            </w:r>
          </w:p>
        </w:tc>
        <w:tc>
          <w:tcPr>
            <w:tcW w:w="1134" w:type="dxa"/>
          </w:tcPr>
          <w:p w14:paraId="0FC72BF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6.3</w:t>
            </w:r>
          </w:p>
        </w:tc>
      </w:tr>
      <w:tr w:rsidR="00995D38" w:rsidRPr="0030036C" w14:paraId="2F039F2D" w14:textId="77777777" w:rsidTr="000A5C95">
        <w:tc>
          <w:tcPr>
            <w:tcW w:w="1700" w:type="dxa"/>
            <w:vMerge/>
          </w:tcPr>
          <w:p w14:paraId="1148EE3B" w14:textId="77777777" w:rsidR="00995D38" w:rsidRPr="005411B9" w:rsidRDefault="00995D38" w:rsidP="000A5C95">
            <w:pPr>
              <w:keepNext/>
              <w:keepLines/>
              <w:spacing w:line="240" w:lineRule="auto"/>
              <w:rPr>
                <w:rFonts w:ascii="Times New Roman" w:hAnsi="Times New Roman"/>
                <w:bCs/>
                <w:lang w:eastAsia="ja-JP" w:bidi="ar-SA"/>
              </w:rPr>
            </w:pPr>
          </w:p>
        </w:tc>
        <w:tc>
          <w:tcPr>
            <w:tcW w:w="2411" w:type="dxa"/>
          </w:tcPr>
          <w:p w14:paraId="35E817C3"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10 % </w:t>
            </w:r>
            <w:r w:rsidRPr="005411B9">
              <w:rPr>
                <w:rFonts w:ascii="Times New Roman" w:hAnsi="Times New Roman"/>
                <w:bCs/>
                <w:lang w:eastAsia="ja-JP" w:bidi="ar-SA"/>
              </w:rPr>
              <w:t xml:space="preserve"> </w:t>
            </w:r>
          </w:p>
        </w:tc>
        <w:tc>
          <w:tcPr>
            <w:tcW w:w="1701" w:type="dxa"/>
          </w:tcPr>
          <w:p w14:paraId="23E474E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37.4</w:t>
            </w:r>
            <w:r w:rsidRPr="005411B9">
              <w:rPr>
                <w:rFonts w:ascii="Times New Roman" w:hAnsi="Times New Roman"/>
                <w:vertAlign w:val="superscript"/>
                <w:lang w:eastAsia="en-US" w:bidi="ar-SA"/>
              </w:rPr>
              <w:t>††</w:t>
            </w:r>
          </w:p>
        </w:tc>
        <w:tc>
          <w:tcPr>
            <w:tcW w:w="1418" w:type="dxa"/>
          </w:tcPr>
          <w:p w14:paraId="0E64717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55.7</w:t>
            </w:r>
            <w:r w:rsidRPr="005411B9">
              <w:rPr>
                <w:rFonts w:ascii="Times New Roman" w:hAnsi="Times New Roman"/>
                <w:vertAlign w:val="superscript"/>
                <w:lang w:eastAsia="en-US" w:bidi="ar-SA"/>
              </w:rPr>
              <w:t>††</w:t>
            </w:r>
          </w:p>
        </w:tc>
        <w:tc>
          <w:tcPr>
            <w:tcW w:w="1417" w:type="dxa"/>
          </w:tcPr>
          <w:p w14:paraId="3E61D5F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69.4</w:t>
            </w:r>
            <w:r w:rsidRPr="005411B9">
              <w:rPr>
                <w:rFonts w:ascii="Times New Roman" w:hAnsi="Times New Roman"/>
                <w:vertAlign w:val="superscript"/>
                <w:lang w:eastAsia="en-US" w:bidi="ar-SA"/>
              </w:rPr>
              <w:t>††</w:t>
            </w:r>
          </w:p>
        </w:tc>
        <w:tc>
          <w:tcPr>
            <w:tcW w:w="1134" w:type="dxa"/>
          </w:tcPr>
          <w:p w14:paraId="4A5B637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2.9</w:t>
            </w:r>
          </w:p>
        </w:tc>
      </w:tr>
      <w:tr w:rsidR="00995D38" w:rsidRPr="0030036C" w14:paraId="46DA3608" w14:textId="77777777" w:rsidTr="000A5C95">
        <w:tc>
          <w:tcPr>
            <w:tcW w:w="1700" w:type="dxa"/>
            <w:vMerge/>
          </w:tcPr>
          <w:p w14:paraId="38FE5E1C" w14:textId="77777777" w:rsidR="00995D38" w:rsidRPr="005411B9" w:rsidRDefault="00995D38" w:rsidP="000A5C95">
            <w:pPr>
              <w:keepNext/>
              <w:keepLines/>
              <w:spacing w:line="240" w:lineRule="auto"/>
              <w:rPr>
                <w:rFonts w:ascii="Times New Roman" w:hAnsi="Times New Roman"/>
                <w:bCs/>
                <w:lang w:eastAsia="ja-JP" w:bidi="ar-SA"/>
              </w:rPr>
            </w:pPr>
          </w:p>
        </w:tc>
        <w:tc>
          <w:tcPr>
            <w:tcW w:w="2411" w:type="dxa"/>
          </w:tcPr>
          <w:p w14:paraId="116D2D12"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15 % </w:t>
            </w:r>
            <w:r w:rsidRPr="005411B9">
              <w:rPr>
                <w:rFonts w:ascii="Times New Roman" w:hAnsi="Times New Roman"/>
                <w:bCs/>
                <w:lang w:eastAsia="ja-JP" w:bidi="ar-SA"/>
              </w:rPr>
              <w:t xml:space="preserve"> </w:t>
            </w:r>
          </w:p>
        </w:tc>
        <w:tc>
          <w:tcPr>
            <w:tcW w:w="1701" w:type="dxa"/>
          </w:tcPr>
          <w:p w14:paraId="2466B74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12.5</w:t>
            </w:r>
            <w:r w:rsidRPr="005411B9">
              <w:rPr>
                <w:rFonts w:ascii="Times New Roman" w:hAnsi="Times New Roman"/>
                <w:vertAlign w:val="superscript"/>
                <w:lang w:eastAsia="en-US" w:bidi="ar-SA"/>
              </w:rPr>
              <w:t>††</w:t>
            </w:r>
          </w:p>
        </w:tc>
        <w:tc>
          <w:tcPr>
            <w:tcW w:w="1418" w:type="dxa"/>
          </w:tcPr>
          <w:p w14:paraId="1392BB7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28.3</w:t>
            </w:r>
            <w:r w:rsidRPr="005411B9">
              <w:rPr>
                <w:rFonts w:ascii="Times New Roman" w:hAnsi="Times New Roman"/>
                <w:vertAlign w:val="superscript"/>
                <w:lang w:eastAsia="en-US" w:bidi="ar-SA"/>
              </w:rPr>
              <w:t>††</w:t>
            </w:r>
          </w:p>
        </w:tc>
        <w:tc>
          <w:tcPr>
            <w:tcW w:w="1417" w:type="dxa"/>
          </w:tcPr>
          <w:p w14:paraId="7F2DE04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42.5</w:t>
            </w:r>
            <w:r w:rsidRPr="005411B9">
              <w:rPr>
                <w:rFonts w:ascii="Times New Roman" w:hAnsi="Times New Roman"/>
                <w:vertAlign w:val="superscript"/>
                <w:lang w:eastAsia="en-US" w:bidi="ar-SA"/>
              </w:rPr>
              <w:t>††</w:t>
            </w:r>
          </w:p>
        </w:tc>
        <w:tc>
          <w:tcPr>
            <w:tcW w:w="1134" w:type="dxa"/>
          </w:tcPr>
          <w:p w14:paraId="1E01D1C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0.0</w:t>
            </w:r>
          </w:p>
        </w:tc>
      </w:tr>
    </w:tbl>
    <w:p w14:paraId="3C57B037" w14:textId="77777777" w:rsidR="00995D38" w:rsidRPr="0009635E" w:rsidRDefault="00995D38" w:rsidP="00995D38">
      <w:pPr>
        <w:tabs>
          <w:tab w:val="clear" w:pos="567"/>
          <w:tab w:val="left" w:pos="284"/>
        </w:tabs>
        <w:spacing w:line="240" w:lineRule="auto"/>
        <w:ind w:left="284" w:hanging="284"/>
        <w:rPr>
          <w:szCs w:val="22"/>
          <w:lang w:eastAsia="en-US" w:bidi="ar-SA"/>
        </w:rPr>
      </w:pPr>
      <w:r w:rsidRPr="0009635E">
        <w:rPr>
          <w:szCs w:val="22"/>
          <w:vertAlign w:val="superscript"/>
          <w:lang w:eastAsia="en-US" w:bidi="ar-SA"/>
        </w:rPr>
        <w:t>*</w:t>
      </w:r>
      <w:r w:rsidRPr="0009635E">
        <w:rPr>
          <w:szCs w:val="22"/>
          <w:lang w:eastAsia="en-US" w:bidi="ar-SA"/>
        </w:rPr>
        <w:t>p &lt; 0.05, **</w:t>
      </w:r>
      <w:r w:rsidRPr="0009635E">
        <w:rPr>
          <w:rFonts w:eastAsia="Calibri"/>
          <w:szCs w:val="22"/>
          <w:vertAlign w:val="superscript"/>
          <w:lang w:eastAsia="en-US" w:bidi="ar-SA"/>
        </w:rPr>
        <w:t xml:space="preserve"> </w:t>
      </w:r>
      <w:r w:rsidRPr="0009635E">
        <w:rPr>
          <w:szCs w:val="22"/>
          <w:lang w:eastAsia="en-US" w:bidi="ar-SA"/>
        </w:rPr>
        <w:t>p &lt; 0.001 għal superjorità, aġġustat għall-multipliċità.</w:t>
      </w:r>
    </w:p>
    <w:p w14:paraId="0B10099F" w14:textId="77777777" w:rsidR="00995D38" w:rsidRPr="0009635E" w:rsidRDefault="00995D38" w:rsidP="00995D38">
      <w:pPr>
        <w:keepLines/>
        <w:tabs>
          <w:tab w:val="clear" w:pos="567"/>
          <w:tab w:val="left" w:pos="259"/>
        </w:tabs>
        <w:spacing w:line="240" w:lineRule="auto"/>
        <w:ind w:left="259" w:hanging="259"/>
        <w:rPr>
          <w:szCs w:val="22"/>
          <w:lang w:eastAsia="en-US" w:bidi="ar-SA"/>
        </w:rPr>
      </w:pPr>
      <w:r w:rsidRPr="0009635E">
        <w:rPr>
          <w:position w:val="4"/>
          <w:szCs w:val="22"/>
          <w:vertAlign w:val="superscript"/>
          <w:lang w:eastAsia="en-US" w:bidi="ar-SA"/>
        </w:rPr>
        <w:t>†</w:t>
      </w:r>
      <w:r w:rsidRPr="0009635E">
        <w:rPr>
          <w:szCs w:val="22"/>
          <w:lang w:eastAsia="en-US" w:bidi="ar-SA"/>
        </w:rPr>
        <w:t xml:space="preserve">p &lt; 0.05, </w:t>
      </w:r>
      <w:r w:rsidRPr="0009635E">
        <w:rPr>
          <w:szCs w:val="22"/>
          <w:vertAlign w:val="superscript"/>
          <w:lang w:eastAsia="en-US" w:bidi="ar-SA"/>
        </w:rPr>
        <w:t>††</w:t>
      </w:r>
      <w:r w:rsidRPr="0009635E">
        <w:rPr>
          <w:szCs w:val="22"/>
          <w:lang w:eastAsia="en-US" w:bidi="ar-SA"/>
        </w:rPr>
        <w:t xml:space="preserve"> p &lt; 0.001 imqabbel ma’ insulin degludec, mhux aġġustat għall-multipliċità.</w:t>
      </w:r>
    </w:p>
    <w:p w14:paraId="014DD1DC" w14:textId="77777777" w:rsidR="00995D38" w:rsidRPr="0009635E" w:rsidRDefault="00995D38" w:rsidP="00995D38">
      <w:pPr>
        <w:spacing w:line="240" w:lineRule="auto"/>
        <w:rPr>
          <w:szCs w:val="22"/>
          <w:lang w:eastAsia="en-US" w:bidi="ar-SA"/>
        </w:rPr>
      </w:pPr>
      <w:r w:rsidRPr="0009635E">
        <w:rPr>
          <w:szCs w:val="22"/>
          <w:vertAlign w:val="superscript"/>
          <w:lang w:eastAsia="en-US" w:bidi="ar-SA"/>
        </w:rPr>
        <w:t xml:space="preserve"># </w:t>
      </w:r>
      <w:r w:rsidRPr="0009635E">
        <w:rPr>
          <w:szCs w:val="22"/>
          <w:lang w:eastAsia="en-US" w:bidi="ar-SA"/>
        </w:rPr>
        <w:t xml:space="preserve">p &lt; 0.05, </w:t>
      </w:r>
      <w:r w:rsidRPr="0009635E">
        <w:rPr>
          <w:rFonts w:eastAsia="Calibri"/>
          <w:szCs w:val="22"/>
          <w:vertAlign w:val="superscript"/>
          <w:lang w:eastAsia="en-US" w:bidi="ar-SA"/>
        </w:rPr>
        <w:t>##</w:t>
      </w:r>
      <w:r w:rsidRPr="0009635E">
        <w:rPr>
          <w:szCs w:val="22"/>
          <w:vertAlign w:val="superscript"/>
          <w:lang w:eastAsia="en-US" w:bidi="ar-SA"/>
        </w:rPr>
        <w:t xml:space="preserve"> </w:t>
      </w:r>
      <w:r w:rsidRPr="0009635E">
        <w:rPr>
          <w:szCs w:val="22"/>
          <w:lang w:eastAsia="en-US" w:bidi="ar-SA"/>
        </w:rPr>
        <w:t>p &lt; 0.001 imqabbel mal-linja bażi, mhux aġġustat għall-multipliċità.</w:t>
      </w:r>
    </w:p>
    <w:p w14:paraId="2178A822" w14:textId="77777777" w:rsidR="00995D38" w:rsidRPr="0009635E" w:rsidRDefault="00995D38" w:rsidP="00995D38">
      <w:pPr>
        <w:spacing w:line="240" w:lineRule="auto"/>
        <w:rPr>
          <w:szCs w:val="22"/>
          <w:lang w:eastAsia="en-US" w:bidi="ar-SA"/>
        </w:rPr>
      </w:pPr>
      <w:r>
        <w:lastRenderedPageBreak/>
        <mc:AlternateContent>
          <mc:Choice Requires="wpg">
            <w:drawing>
              <wp:inline distT="0" distB="0" distL="0" distR="0" wp14:anchorId="68AB34B0" wp14:editId="0B1125DF">
                <wp:extent cx="5850890" cy="1890395"/>
                <wp:effectExtent l="0" t="0" r="1905" b="0"/>
                <wp:docPr id="15804017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890395"/>
                          <a:chOff x="0" y="0"/>
                          <a:chExt cx="64305" cy="19555"/>
                        </a:xfrm>
                      </wpg:grpSpPr>
                      <pic:pic xmlns:pic="http://schemas.openxmlformats.org/drawingml/2006/picture">
                        <pic:nvPicPr>
                          <pic:cNvPr id="1301923015" name="Picture 1907"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43" y="0"/>
                            <a:ext cx="58597" cy="18135"/>
                          </a:xfrm>
                          <a:prstGeom prst="rect">
                            <a:avLst/>
                          </a:prstGeom>
                          <a:noFill/>
                          <a:extLst>
                            <a:ext uri="{909E8E84-426E-40DD-AFC4-6F175D3DCCD1}">
                              <a14:hiddenFill xmlns:a14="http://schemas.microsoft.com/office/drawing/2010/main">
                                <a:solidFill>
                                  <a:srgbClr val="FFFFFF"/>
                                </a:solidFill>
                              </a14:hiddenFill>
                            </a:ext>
                          </a:extLst>
                        </pic:spPr>
                      </pic:pic>
                      <wpg:grpSp>
                        <wpg:cNvPr id="1275115685" name="Group 24"/>
                        <wpg:cNvGrpSpPr>
                          <a:grpSpLocks/>
                        </wpg:cNvGrpSpPr>
                        <wpg:grpSpPr bwMode="auto">
                          <a:xfrm>
                            <a:off x="0" y="2221"/>
                            <a:ext cx="64305" cy="17334"/>
                            <a:chOff x="0" y="-826"/>
                            <a:chExt cx="64305" cy="17334"/>
                          </a:xfrm>
                        </wpg:grpSpPr>
                        <wps:wsp>
                          <wps:cNvPr id="2144393545" name="Text Box 13"/>
                          <wps:cNvSpPr txBox="1">
                            <a:spLocks noChangeArrowheads="1"/>
                          </wps:cNvSpPr>
                          <wps:spPr bwMode="auto">
                            <a:xfrm>
                              <a:off x="2138" y="13983"/>
                              <a:ext cx="2943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74335"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Degludec</w:t>
                                </w:r>
                              </w:p>
                            </w:txbxContent>
                          </wps:txbx>
                          <wps:bodyPr rot="0" vert="horz" wrap="square" lIns="91440" tIns="45720" rIns="91440" bIns="45720" anchor="t" anchorCtr="0" upright="1">
                            <a:noAutofit/>
                          </wps:bodyPr>
                        </wps:wsp>
                        <wps:wsp>
                          <wps:cNvPr id="1979623308" name="Text Box 14"/>
                          <wps:cNvSpPr txBox="1">
                            <a:spLocks noChangeArrowheads="1"/>
                          </wps:cNvSpPr>
                          <wps:spPr bwMode="auto">
                            <a:xfrm>
                              <a:off x="31094" y="14030"/>
                              <a:ext cx="332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A2ACA"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Degludec</w:t>
                                </w:r>
                              </w:p>
                            </w:txbxContent>
                          </wps:txbx>
                          <wps:bodyPr rot="0" vert="horz" wrap="square" lIns="91440" tIns="45720" rIns="91440" bIns="45720" anchor="t" anchorCtr="0" upright="1">
                            <a:noAutofit/>
                          </wps:bodyPr>
                        </wps:wsp>
                        <wps:wsp>
                          <wps:cNvPr id="893493460" name="Text Box 15"/>
                          <wps:cNvSpPr txBox="1">
                            <a:spLocks noChangeArrowheads="1"/>
                          </wps:cNvSpPr>
                          <wps:spPr bwMode="auto">
                            <a:xfrm>
                              <a:off x="11711" y="12887"/>
                              <a:ext cx="100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183577"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129057333" name="Text Box 16"/>
                          <wps:cNvSpPr txBox="1">
                            <a:spLocks noChangeArrowheads="1"/>
                          </wps:cNvSpPr>
                          <wps:spPr bwMode="auto">
                            <a:xfrm>
                              <a:off x="40810" y="12887"/>
                              <a:ext cx="1009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7E4E7"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510284417" name="Text Box 17"/>
                          <wps:cNvSpPr txBox="1">
                            <a:spLocks noChangeArrowheads="1"/>
                          </wps:cNvSpPr>
                          <wps:spPr bwMode="auto">
                            <a:xfrm rot="-5400000">
                              <a:off x="24565" y="4177"/>
                              <a:ext cx="1136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A5677B"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wps:txbx>
                          <wps:bodyPr rot="0" vert="horz" wrap="square" lIns="91440" tIns="45720" rIns="91440" bIns="45720" anchor="t" anchorCtr="0" upright="1">
                            <a:noAutofit/>
                          </wps:bodyPr>
                        </wps:wsp>
                        <wps:wsp>
                          <wps:cNvPr id="390428816" name="Text Box 18"/>
                          <wps:cNvSpPr txBox="1">
                            <a:spLocks noChangeArrowheads="1"/>
                          </wps:cNvSpPr>
                          <wps:spPr bwMode="auto">
                            <a:xfrm rot="-5400000">
                              <a:off x="-3985" y="3159"/>
                              <a:ext cx="11403"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7FB35F"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wps:txbx>
                          <wps:bodyPr rot="0" vert="horz" wrap="square" lIns="91440" tIns="45720" rIns="91440" bIns="45720" anchor="t" anchorCtr="0" upright="1">
                            <a:noAutofit/>
                          </wps:bodyPr>
                        </wps:wsp>
                        <wps:wsp>
                          <wps:cNvPr id="45937768" name="Straight Connector 1908"/>
                          <wps:cNvCnPr>
                            <a:cxnSpLocks noChangeShapeType="1"/>
                          </wps:cNvCnPr>
                          <wps:spPr bwMode="auto">
                            <a:xfrm>
                              <a:off x="2234" y="15554"/>
                              <a:ext cx="167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9747506" name="Oval 1909"/>
                          <wps:cNvSpPr>
                            <a:spLocks noChangeArrowheads="1"/>
                          </wps:cNvSpPr>
                          <wps:spPr bwMode="auto">
                            <a:xfrm>
                              <a:off x="2948" y="15411"/>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257732002" name="Straight Connector 1910"/>
                          <wps:cNvCnPr>
                            <a:cxnSpLocks noChangeShapeType="1"/>
                          </wps:cNvCnPr>
                          <wps:spPr bwMode="auto">
                            <a:xfrm>
                              <a:off x="9044" y="15554"/>
                              <a:ext cx="204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059482" name="Isosceles Triangle 1911"/>
                          <wps:cNvSpPr>
                            <a:spLocks noChangeArrowheads="1"/>
                          </wps:cNvSpPr>
                          <wps:spPr bwMode="auto">
                            <a:xfrm rot="10800000">
                              <a:off x="9901" y="15364"/>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097744849" name="Straight Connector 1912"/>
                          <wps:cNvCnPr>
                            <a:cxnSpLocks noChangeShapeType="1"/>
                          </wps:cNvCnPr>
                          <wps:spPr bwMode="auto">
                            <a:xfrm>
                              <a:off x="16854" y="15554"/>
                              <a:ext cx="14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000603" name="Diamond 1913"/>
                          <wps:cNvSpPr>
                            <a:spLocks noChangeArrowheads="1"/>
                          </wps:cNvSpPr>
                          <wps:spPr bwMode="auto">
                            <a:xfrm>
                              <a:off x="17378" y="1536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40046322" name="Straight Connector 1914"/>
                          <wps:cNvCnPr>
                            <a:cxnSpLocks noChangeShapeType="1"/>
                          </wps:cNvCnPr>
                          <wps:spPr bwMode="auto">
                            <a:xfrm>
                              <a:off x="24046" y="15649"/>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7864809" name="Rectangle 1915"/>
                          <wps:cNvSpPr>
                            <a:spLocks noChangeArrowheads="1"/>
                          </wps:cNvSpPr>
                          <wps:spPr bwMode="auto">
                            <a:xfrm>
                              <a:off x="24760" y="15507"/>
                              <a:ext cx="178" cy="177"/>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4605170" name="Straight Connector 1916"/>
                          <wps:cNvCnPr>
                            <a:cxnSpLocks noChangeShapeType="1"/>
                          </wps:cNvCnPr>
                          <wps:spPr bwMode="auto">
                            <a:xfrm>
                              <a:off x="31428" y="15649"/>
                              <a:ext cx="14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847053" name="Oval 1917"/>
                          <wps:cNvSpPr>
                            <a:spLocks noChangeArrowheads="1"/>
                          </wps:cNvSpPr>
                          <wps:spPr bwMode="auto">
                            <a:xfrm>
                              <a:off x="31999" y="1560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639928478" name="Straight Connector 1918"/>
                          <wps:cNvCnPr>
                            <a:cxnSpLocks noChangeShapeType="1"/>
                          </wps:cNvCnPr>
                          <wps:spPr bwMode="auto">
                            <a:xfrm>
                              <a:off x="38000" y="15649"/>
                              <a:ext cx="234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4407019" name="Isosceles Triangle 1919"/>
                          <wps:cNvSpPr>
                            <a:spLocks noChangeArrowheads="1"/>
                          </wps:cNvSpPr>
                          <wps:spPr bwMode="auto">
                            <a:xfrm rot="10800000">
                              <a:off x="38905" y="15459"/>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29840869" name="Straight Connector 1920"/>
                          <wps:cNvCnPr>
                            <a:cxnSpLocks noChangeShapeType="1"/>
                          </wps:cNvCnPr>
                          <wps:spPr bwMode="auto">
                            <a:xfrm>
                              <a:off x="45906" y="15697"/>
                              <a:ext cx="15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56544" name="Diamond 1921"/>
                          <wps:cNvSpPr>
                            <a:spLocks noChangeArrowheads="1"/>
                          </wps:cNvSpPr>
                          <wps:spPr bwMode="auto">
                            <a:xfrm>
                              <a:off x="46525" y="15602"/>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22919762" name="Straight Connector 1922"/>
                          <wps:cNvCnPr>
                            <a:cxnSpLocks noChangeShapeType="1"/>
                          </wps:cNvCnPr>
                          <wps:spPr bwMode="auto">
                            <a:xfrm>
                              <a:off x="53097" y="15697"/>
                              <a:ext cx="175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0788445" name="Rectangle 1923"/>
                          <wps:cNvSpPr>
                            <a:spLocks noChangeArrowheads="1"/>
                          </wps:cNvSpPr>
                          <wps:spPr bwMode="auto">
                            <a:xfrm>
                              <a:off x="53764" y="15602"/>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68AB34B0" id="Group 25" o:spid="_x0000_s1077" style="width:460.7pt;height:148.85pt;mso-position-horizontal-relative:char;mso-position-vertical-relative:line" coordsize="6430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">
                <v:shape id="Picture 1907" o:spid="_x0000_s1078" type="#_x0000_t75" alt="Chart&#10;&#10;Description automatically generated" style="position:absolute;left:1143;width:58597;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">
                  <v:imagedata r:id="rId14" o:title="Chart&#10;&#10;Description automatically generated"/>
                </v:shape>
                <v:group id="Group 24" o:spid="_x0000_s1079" style="position:absolute;top:2221;width:64305;height:17334" coordorigin=",-826" coordsize="64305,1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">
                  <v:shape id="Text Box 13" o:spid="_x0000_s1080" type="#_x0000_t202" style="position:absolute;left:2138;top:13983;width:294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" filled="f" stroked="f" strokeweight=".5pt">
                    <v:textbox>
                      <w:txbxContent>
                        <w:p w14:paraId="6FE74335"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Degludec</w:t>
                          </w:r>
                        </w:p>
                      </w:txbxContent>
                    </v:textbox>
                  </v:shape>
                  <v:shape id="Text Box 14" o:spid="_x0000_s1081" type="#_x0000_t202" style="position:absolute;left:31094;top:14030;width:332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" filled="f" stroked="f" strokeweight=".5pt">
                    <v:textbox>
                      <w:txbxContent>
                        <w:p w14:paraId="160A2ACA"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Degludec</w:t>
                          </w:r>
                        </w:p>
                      </w:txbxContent>
                    </v:textbox>
                  </v:shape>
                  <v:shape id="Text Box 15" o:spid="_x0000_s1082" type="#_x0000_t202" style="position:absolute;left:11711;top:12887;width:10090;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" filled="f" stroked="f" strokeweight=".5pt">
                    <v:textbox>
                      <w:txbxContent>
                        <w:p w14:paraId="1F183577"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16" o:spid="_x0000_s1083" type="#_x0000_t202" style="position:absolute;left:40810;top:12887;width:100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" filled="f" stroked="f" strokeweight=".5pt">
                    <v:textbox>
                      <w:txbxContent>
                        <w:p w14:paraId="7EC7E4E7"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17" o:spid="_x0000_s1084" type="#_x0000_t202" style="position:absolute;left:24565;top:4177;width:11363;height:30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" filled="f" stroked="f" strokeweight=".5pt">
                    <v:textbox>
                      <w:txbxContent>
                        <w:p w14:paraId="55A5677B"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v:textbox>
                  </v:shape>
                  <v:shape id="Text Box 18" o:spid="_x0000_s1085" type="#_x0000_t202" style="position:absolute;left:-3985;top:3159;width:11403;height:3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" filled="f" stroked="f" strokeweight=".5pt">
                    <v:textbox>
                      <w:txbxContent>
                        <w:p w14:paraId="457FB35F"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v:textbox>
                  </v:shape>
                  <v:line id="Straight Connector 1908" o:spid="_x0000_s1086" style="position:absolute;visibility:visible;mso-wrap-style:square" from="2234,15554" to="3910,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" strokeweight="1pt">
                    <v:stroke dashstyle="1 1"/>
                  </v:line>
                  <v:oval id="Oval 1909" o:spid="_x0000_s1087" style="position:absolute;left:2948;top:154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" fillcolor="black" strokeweight="2pt"/>
                  <v:line id="Straight Connector 1910" o:spid="_x0000_s1088" style="position:absolute;visibility:visible;mso-wrap-style:square" from="9044,15554" to="11092,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" strokeweight="1pt">
                    <v:stroke dashstyle="dash"/>
                  </v:line>
                  <v:shape id="Isosceles Triangle 1911" o:spid="_x0000_s1089" type="#_x0000_t5" style="position:absolute;left:9901;top:15364;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" fillcolor="black" strokeweight="2pt"/>
                  <v:line id="Straight Connector 1912" o:spid="_x0000_s1090" style="position:absolute;visibility:visible;mso-wrap-style:square" from="16854,15554" to="18317,1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" strokeweight="1pt"/>
                  <v:shape id="Diamond 1913" o:spid="_x0000_s1091" type="#_x0000_t4" style="position:absolute;left:17378;top:15364;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" fillcolor="black" strokeweight="2pt"/>
                  <v:line id="Straight Connector 1914" o:spid="_x0000_s1092" style="position:absolute;visibility:visible;mso-wrap-style:square" from="24046,15649" to="25875,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" strokeweight="1pt">
                    <v:stroke dashstyle="longDash"/>
                  </v:line>
                  <v:rect id="Rectangle 1915" o:spid="_x0000_s1093" style="position:absolute;left:24760;top:15507;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" fillcolor="black" strokeweight="2pt"/>
                  <v:line id="Straight Connector 1916" o:spid="_x0000_s1094" style="position:absolute;visibility:visible;mso-wrap-style:square" from="31428,15649" to="32888,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" strokeweight="1pt">
                    <v:stroke dashstyle="1 1"/>
                  </v:line>
                  <v:oval id="Oval 1917" o:spid="_x0000_s1095" style="position:absolute;left:31999;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" fillcolor="black" strokeweight="2pt"/>
                  <v:line id="Straight Connector 1918" o:spid="_x0000_s1096" style="position:absolute;visibility:visible;mso-wrap-style:square" from="38000,15649" to="40341,1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" strokeweight="1pt">
                    <v:stroke dashstyle="dash"/>
                  </v:line>
                  <v:shape id="Isosceles Triangle 1919" o:spid="_x0000_s1097" type="#_x0000_t5" style="position:absolute;left:38905;top:15459;width:178;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" fillcolor="black" strokeweight="2pt"/>
                  <v:line id="Straight Connector 1920" o:spid="_x0000_s1098" style="position:absolute;visibility:visible;mso-wrap-style:square" from="45906,15697" to="4744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" strokeweight="1pt"/>
                  <v:shape id="Diamond 1921" o:spid="_x0000_s1099" type="#_x0000_t4" style="position:absolute;left:46525;top:15602;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" fillcolor="black" strokeweight="2pt"/>
                  <v:line id="Straight Connector 1922" o:spid="_x0000_s1100" style="position:absolute;visibility:visible;mso-wrap-style:square" from="53097,15697" to="5485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" strokeweight="1pt">
                    <v:stroke dashstyle="longDash"/>
                  </v:line>
                  <v:rect id="Rectangle 1923" o:spid="_x0000_s1101" style="position:absolute;left:53764;top:15602;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" fillcolor="black" strokeweight="2pt"/>
                </v:group>
                <w10:anchorlock/>
              </v:group>
            </w:pict>
          </mc:Fallback>
        </mc:AlternateContent>
      </w:r>
    </w:p>
    <w:p w14:paraId="2CD6F792" w14:textId="77777777" w:rsidR="00995D38" w:rsidRPr="0009635E" w:rsidRDefault="00995D38" w:rsidP="00995D38">
      <w:pPr>
        <w:keepNext/>
        <w:spacing w:line="240" w:lineRule="auto"/>
        <w:rPr>
          <w:lang w:eastAsia="en-US" w:bidi="ar-SA"/>
        </w:rPr>
      </w:pPr>
    </w:p>
    <w:p w14:paraId="4DE46B80" w14:textId="77777777" w:rsidR="00995D38" w:rsidRPr="0009635E" w:rsidRDefault="00995D38" w:rsidP="00995D38">
      <w:pPr>
        <w:keepNext/>
        <w:spacing w:line="240" w:lineRule="auto"/>
        <w:rPr>
          <w:b/>
          <w:bCs/>
          <w:szCs w:val="22"/>
          <w:lang w:eastAsia="en-US" w:bidi="ar-SA"/>
        </w:rPr>
      </w:pPr>
      <w:r w:rsidRPr="0009635E">
        <w:rPr>
          <w:b/>
          <w:bCs/>
          <w:lang w:eastAsia="en-US" w:bidi="ar-SA"/>
        </w:rPr>
        <w:t>Figura 3. Medja ta’ HbA</w:t>
      </w:r>
      <w:r w:rsidRPr="0009635E">
        <w:rPr>
          <w:b/>
          <w:bCs/>
          <w:vertAlign w:val="subscript"/>
          <w:lang w:eastAsia="en-US" w:bidi="ar-SA"/>
        </w:rPr>
        <w:t>1c</w:t>
      </w:r>
      <w:r w:rsidRPr="0009635E">
        <w:rPr>
          <w:b/>
          <w:bCs/>
          <w:lang w:eastAsia="en-US" w:bidi="ar-SA"/>
        </w:rPr>
        <w:t xml:space="preserve"> (%) u medja ta’ piż tal-ġisem (kg) mil-linja bażi sa ġimgħa 52</w:t>
      </w:r>
    </w:p>
    <w:p w14:paraId="4EFCEC52" w14:textId="77777777" w:rsidR="00995D38" w:rsidRPr="002840B9" w:rsidRDefault="00995D38" w:rsidP="00995D38">
      <w:pPr>
        <w:pStyle w:val="PLRHeading3"/>
        <w:spacing w:before="0"/>
        <w:rPr>
          <w:rFonts w:ascii="Times New Roman" w:hAnsi="Times New Roman"/>
          <w:sz w:val="22"/>
          <w:szCs w:val="22"/>
          <w:u w:val="none"/>
          <w:lang w:val="en-GB"/>
        </w:rPr>
      </w:pPr>
    </w:p>
    <w:p w14:paraId="5802EDA3" w14:textId="77777777" w:rsidR="00995D38" w:rsidRPr="002840B9" w:rsidRDefault="00995D38" w:rsidP="00995D38">
      <w:pPr>
        <w:spacing w:line="240" w:lineRule="auto"/>
        <w:rPr>
          <w:i/>
          <w:iCs/>
        </w:rPr>
      </w:pPr>
      <w:bookmarkStart w:id="142" w:name="_Hlk172737933"/>
      <w:r>
        <w:rPr>
          <w:i/>
          <w:iCs/>
        </w:rPr>
        <w:t xml:space="preserve">Monitoraġġ kontinwu tal-glukożju </w:t>
      </w:r>
      <w:r w:rsidRPr="002840B9">
        <w:rPr>
          <w:i/>
          <w:iCs/>
        </w:rPr>
        <w:t>(CGM</w:t>
      </w:r>
      <w:r w:rsidRPr="00581AD6">
        <w:rPr>
          <w:i/>
          <w:iCs/>
        </w:rPr>
        <w:t xml:space="preserve"> </w:t>
      </w:r>
      <w:r>
        <w:rPr>
          <w:i/>
          <w:iCs/>
        </w:rPr>
        <w:t>-</w:t>
      </w:r>
      <w:r w:rsidRPr="002840B9">
        <w:rPr>
          <w:i/>
          <w:iCs/>
        </w:rPr>
        <w:t xml:space="preserve">Continuous glucose monitoring) </w:t>
      </w:r>
    </w:p>
    <w:p w14:paraId="03637CFB" w14:textId="77777777" w:rsidR="00995D38" w:rsidRPr="002840B9" w:rsidRDefault="00995D38" w:rsidP="00995D38">
      <w:pPr>
        <w:spacing w:line="240" w:lineRule="auto"/>
      </w:pPr>
      <w:r>
        <w:t xml:space="preserve">Sottosett ta’ pazjenti </w:t>
      </w:r>
      <w:r w:rsidRPr="002840B9">
        <w:t xml:space="preserve">(N = 243) </w:t>
      </w:r>
      <w:r>
        <w:t>ipparteċipaw f’evalwazzjoni tal-profili tal-glukożju fuq 24 siegħa miksuba mingħajr ma l-individiwi kienu jafu li qed isirilhom CGM</w:t>
      </w:r>
      <w:r w:rsidRPr="002840B9">
        <w:t xml:space="preserve">. </w:t>
      </w:r>
      <w:r>
        <w:t xml:space="preserve">Wara </w:t>
      </w:r>
      <w:r w:rsidRPr="002840B9">
        <w:t>52 </w:t>
      </w:r>
      <w:r>
        <w:t>ġimgħa, il-pazjenti ttrattati b’</w:t>
      </w:r>
      <w:r w:rsidRPr="002840B9">
        <w:t xml:space="preserve">tirzepatide (10 mg </w:t>
      </w:r>
      <w:r>
        <w:t>u</w:t>
      </w:r>
      <w:r w:rsidRPr="002840B9">
        <w:t xml:space="preserve"> 15</w:t>
      </w:r>
      <w:r>
        <w:noBreakHyphen/>
        <w:t>il</w:t>
      </w:r>
      <w:r w:rsidRPr="002840B9">
        <w:t xml:space="preserve"> mg </w:t>
      </w:r>
      <w:r>
        <w:t>miġbura flimkien</w:t>
      </w:r>
      <w:r w:rsidRPr="002840B9">
        <w:t xml:space="preserve">) </w:t>
      </w:r>
      <w:r>
        <w:t xml:space="preserve">għaddew b’mod sinifikanti aktar ħin bil-valuri fil-firxa ewglikemika ddefintia bħala </w:t>
      </w:r>
      <w:r w:rsidRPr="002840B9">
        <w:t xml:space="preserve">71 </w:t>
      </w:r>
      <w:r>
        <w:t>sa</w:t>
      </w:r>
      <w:r w:rsidRPr="002840B9">
        <w:t xml:space="preserve"> 140 mg/dL (3.9 </w:t>
      </w:r>
      <w:r>
        <w:t>sa</w:t>
      </w:r>
      <w:r w:rsidRPr="002840B9">
        <w:t xml:space="preserve"> 7.8 mmol/L) </w:t>
      </w:r>
      <w:r>
        <w:t xml:space="preserve">meta mqabbla ma’ pazjenti trattati b’isulina </w:t>
      </w:r>
      <w:r w:rsidRPr="002840B9">
        <w:rPr>
          <w:szCs w:val="22"/>
        </w:rPr>
        <w:t xml:space="preserve">degludec, </w:t>
      </w:r>
      <w:r>
        <w:rPr>
          <w:szCs w:val="22"/>
        </w:rPr>
        <w:t>bi</w:t>
      </w:r>
      <w:r w:rsidRPr="002840B9">
        <w:rPr>
          <w:szCs w:val="22"/>
        </w:rPr>
        <w:t xml:space="preserve"> 73 % </w:t>
      </w:r>
      <w:r>
        <w:rPr>
          <w:szCs w:val="22"/>
        </w:rPr>
        <w:t>u</w:t>
      </w:r>
      <w:r w:rsidRPr="002840B9">
        <w:rPr>
          <w:szCs w:val="22"/>
        </w:rPr>
        <w:t xml:space="preserve"> 48 % </w:t>
      </w:r>
      <w:r>
        <w:rPr>
          <w:szCs w:val="22"/>
        </w:rPr>
        <w:t>tal-perjodu ta’ 24 siegħa fil-firxa, rispettivament</w:t>
      </w:r>
      <w:r w:rsidRPr="002840B9">
        <w:t xml:space="preserve">. </w:t>
      </w:r>
    </w:p>
    <w:bookmarkEnd w:id="142"/>
    <w:p w14:paraId="1ABE58D7" w14:textId="77777777" w:rsidR="00995D38" w:rsidRPr="0009635E" w:rsidRDefault="00995D38" w:rsidP="00995D38">
      <w:pPr>
        <w:spacing w:line="240" w:lineRule="auto"/>
        <w:rPr>
          <w:b/>
          <w:bCs/>
          <w:lang w:eastAsia="en-US" w:bidi="ar-SA"/>
        </w:rPr>
      </w:pPr>
    </w:p>
    <w:p w14:paraId="1362F7AA" w14:textId="77777777" w:rsidR="00995D38" w:rsidRPr="0009635E" w:rsidRDefault="00995D38" w:rsidP="00995D38">
      <w:pPr>
        <w:spacing w:line="240" w:lineRule="auto"/>
        <w:rPr>
          <w:i/>
          <w:szCs w:val="22"/>
          <w:u w:val="single"/>
          <w:lang w:eastAsia="en-US" w:bidi="ar-SA"/>
        </w:rPr>
      </w:pPr>
      <w:r w:rsidRPr="0009635E">
        <w:rPr>
          <w:i/>
          <w:szCs w:val="22"/>
          <w:u w:val="single"/>
          <w:lang w:eastAsia="en-US" w:bidi="ar-SA"/>
        </w:rPr>
        <w:t xml:space="preserve">SURPASS-4 – Terapija flimkien ma’ 1 sa 3 prodotti mediċinali kontra d-dijabete: metformin, sulphonylureas jew SGLT2i </w:t>
      </w:r>
    </w:p>
    <w:p w14:paraId="56C3FA24" w14:textId="77777777" w:rsidR="00995D38" w:rsidRPr="0009635E" w:rsidRDefault="00995D38" w:rsidP="00995D38">
      <w:pPr>
        <w:spacing w:line="240" w:lineRule="auto"/>
        <w:rPr>
          <w:lang w:eastAsia="en-US" w:bidi="ar-SA"/>
        </w:rPr>
      </w:pPr>
    </w:p>
    <w:p w14:paraId="37601890" w14:textId="77777777" w:rsidR="00995D38" w:rsidRPr="0009635E" w:rsidRDefault="00995D38" w:rsidP="00995D38">
      <w:pPr>
        <w:spacing w:line="240" w:lineRule="auto"/>
        <w:rPr>
          <w:lang w:eastAsia="en-US" w:bidi="ar-SA"/>
        </w:rPr>
      </w:pPr>
      <w:r w:rsidRPr="0009635E">
        <w:rPr>
          <w:lang w:eastAsia="en-US" w:bidi="ar-SA"/>
        </w:rPr>
        <w:t xml:space="preserve">Fi studju kkontrollat b’mod attiv fejn kemm l-investigaturi kif ukoll l-individwi kienu jafu x’sustanza qed tintuża li dam sa </w:t>
      </w:r>
      <w:r w:rsidRPr="0009635E">
        <w:rPr>
          <w:iCs/>
          <w:szCs w:val="22"/>
          <w:lang w:eastAsia="en-US" w:bidi="ar-SA"/>
        </w:rPr>
        <w:t xml:space="preserve">104 ġimgħa (skop finali primarju wara 52 ġimgħa), </w:t>
      </w:r>
      <w:r w:rsidRPr="0009635E">
        <w:rPr>
          <w:szCs w:val="22"/>
          <w:lang w:eastAsia="en-US" w:bidi="ar-SA"/>
        </w:rPr>
        <w:t>2 002</w:t>
      </w:r>
      <w:r w:rsidRPr="0009635E">
        <w:rPr>
          <w:iCs/>
          <w:szCs w:val="22"/>
          <w:lang w:eastAsia="en-US" w:bidi="ar-SA"/>
        </w:rPr>
        <w:t> pazjent b’dijabete tat-tip 2 u żieda fir-riskju kardjovaskulari intgħażlu b’mod arbitrarju għal tirzepatide 5 mg, 10 mg jew 15</w:t>
      </w:r>
      <w:r w:rsidRPr="0009635E">
        <w:rPr>
          <w:iCs/>
          <w:szCs w:val="22"/>
          <w:lang w:eastAsia="en-US" w:bidi="ar-SA"/>
        </w:rPr>
        <w:noBreakHyphen/>
        <w:t xml:space="preserve">il mg darba fil-ġimgħa jew insulin glargine darba kuljum bi sfond ta’ </w:t>
      </w:r>
      <w:r w:rsidRPr="0009635E">
        <w:rPr>
          <w:lang w:eastAsia="en-US" w:bidi="ar-SA"/>
        </w:rPr>
        <w:t xml:space="preserve">metformin (95 %) </w:t>
      </w:r>
      <w:bookmarkStart w:id="143" w:name="_Hlk104721602"/>
      <w:r w:rsidRPr="0009635E">
        <w:rPr>
          <w:lang w:eastAsia="en-US" w:bidi="ar-SA"/>
        </w:rPr>
        <w:t>u/jew</w:t>
      </w:r>
      <w:bookmarkEnd w:id="143"/>
      <w:r w:rsidRPr="0009635E">
        <w:rPr>
          <w:lang w:eastAsia="en-US" w:bidi="ar-SA"/>
        </w:rPr>
        <w:t xml:space="preserve"> sulphonylureas (54 %) u/jew SGLT2i (25 %). Fil-linja bażi l-pazjenti kellhom medja ta’ tul ta’ żmien tad-dijabete ta’ </w:t>
      </w:r>
      <w:r w:rsidRPr="0009635E">
        <w:rPr>
          <w:szCs w:val="22"/>
          <w:lang w:eastAsia="en-US" w:bidi="ar-SA"/>
        </w:rPr>
        <w:t>12</w:t>
      </w:r>
      <w:r w:rsidRPr="0009635E">
        <w:rPr>
          <w:szCs w:val="22"/>
          <w:lang w:eastAsia="en-US" w:bidi="ar-SA"/>
        </w:rPr>
        <w:noBreakHyphen/>
        <w:t xml:space="preserve">il sena, </w:t>
      </w:r>
      <w:r w:rsidRPr="0009635E">
        <w:rPr>
          <w:iCs/>
          <w:szCs w:val="22"/>
          <w:lang w:eastAsia="en-US" w:bidi="ar-SA"/>
        </w:rPr>
        <w:t>medja ta’ BMI ta’ 33 kg/m</w:t>
      </w:r>
      <w:r w:rsidRPr="0009635E">
        <w:rPr>
          <w:vertAlign w:val="superscript"/>
          <w:lang w:eastAsia="en-US" w:bidi="ar-SA"/>
        </w:rPr>
        <w:t>2</w:t>
      </w:r>
      <w:r w:rsidRPr="0009635E">
        <w:rPr>
          <w:lang w:eastAsia="en-US" w:bidi="ar-SA"/>
        </w:rPr>
        <w:t>,</w:t>
      </w:r>
      <w:r w:rsidRPr="0009635E">
        <w:rPr>
          <w:iCs/>
          <w:szCs w:val="22"/>
          <w:lang w:eastAsia="en-US" w:bidi="ar-SA"/>
        </w:rPr>
        <w:t xml:space="preserve"> u medja tal-età ta’ 64 sena u 63 % kienu rġiel. </w:t>
      </w:r>
      <w:r w:rsidRPr="0009635E">
        <w:rPr>
          <w:lang w:eastAsia="en-US" w:bidi="ar-SA"/>
        </w:rPr>
        <w:t xml:space="preserve">Pazjenti trattati b’insulin glargine bdew bid-doża ta’ 10 U/jum li ġiet aġġustata bl-użu ta’ algoritmu b’mira ta’ glukożju fid-demm </w:t>
      </w:r>
      <w:r w:rsidRPr="0009635E">
        <w:rPr>
          <w:szCs w:val="22"/>
          <w:lang w:eastAsia="en-US" w:bidi="ar-SA"/>
        </w:rPr>
        <w:t>&lt; 5.6 mmol/L</w:t>
      </w:r>
      <w:r w:rsidRPr="0009635E">
        <w:rPr>
          <w:lang w:eastAsia="en-US" w:bidi="ar-SA"/>
        </w:rPr>
        <w:t xml:space="preserve"> waqt is-sawm</w:t>
      </w:r>
      <w:r w:rsidRPr="0009635E">
        <w:rPr>
          <w:szCs w:val="22"/>
          <w:lang w:eastAsia="en-US" w:bidi="ar-SA"/>
        </w:rPr>
        <w:t>. Il-medja tad-doża tal-insulin glargine wara ġimgħa 52 kienet 44 unità/kuljum.</w:t>
      </w:r>
      <w:r w:rsidRPr="0009635E">
        <w:rPr>
          <w:iCs/>
          <w:szCs w:val="22"/>
          <w:lang w:eastAsia="en-US" w:bidi="ar-SA"/>
        </w:rPr>
        <w:t xml:space="preserve"> </w:t>
      </w:r>
      <w:r w:rsidRPr="0009635E" w:rsidDel="00C839E6">
        <w:rPr>
          <w:sz w:val="16"/>
          <w:szCs w:val="16"/>
          <w:lang w:eastAsia="en-US" w:bidi="ar-SA"/>
        </w:rPr>
        <w:t xml:space="preserve"> </w:t>
      </w:r>
      <w:r w:rsidRPr="0009635E" w:rsidDel="00982E7A">
        <w:rPr>
          <w:szCs w:val="22"/>
          <w:lang w:eastAsia="en-US" w:bidi="ar-SA"/>
        </w:rPr>
        <w:t xml:space="preserve"> </w:t>
      </w:r>
    </w:p>
    <w:p w14:paraId="7C9B0BD9" w14:textId="77777777" w:rsidR="00995D38" w:rsidRPr="0009635E" w:rsidRDefault="00995D38" w:rsidP="00995D38">
      <w:pPr>
        <w:spacing w:line="240" w:lineRule="auto"/>
        <w:rPr>
          <w:iCs/>
          <w:szCs w:val="22"/>
          <w:lang w:eastAsia="en-US" w:bidi="ar-SA"/>
        </w:rPr>
      </w:pPr>
    </w:p>
    <w:p w14:paraId="6322853B" w14:textId="77777777" w:rsidR="00995D38" w:rsidRPr="0009635E" w:rsidRDefault="00995D38" w:rsidP="00995D38">
      <w:pPr>
        <w:keepNext/>
        <w:spacing w:line="240" w:lineRule="auto"/>
        <w:rPr>
          <w:b/>
          <w:szCs w:val="22"/>
          <w:lang w:eastAsia="ja-JP" w:bidi="ar-SA"/>
        </w:rPr>
      </w:pPr>
      <w:r w:rsidRPr="0009635E">
        <w:rPr>
          <w:b/>
          <w:szCs w:val="22"/>
          <w:lang w:eastAsia="ja-JP" w:bidi="ar-SA"/>
        </w:rPr>
        <w:lastRenderedPageBreak/>
        <w:t>Tabella 5. SURPASS-4: Riżultati f’ġimgħa 52</w:t>
      </w:r>
    </w:p>
    <w:p w14:paraId="3E5E1CF3" w14:textId="77777777" w:rsidR="00995D38" w:rsidRPr="0009635E" w:rsidRDefault="00995D38" w:rsidP="00995D38">
      <w:pPr>
        <w:keepNext/>
        <w:spacing w:line="240" w:lineRule="auto"/>
        <w:rPr>
          <w:szCs w:val="22"/>
          <w:lang w:eastAsia="en-US" w:bidi="ar-SA"/>
        </w:rPr>
      </w:pPr>
    </w:p>
    <w:tbl>
      <w:tblPr>
        <w:tblStyle w:val="TableGrid1"/>
        <w:tblW w:w="9498" w:type="dxa"/>
        <w:tblInd w:w="-147" w:type="dxa"/>
        <w:tblLook w:val="04A0" w:firstRow="1" w:lastRow="0" w:firstColumn="1" w:lastColumn="0" w:noHBand="0" w:noVBand="1"/>
      </w:tblPr>
      <w:tblGrid>
        <w:gridCol w:w="1681"/>
        <w:gridCol w:w="2329"/>
        <w:gridCol w:w="1404"/>
        <w:gridCol w:w="1403"/>
        <w:gridCol w:w="1450"/>
        <w:gridCol w:w="1231"/>
      </w:tblGrid>
      <w:tr w:rsidR="00995D38" w:rsidRPr="005411B9" w14:paraId="34895A1A" w14:textId="77777777" w:rsidTr="000A5C95">
        <w:tc>
          <w:tcPr>
            <w:tcW w:w="4010" w:type="dxa"/>
            <w:gridSpan w:val="2"/>
          </w:tcPr>
          <w:p w14:paraId="3B895B10" w14:textId="77777777" w:rsidR="00995D38" w:rsidRPr="005411B9" w:rsidRDefault="00995D38" w:rsidP="000A5C95">
            <w:pPr>
              <w:keepNext/>
              <w:keepLines/>
              <w:spacing w:line="240" w:lineRule="auto"/>
              <w:rPr>
                <w:rFonts w:ascii="Times New Roman" w:hAnsi="Times New Roman"/>
                <w:bCs/>
                <w:lang w:eastAsia="ja-JP" w:bidi="ar-SA"/>
              </w:rPr>
            </w:pPr>
          </w:p>
        </w:tc>
        <w:tc>
          <w:tcPr>
            <w:tcW w:w="1404" w:type="dxa"/>
          </w:tcPr>
          <w:p w14:paraId="1F7744EA"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3D9B7F27"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5 mg</w:t>
            </w:r>
          </w:p>
        </w:tc>
        <w:tc>
          <w:tcPr>
            <w:tcW w:w="1403" w:type="dxa"/>
          </w:tcPr>
          <w:p w14:paraId="1169D336"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23D88281"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10 mg</w:t>
            </w:r>
          </w:p>
        </w:tc>
        <w:tc>
          <w:tcPr>
            <w:tcW w:w="1450" w:type="dxa"/>
          </w:tcPr>
          <w:p w14:paraId="44135811"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35266FC6"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15 mg</w:t>
            </w:r>
          </w:p>
        </w:tc>
        <w:tc>
          <w:tcPr>
            <w:tcW w:w="1231" w:type="dxa"/>
          </w:tcPr>
          <w:p w14:paraId="1E9AD27A"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Insulin glargine titrata</w:t>
            </w:r>
          </w:p>
        </w:tc>
      </w:tr>
      <w:tr w:rsidR="00995D38" w:rsidRPr="005411B9" w14:paraId="73E40306" w14:textId="77777777" w:rsidTr="000A5C95">
        <w:tc>
          <w:tcPr>
            <w:tcW w:w="4010" w:type="dxa"/>
            <w:gridSpan w:val="2"/>
          </w:tcPr>
          <w:p w14:paraId="145271BD"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Popolazzjoni mITT (n)</w:t>
            </w:r>
          </w:p>
        </w:tc>
        <w:tc>
          <w:tcPr>
            <w:tcW w:w="1404" w:type="dxa"/>
          </w:tcPr>
          <w:p w14:paraId="39E20E6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328</w:t>
            </w:r>
          </w:p>
        </w:tc>
        <w:tc>
          <w:tcPr>
            <w:tcW w:w="1403" w:type="dxa"/>
          </w:tcPr>
          <w:p w14:paraId="304FDF8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326</w:t>
            </w:r>
          </w:p>
        </w:tc>
        <w:tc>
          <w:tcPr>
            <w:tcW w:w="1450" w:type="dxa"/>
          </w:tcPr>
          <w:p w14:paraId="033F5B3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337</w:t>
            </w:r>
          </w:p>
        </w:tc>
        <w:tc>
          <w:tcPr>
            <w:tcW w:w="1231" w:type="dxa"/>
          </w:tcPr>
          <w:p w14:paraId="309C368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998</w:t>
            </w:r>
          </w:p>
        </w:tc>
      </w:tr>
      <w:tr w:rsidR="00995D38" w:rsidRPr="005411B9" w14:paraId="10F98562" w14:textId="77777777" w:rsidTr="000A5C95">
        <w:tc>
          <w:tcPr>
            <w:tcW w:w="9498" w:type="dxa"/>
            <w:gridSpan w:val="6"/>
          </w:tcPr>
          <w:p w14:paraId="0D55004F" w14:textId="77777777" w:rsidR="00995D38" w:rsidRPr="005411B9" w:rsidRDefault="00995D38" w:rsidP="000A5C95">
            <w:pPr>
              <w:keepNext/>
              <w:keepLines/>
              <w:spacing w:line="240" w:lineRule="auto"/>
              <w:rPr>
                <w:rFonts w:ascii="Times New Roman" w:hAnsi="Times New Roman"/>
                <w:b/>
                <w:i/>
                <w:iCs/>
                <w:lang w:eastAsia="ja-JP" w:bidi="ar-SA"/>
              </w:rPr>
            </w:pPr>
            <w:r w:rsidRPr="005411B9">
              <w:rPr>
                <w:rFonts w:ascii="Times New Roman" w:hAnsi="Times New Roman"/>
                <w:b/>
                <w:lang w:eastAsia="ja-JP" w:bidi="ar-SA"/>
              </w:rPr>
              <w:t>52 ġimgħa</w:t>
            </w:r>
          </w:p>
        </w:tc>
      </w:tr>
      <w:tr w:rsidR="00995D38" w:rsidRPr="005411B9" w14:paraId="47A12B05" w14:textId="77777777" w:rsidTr="000A5C95">
        <w:tc>
          <w:tcPr>
            <w:tcW w:w="1681" w:type="dxa"/>
            <w:vMerge w:val="restart"/>
          </w:tcPr>
          <w:p w14:paraId="4F7EBA4C"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w:t>
            </w:r>
          </w:p>
        </w:tc>
        <w:tc>
          <w:tcPr>
            <w:tcW w:w="2329" w:type="dxa"/>
          </w:tcPr>
          <w:p w14:paraId="4BBDCA3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404" w:type="dxa"/>
          </w:tcPr>
          <w:p w14:paraId="4B03098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8.52</w:t>
            </w:r>
          </w:p>
        </w:tc>
        <w:tc>
          <w:tcPr>
            <w:tcW w:w="1403" w:type="dxa"/>
          </w:tcPr>
          <w:p w14:paraId="4E9060D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8.60</w:t>
            </w:r>
          </w:p>
        </w:tc>
        <w:tc>
          <w:tcPr>
            <w:tcW w:w="1450" w:type="dxa"/>
          </w:tcPr>
          <w:p w14:paraId="13DF32A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8.52</w:t>
            </w:r>
          </w:p>
        </w:tc>
        <w:tc>
          <w:tcPr>
            <w:tcW w:w="1231" w:type="dxa"/>
          </w:tcPr>
          <w:p w14:paraId="74A70CC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8.51</w:t>
            </w:r>
          </w:p>
        </w:tc>
      </w:tr>
      <w:tr w:rsidR="00995D38" w:rsidRPr="005411B9" w14:paraId="7C0AFE1D" w14:textId="77777777" w:rsidTr="000A5C95">
        <w:tc>
          <w:tcPr>
            <w:tcW w:w="1681" w:type="dxa"/>
            <w:vMerge/>
          </w:tcPr>
          <w:p w14:paraId="0CFC2FAB"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41BD663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404" w:type="dxa"/>
          </w:tcPr>
          <w:p w14:paraId="1A076DE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-2.24</w:t>
            </w:r>
            <w:r w:rsidRPr="005411B9">
              <w:rPr>
                <w:rFonts w:ascii="Times New Roman" w:eastAsia="Calibri" w:hAnsi="Times New Roman"/>
                <w:vertAlign w:val="superscript"/>
                <w:lang w:eastAsia="en-US" w:bidi="ar-SA"/>
              </w:rPr>
              <w:t>##</w:t>
            </w:r>
          </w:p>
        </w:tc>
        <w:tc>
          <w:tcPr>
            <w:tcW w:w="1403" w:type="dxa"/>
          </w:tcPr>
          <w:p w14:paraId="2A0FFE8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-2.43</w:t>
            </w:r>
            <w:r w:rsidRPr="005411B9">
              <w:rPr>
                <w:rFonts w:ascii="Times New Roman" w:eastAsia="Calibri" w:hAnsi="Times New Roman"/>
                <w:vertAlign w:val="superscript"/>
                <w:lang w:eastAsia="en-US" w:bidi="ar-SA"/>
              </w:rPr>
              <w:t>##</w:t>
            </w:r>
          </w:p>
        </w:tc>
        <w:tc>
          <w:tcPr>
            <w:tcW w:w="1450" w:type="dxa"/>
          </w:tcPr>
          <w:p w14:paraId="42A5339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-2.58</w:t>
            </w:r>
            <w:r w:rsidRPr="005411B9">
              <w:rPr>
                <w:rFonts w:ascii="Times New Roman" w:eastAsia="Calibri" w:hAnsi="Times New Roman"/>
                <w:vertAlign w:val="superscript"/>
                <w:lang w:eastAsia="en-US" w:bidi="ar-SA"/>
              </w:rPr>
              <w:t>##</w:t>
            </w:r>
          </w:p>
        </w:tc>
        <w:tc>
          <w:tcPr>
            <w:tcW w:w="1231" w:type="dxa"/>
          </w:tcPr>
          <w:p w14:paraId="56B86BC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-1.44</w:t>
            </w:r>
            <w:r w:rsidRPr="005411B9">
              <w:rPr>
                <w:rFonts w:ascii="Times New Roman" w:eastAsia="Calibri" w:hAnsi="Times New Roman"/>
                <w:vertAlign w:val="superscript"/>
                <w:lang w:eastAsia="en-US" w:bidi="ar-SA"/>
              </w:rPr>
              <w:t>##</w:t>
            </w:r>
          </w:p>
        </w:tc>
      </w:tr>
      <w:tr w:rsidR="00995D38" w:rsidRPr="005411B9" w14:paraId="6D244C39" w14:textId="77777777" w:rsidTr="000A5C95">
        <w:tc>
          <w:tcPr>
            <w:tcW w:w="1681" w:type="dxa"/>
            <w:vMerge/>
          </w:tcPr>
          <w:p w14:paraId="4CC39C6A"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07546E58"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glargine [95 % CI]</w:t>
            </w:r>
          </w:p>
        </w:tc>
        <w:tc>
          <w:tcPr>
            <w:tcW w:w="1404" w:type="dxa"/>
          </w:tcPr>
          <w:p w14:paraId="4D19E5A8"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-0.80</w:t>
            </w:r>
            <w:r w:rsidRPr="005411B9">
              <w:rPr>
                <w:rFonts w:ascii="Times New Roman" w:hAnsi="Times New Roman"/>
                <w:lang w:eastAsia="en-US" w:bidi="ar-SA"/>
              </w:rPr>
              <w:t>**</w:t>
            </w:r>
          </w:p>
          <w:p w14:paraId="758C470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-0.92, -0.68]</w:t>
            </w:r>
          </w:p>
        </w:tc>
        <w:tc>
          <w:tcPr>
            <w:tcW w:w="1403" w:type="dxa"/>
          </w:tcPr>
          <w:p w14:paraId="218CDD90"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-0.99</w:t>
            </w:r>
            <w:r w:rsidRPr="005411B9">
              <w:rPr>
                <w:rFonts w:ascii="Times New Roman" w:hAnsi="Times New Roman"/>
                <w:lang w:eastAsia="en-US" w:bidi="ar-SA"/>
              </w:rPr>
              <w:t>**</w:t>
            </w:r>
          </w:p>
          <w:p w14:paraId="341C9BE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-1.11, -0.87]</w:t>
            </w:r>
          </w:p>
        </w:tc>
        <w:tc>
          <w:tcPr>
            <w:tcW w:w="1450" w:type="dxa"/>
          </w:tcPr>
          <w:p w14:paraId="4894D3EA"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-1.14</w:t>
            </w:r>
            <w:r w:rsidRPr="005411B9">
              <w:rPr>
                <w:rFonts w:ascii="Times New Roman" w:hAnsi="Times New Roman"/>
                <w:lang w:eastAsia="en-US" w:bidi="ar-SA"/>
              </w:rPr>
              <w:t>**</w:t>
            </w:r>
          </w:p>
          <w:p w14:paraId="1092954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-1.26, -1.02]</w:t>
            </w:r>
          </w:p>
        </w:tc>
        <w:tc>
          <w:tcPr>
            <w:tcW w:w="1231" w:type="dxa"/>
          </w:tcPr>
          <w:p w14:paraId="62763D8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46A6A751" w14:textId="77777777" w:rsidTr="000A5C95">
        <w:tc>
          <w:tcPr>
            <w:tcW w:w="1681" w:type="dxa"/>
            <w:vMerge w:val="restart"/>
          </w:tcPr>
          <w:p w14:paraId="248D062B"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(mmol/mol)</w:t>
            </w:r>
          </w:p>
        </w:tc>
        <w:tc>
          <w:tcPr>
            <w:tcW w:w="2329" w:type="dxa"/>
          </w:tcPr>
          <w:p w14:paraId="513262F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404" w:type="dxa"/>
          </w:tcPr>
          <w:p w14:paraId="150C1C5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69.6</w:t>
            </w:r>
          </w:p>
        </w:tc>
        <w:tc>
          <w:tcPr>
            <w:tcW w:w="1403" w:type="dxa"/>
          </w:tcPr>
          <w:p w14:paraId="0CA7F15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70.5</w:t>
            </w:r>
          </w:p>
        </w:tc>
        <w:tc>
          <w:tcPr>
            <w:tcW w:w="1450" w:type="dxa"/>
          </w:tcPr>
          <w:p w14:paraId="21E1CE1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69.6</w:t>
            </w:r>
          </w:p>
        </w:tc>
        <w:tc>
          <w:tcPr>
            <w:tcW w:w="1231" w:type="dxa"/>
          </w:tcPr>
          <w:p w14:paraId="6EAB8F5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69.5</w:t>
            </w:r>
          </w:p>
        </w:tc>
      </w:tr>
      <w:tr w:rsidR="00995D38" w:rsidRPr="005411B9" w14:paraId="19F6C0B0" w14:textId="77777777" w:rsidTr="000A5C95">
        <w:tc>
          <w:tcPr>
            <w:tcW w:w="1681" w:type="dxa"/>
            <w:vMerge/>
          </w:tcPr>
          <w:p w14:paraId="026D9696"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4136A8E5"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404" w:type="dxa"/>
          </w:tcPr>
          <w:p w14:paraId="68FA401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-24.5</w:t>
            </w:r>
            <w:r w:rsidRPr="005411B9">
              <w:rPr>
                <w:rFonts w:ascii="Times New Roman" w:eastAsia="Calibri" w:hAnsi="Times New Roman"/>
                <w:vertAlign w:val="superscript"/>
                <w:lang w:eastAsia="en-US" w:bidi="ar-SA"/>
              </w:rPr>
              <w:t>##</w:t>
            </w:r>
          </w:p>
        </w:tc>
        <w:tc>
          <w:tcPr>
            <w:tcW w:w="1403" w:type="dxa"/>
          </w:tcPr>
          <w:p w14:paraId="6378CC1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-26.6</w:t>
            </w:r>
            <w:r w:rsidRPr="005411B9">
              <w:rPr>
                <w:rFonts w:ascii="Times New Roman" w:eastAsia="Calibri" w:hAnsi="Times New Roman"/>
                <w:vertAlign w:val="superscript"/>
                <w:lang w:eastAsia="en-US" w:bidi="ar-SA"/>
              </w:rPr>
              <w:t>##</w:t>
            </w:r>
          </w:p>
        </w:tc>
        <w:tc>
          <w:tcPr>
            <w:tcW w:w="1450" w:type="dxa"/>
          </w:tcPr>
          <w:p w14:paraId="2C39F76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-28.2</w:t>
            </w:r>
            <w:r w:rsidRPr="005411B9">
              <w:rPr>
                <w:rFonts w:ascii="Times New Roman" w:eastAsia="Calibri" w:hAnsi="Times New Roman"/>
                <w:vertAlign w:val="superscript"/>
                <w:lang w:eastAsia="en-US" w:bidi="ar-SA"/>
              </w:rPr>
              <w:t>##</w:t>
            </w:r>
          </w:p>
        </w:tc>
        <w:tc>
          <w:tcPr>
            <w:tcW w:w="1231" w:type="dxa"/>
          </w:tcPr>
          <w:p w14:paraId="46D5FA7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-15.7</w:t>
            </w:r>
            <w:r w:rsidRPr="005411B9">
              <w:rPr>
                <w:rFonts w:ascii="Times New Roman" w:eastAsia="Calibri" w:hAnsi="Times New Roman"/>
                <w:vertAlign w:val="superscript"/>
                <w:lang w:eastAsia="en-US" w:bidi="ar-SA"/>
              </w:rPr>
              <w:t>##</w:t>
            </w:r>
          </w:p>
        </w:tc>
      </w:tr>
      <w:tr w:rsidR="00995D38" w:rsidRPr="005411B9" w14:paraId="013C7F70" w14:textId="77777777" w:rsidTr="000A5C95">
        <w:tc>
          <w:tcPr>
            <w:tcW w:w="1681" w:type="dxa"/>
            <w:vMerge/>
          </w:tcPr>
          <w:p w14:paraId="2A4AD36A"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139D5B2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glargine [95 % CI]</w:t>
            </w:r>
          </w:p>
        </w:tc>
        <w:tc>
          <w:tcPr>
            <w:tcW w:w="1404" w:type="dxa"/>
          </w:tcPr>
          <w:p w14:paraId="16BFCD1A"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-8.8</w:t>
            </w:r>
            <w:r w:rsidRPr="005411B9">
              <w:rPr>
                <w:rFonts w:ascii="Times New Roman" w:hAnsi="Times New Roman"/>
                <w:lang w:eastAsia="en-US" w:bidi="ar-SA"/>
              </w:rPr>
              <w:t>**</w:t>
            </w:r>
          </w:p>
          <w:p w14:paraId="572C2CA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-10.1, -7.4]</w:t>
            </w:r>
          </w:p>
        </w:tc>
        <w:tc>
          <w:tcPr>
            <w:tcW w:w="1403" w:type="dxa"/>
          </w:tcPr>
          <w:p w14:paraId="54BA8E3C"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-10.9</w:t>
            </w:r>
            <w:r w:rsidRPr="005411B9">
              <w:rPr>
                <w:rFonts w:ascii="Times New Roman" w:hAnsi="Times New Roman"/>
                <w:lang w:eastAsia="en-US" w:bidi="ar-SA"/>
              </w:rPr>
              <w:t>**</w:t>
            </w:r>
          </w:p>
          <w:p w14:paraId="13EF862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-12.3, -9.6]</w:t>
            </w:r>
          </w:p>
        </w:tc>
        <w:tc>
          <w:tcPr>
            <w:tcW w:w="1450" w:type="dxa"/>
          </w:tcPr>
          <w:p w14:paraId="66F9CD98"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-12.5</w:t>
            </w:r>
            <w:r w:rsidRPr="005411B9">
              <w:rPr>
                <w:rFonts w:ascii="Times New Roman" w:hAnsi="Times New Roman"/>
                <w:lang w:eastAsia="en-US" w:bidi="ar-SA"/>
              </w:rPr>
              <w:t>**</w:t>
            </w:r>
          </w:p>
          <w:p w14:paraId="18513B1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-13.8, -11.2]</w:t>
            </w:r>
          </w:p>
        </w:tc>
        <w:tc>
          <w:tcPr>
            <w:tcW w:w="1231" w:type="dxa"/>
          </w:tcPr>
          <w:p w14:paraId="7F552A1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2CFCDF14" w14:textId="77777777" w:rsidTr="000A5C95">
        <w:trPr>
          <w:trHeight w:val="183"/>
        </w:trPr>
        <w:tc>
          <w:tcPr>
            <w:tcW w:w="1681" w:type="dxa"/>
            <w:vMerge w:val="restart"/>
          </w:tcPr>
          <w:p w14:paraId="08F19F77"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Pazjenti (%) li kisbu HbA1c</w:t>
            </w:r>
          </w:p>
        </w:tc>
        <w:tc>
          <w:tcPr>
            <w:tcW w:w="2329" w:type="dxa"/>
          </w:tcPr>
          <w:p w14:paraId="387F5F6A"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7 %</w:t>
            </w:r>
          </w:p>
        </w:tc>
        <w:tc>
          <w:tcPr>
            <w:tcW w:w="1404" w:type="dxa"/>
          </w:tcPr>
          <w:p w14:paraId="097C39E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81.0</w:t>
            </w:r>
            <w:r w:rsidRPr="005411B9">
              <w:rPr>
                <w:rFonts w:ascii="Times New Roman" w:hAnsi="Times New Roman"/>
                <w:lang w:eastAsia="en-US" w:bidi="ar-SA"/>
              </w:rPr>
              <w:t>**</w:t>
            </w:r>
          </w:p>
        </w:tc>
        <w:tc>
          <w:tcPr>
            <w:tcW w:w="1403" w:type="dxa"/>
          </w:tcPr>
          <w:p w14:paraId="7DC6A46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88.2</w:t>
            </w:r>
            <w:r w:rsidRPr="005411B9">
              <w:rPr>
                <w:rFonts w:ascii="Times New Roman" w:hAnsi="Times New Roman"/>
                <w:lang w:eastAsia="en-US" w:bidi="ar-SA"/>
              </w:rPr>
              <w:t>**</w:t>
            </w:r>
          </w:p>
        </w:tc>
        <w:tc>
          <w:tcPr>
            <w:tcW w:w="1450" w:type="dxa"/>
          </w:tcPr>
          <w:p w14:paraId="489E719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90.7</w:t>
            </w:r>
            <w:r w:rsidRPr="005411B9">
              <w:rPr>
                <w:rFonts w:ascii="Times New Roman" w:hAnsi="Times New Roman"/>
                <w:lang w:eastAsia="en-US" w:bidi="ar-SA"/>
              </w:rPr>
              <w:t>**</w:t>
            </w:r>
          </w:p>
        </w:tc>
        <w:tc>
          <w:tcPr>
            <w:tcW w:w="1231" w:type="dxa"/>
          </w:tcPr>
          <w:p w14:paraId="01797EA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50.7</w:t>
            </w:r>
          </w:p>
        </w:tc>
      </w:tr>
      <w:tr w:rsidR="00995D38" w:rsidRPr="005411B9" w14:paraId="60EB5AB4" w14:textId="77777777" w:rsidTr="000A5C95">
        <w:trPr>
          <w:trHeight w:val="277"/>
        </w:trPr>
        <w:tc>
          <w:tcPr>
            <w:tcW w:w="1681" w:type="dxa"/>
            <w:vMerge/>
          </w:tcPr>
          <w:p w14:paraId="7C06D941"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2DC999E6"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en-US" w:bidi="ar-SA"/>
              </w:rPr>
              <w:t>≤ </w:t>
            </w:r>
            <w:r w:rsidRPr="005411B9">
              <w:rPr>
                <w:rFonts w:ascii="Times New Roman" w:hAnsi="Times New Roman"/>
                <w:bCs/>
                <w:lang w:eastAsia="ja-JP" w:bidi="ar-SA"/>
              </w:rPr>
              <w:t>6.5 %</w:t>
            </w:r>
          </w:p>
        </w:tc>
        <w:tc>
          <w:tcPr>
            <w:tcW w:w="1404" w:type="dxa"/>
          </w:tcPr>
          <w:p w14:paraId="2A21D16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66.0</w:t>
            </w:r>
            <w:r w:rsidRPr="005411B9">
              <w:rPr>
                <w:rFonts w:ascii="Times New Roman" w:hAnsi="Times New Roman"/>
                <w:vertAlign w:val="superscript"/>
                <w:lang w:eastAsia="en-US" w:bidi="ar-SA"/>
              </w:rPr>
              <w:t>††</w:t>
            </w:r>
          </w:p>
        </w:tc>
        <w:tc>
          <w:tcPr>
            <w:tcW w:w="1403" w:type="dxa"/>
          </w:tcPr>
          <w:p w14:paraId="6E6BA69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76.0</w:t>
            </w:r>
            <w:r w:rsidRPr="005411B9">
              <w:rPr>
                <w:rFonts w:ascii="Times New Roman" w:hAnsi="Times New Roman"/>
                <w:vertAlign w:val="superscript"/>
                <w:lang w:eastAsia="en-US" w:bidi="ar-SA"/>
              </w:rPr>
              <w:t>††</w:t>
            </w:r>
          </w:p>
        </w:tc>
        <w:tc>
          <w:tcPr>
            <w:tcW w:w="1450" w:type="dxa"/>
          </w:tcPr>
          <w:p w14:paraId="32E231C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81.1</w:t>
            </w:r>
            <w:r w:rsidRPr="005411B9">
              <w:rPr>
                <w:rFonts w:ascii="Times New Roman" w:hAnsi="Times New Roman"/>
                <w:vertAlign w:val="superscript"/>
                <w:lang w:eastAsia="en-US" w:bidi="ar-SA"/>
              </w:rPr>
              <w:t>††</w:t>
            </w:r>
          </w:p>
        </w:tc>
        <w:tc>
          <w:tcPr>
            <w:tcW w:w="1231" w:type="dxa"/>
          </w:tcPr>
          <w:p w14:paraId="2A9CEAE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31.7</w:t>
            </w:r>
          </w:p>
        </w:tc>
      </w:tr>
      <w:tr w:rsidR="00995D38" w:rsidRPr="005411B9" w14:paraId="725723C7" w14:textId="77777777" w:rsidTr="000A5C95">
        <w:trPr>
          <w:trHeight w:val="277"/>
        </w:trPr>
        <w:tc>
          <w:tcPr>
            <w:tcW w:w="1681" w:type="dxa"/>
            <w:vMerge/>
          </w:tcPr>
          <w:p w14:paraId="4003A899"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6767BD10"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5.7 %</w:t>
            </w:r>
          </w:p>
        </w:tc>
        <w:tc>
          <w:tcPr>
            <w:tcW w:w="1404" w:type="dxa"/>
          </w:tcPr>
          <w:p w14:paraId="11CCF39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23.0</w:t>
            </w:r>
            <w:r w:rsidRPr="005411B9">
              <w:rPr>
                <w:rFonts w:ascii="Times New Roman" w:hAnsi="Times New Roman"/>
                <w:vertAlign w:val="superscript"/>
                <w:lang w:eastAsia="en-US" w:bidi="ar-SA"/>
              </w:rPr>
              <w:t>††</w:t>
            </w:r>
          </w:p>
        </w:tc>
        <w:tc>
          <w:tcPr>
            <w:tcW w:w="1403" w:type="dxa"/>
          </w:tcPr>
          <w:p w14:paraId="7EA9CD7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32.7</w:t>
            </w:r>
            <w:r w:rsidRPr="005411B9">
              <w:rPr>
                <w:rFonts w:ascii="Times New Roman" w:hAnsi="Times New Roman"/>
                <w:vertAlign w:val="superscript"/>
                <w:lang w:eastAsia="en-US" w:bidi="ar-SA"/>
              </w:rPr>
              <w:t>††</w:t>
            </w:r>
          </w:p>
        </w:tc>
        <w:tc>
          <w:tcPr>
            <w:tcW w:w="1450" w:type="dxa"/>
          </w:tcPr>
          <w:p w14:paraId="533BE70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43.1</w:t>
            </w:r>
            <w:r w:rsidRPr="005411B9">
              <w:rPr>
                <w:rFonts w:ascii="Times New Roman" w:hAnsi="Times New Roman"/>
                <w:vertAlign w:val="superscript"/>
                <w:lang w:eastAsia="en-US" w:bidi="ar-SA"/>
              </w:rPr>
              <w:t>††</w:t>
            </w:r>
          </w:p>
        </w:tc>
        <w:tc>
          <w:tcPr>
            <w:tcW w:w="1231" w:type="dxa"/>
          </w:tcPr>
          <w:p w14:paraId="3C1AFC8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3.4</w:t>
            </w:r>
          </w:p>
        </w:tc>
      </w:tr>
      <w:tr w:rsidR="00995D38" w:rsidRPr="005411B9" w14:paraId="0C56DB68" w14:textId="77777777" w:rsidTr="000A5C95">
        <w:tc>
          <w:tcPr>
            <w:tcW w:w="1681" w:type="dxa"/>
            <w:vMerge w:val="restart"/>
          </w:tcPr>
          <w:p w14:paraId="14048DD8"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(mmol/L)</w:t>
            </w:r>
          </w:p>
        </w:tc>
        <w:tc>
          <w:tcPr>
            <w:tcW w:w="2329" w:type="dxa"/>
          </w:tcPr>
          <w:p w14:paraId="0DC25763"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404" w:type="dxa"/>
          </w:tcPr>
          <w:p w14:paraId="739F221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9.57</w:t>
            </w:r>
          </w:p>
        </w:tc>
        <w:tc>
          <w:tcPr>
            <w:tcW w:w="1403" w:type="dxa"/>
          </w:tcPr>
          <w:p w14:paraId="3AECB8B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9.75</w:t>
            </w:r>
          </w:p>
        </w:tc>
        <w:tc>
          <w:tcPr>
            <w:tcW w:w="1450" w:type="dxa"/>
          </w:tcPr>
          <w:p w14:paraId="2677C41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9.67</w:t>
            </w:r>
          </w:p>
        </w:tc>
        <w:tc>
          <w:tcPr>
            <w:tcW w:w="1231" w:type="dxa"/>
          </w:tcPr>
          <w:p w14:paraId="5BA9636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9.37</w:t>
            </w:r>
          </w:p>
        </w:tc>
      </w:tr>
      <w:tr w:rsidR="00995D38" w:rsidRPr="005411B9" w14:paraId="37AF4979" w14:textId="77777777" w:rsidTr="000A5C95">
        <w:tc>
          <w:tcPr>
            <w:tcW w:w="1681" w:type="dxa"/>
            <w:vMerge/>
          </w:tcPr>
          <w:p w14:paraId="7B2BE3B8"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5DCBF9D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404" w:type="dxa"/>
          </w:tcPr>
          <w:p w14:paraId="753D5C0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-2.80</w:t>
            </w:r>
            <w:r w:rsidRPr="005411B9">
              <w:rPr>
                <w:rFonts w:ascii="Times New Roman" w:eastAsia="Calibri" w:hAnsi="Times New Roman"/>
                <w:vertAlign w:val="superscript"/>
                <w:lang w:eastAsia="en-US" w:bidi="ar-SA"/>
              </w:rPr>
              <w:t>##</w:t>
            </w:r>
          </w:p>
        </w:tc>
        <w:tc>
          <w:tcPr>
            <w:tcW w:w="1403" w:type="dxa"/>
          </w:tcPr>
          <w:p w14:paraId="4E00D3C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-3.06</w:t>
            </w:r>
            <w:r w:rsidRPr="005411B9">
              <w:rPr>
                <w:rFonts w:ascii="Times New Roman" w:eastAsia="Calibri" w:hAnsi="Times New Roman"/>
                <w:vertAlign w:val="superscript"/>
                <w:lang w:eastAsia="en-US" w:bidi="ar-SA"/>
              </w:rPr>
              <w:t>##</w:t>
            </w:r>
          </w:p>
        </w:tc>
        <w:tc>
          <w:tcPr>
            <w:tcW w:w="1450" w:type="dxa"/>
          </w:tcPr>
          <w:p w14:paraId="10C98C1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-3.29</w:t>
            </w:r>
            <w:r w:rsidRPr="005411B9">
              <w:rPr>
                <w:rFonts w:ascii="Times New Roman" w:eastAsia="Calibri" w:hAnsi="Times New Roman"/>
                <w:vertAlign w:val="superscript"/>
                <w:lang w:eastAsia="en-US" w:bidi="ar-SA"/>
              </w:rPr>
              <w:t>##</w:t>
            </w:r>
          </w:p>
        </w:tc>
        <w:tc>
          <w:tcPr>
            <w:tcW w:w="1231" w:type="dxa"/>
          </w:tcPr>
          <w:p w14:paraId="1F0FAEB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-2.84</w:t>
            </w:r>
            <w:r w:rsidRPr="005411B9">
              <w:rPr>
                <w:rFonts w:ascii="Times New Roman" w:eastAsia="Calibri" w:hAnsi="Times New Roman"/>
                <w:vertAlign w:val="superscript"/>
                <w:lang w:eastAsia="en-US" w:bidi="ar-SA"/>
              </w:rPr>
              <w:t>##</w:t>
            </w:r>
          </w:p>
        </w:tc>
      </w:tr>
      <w:tr w:rsidR="00995D38" w:rsidRPr="005411B9" w14:paraId="5C452597" w14:textId="77777777" w:rsidTr="000A5C95">
        <w:tc>
          <w:tcPr>
            <w:tcW w:w="1681" w:type="dxa"/>
            <w:vMerge/>
          </w:tcPr>
          <w:p w14:paraId="5AA2855E"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27E33BE5"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glargine [95 % CI]</w:t>
            </w:r>
          </w:p>
        </w:tc>
        <w:tc>
          <w:tcPr>
            <w:tcW w:w="1404" w:type="dxa"/>
            <w:vAlign w:val="center"/>
          </w:tcPr>
          <w:p w14:paraId="537D846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0.04</w:t>
            </w:r>
            <w:r w:rsidRPr="005411B9">
              <w:rPr>
                <w:rFonts w:ascii="Times New Roman" w:hAnsi="Times New Roman"/>
                <w:lang w:eastAsia="en-US" w:bidi="ar-SA"/>
              </w:rPr>
              <w:br/>
              <w:t>[-0.22, 0.30]</w:t>
            </w:r>
          </w:p>
        </w:tc>
        <w:tc>
          <w:tcPr>
            <w:tcW w:w="1403" w:type="dxa"/>
            <w:vAlign w:val="center"/>
          </w:tcPr>
          <w:p w14:paraId="114C3BF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-0.21</w:t>
            </w:r>
            <w:r w:rsidRPr="005411B9">
              <w:rPr>
                <w:rFonts w:ascii="Times New Roman" w:hAnsi="Times New Roman"/>
                <w:lang w:eastAsia="en-US" w:bidi="ar-SA"/>
              </w:rPr>
              <w:br/>
              <w:t>[-0.48, 0.05]</w:t>
            </w:r>
          </w:p>
        </w:tc>
        <w:tc>
          <w:tcPr>
            <w:tcW w:w="1450" w:type="dxa"/>
            <w:vAlign w:val="center"/>
          </w:tcPr>
          <w:p w14:paraId="34A4DAC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sidDel="00CA3DF2">
              <w:rPr>
                <w:rFonts w:ascii="Times New Roman" w:hAnsi="Times New Roman"/>
                <w:lang w:eastAsia="en-US" w:bidi="ar-SA"/>
              </w:rPr>
              <w:t>-</w:t>
            </w:r>
            <w:r w:rsidRPr="005411B9">
              <w:rPr>
                <w:rFonts w:ascii="Times New Roman" w:hAnsi="Times New Roman"/>
                <w:lang w:eastAsia="en-US" w:bidi="ar-SA"/>
              </w:rPr>
              <w:t>0.44</w:t>
            </w:r>
            <w:r w:rsidRPr="005411B9">
              <w:rPr>
                <w:rFonts w:ascii="Times New Roman" w:hAnsi="Times New Roman"/>
                <w:vertAlign w:val="superscript"/>
                <w:lang w:eastAsia="en-US" w:bidi="ar-SA"/>
              </w:rPr>
              <w:t>††</w:t>
            </w:r>
            <w:r w:rsidRPr="005411B9">
              <w:rPr>
                <w:rFonts w:ascii="Times New Roman" w:hAnsi="Times New Roman"/>
                <w:lang w:eastAsia="en-US" w:bidi="ar-SA"/>
              </w:rPr>
              <w:br/>
              <w:t>[-0.71, -0.18]</w:t>
            </w:r>
          </w:p>
        </w:tc>
        <w:tc>
          <w:tcPr>
            <w:tcW w:w="1231" w:type="dxa"/>
          </w:tcPr>
          <w:p w14:paraId="3368F32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7CE201C2" w14:textId="77777777" w:rsidTr="000A5C95">
        <w:tc>
          <w:tcPr>
            <w:tcW w:w="1681" w:type="dxa"/>
            <w:vMerge w:val="restart"/>
          </w:tcPr>
          <w:p w14:paraId="63BFE673"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(mg/dL)</w:t>
            </w:r>
          </w:p>
        </w:tc>
        <w:tc>
          <w:tcPr>
            <w:tcW w:w="2329" w:type="dxa"/>
          </w:tcPr>
          <w:p w14:paraId="53F8A663"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404" w:type="dxa"/>
          </w:tcPr>
          <w:p w14:paraId="0514114A"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172.3</w:t>
            </w:r>
          </w:p>
        </w:tc>
        <w:tc>
          <w:tcPr>
            <w:tcW w:w="1403" w:type="dxa"/>
          </w:tcPr>
          <w:p w14:paraId="6DE7F7E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175.7</w:t>
            </w:r>
          </w:p>
        </w:tc>
        <w:tc>
          <w:tcPr>
            <w:tcW w:w="1450" w:type="dxa"/>
          </w:tcPr>
          <w:p w14:paraId="771D752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174.2</w:t>
            </w:r>
          </w:p>
        </w:tc>
        <w:tc>
          <w:tcPr>
            <w:tcW w:w="1231" w:type="dxa"/>
          </w:tcPr>
          <w:p w14:paraId="4025956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168.7</w:t>
            </w:r>
          </w:p>
        </w:tc>
      </w:tr>
      <w:tr w:rsidR="00995D38" w:rsidRPr="005411B9" w14:paraId="39081556" w14:textId="77777777" w:rsidTr="000A5C95">
        <w:tc>
          <w:tcPr>
            <w:tcW w:w="1681" w:type="dxa"/>
            <w:vMerge/>
          </w:tcPr>
          <w:p w14:paraId="056A7228"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5FAA139D"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404" w:type="dxa"/>
          </w:tcPr>
          <w:p w14:paraId="1ABF58E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-50.4</w:t>
            </w:r>
            <w:r w:rsidRPr="005411B9">
              <w:rPr>
                <w:rFonts w:ascii="Times New Roman" w:eastAsia="Calibri" w:hAnsi="Times New Roman"/>
                <w:vertAlign w:val="superscript"/>
                <w:lang w:eastAsia="en-US" w:bidi="ar-SA"/>
              </w:rPr>
              <w:t>##</w:t>
            </w:r>
          </w:p>
        </w:tc>
        <w:tc>
          <w:tcPr>
            <w:tcW w:w="1403" w:type="dxa"/>
          </w:tcPr>
          <w:p w14:paraId="39C1B0B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-54.9</w:t>
            </w:r>
            <w:r w:rsidRPr="005411B9">
              <w:rPr>
                <w:rFonts w:ascii="Times New Roman" w:eastAsia="Calibri" w:hAnsi="Times New Roman"/>
                <w:vertAlign w:val="superscript"/>
                <w:lang w:eastAsia="en-US" w:bidi="ar-SA"/>
              </w:rPr>
              <w:t>##</w:t>
            </w:r>
          </w:p>
        </w:tc>
        <w:tc>
          <w:tcPr>
            <w:tcW w:w="1450" w:type="dxa"/>
          </w:tcPr>
          <w:p w14:paraId="56A440E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-59.3</w:t>
            </w:r>
            <w:r w:rsidRPr="005411B9">
              <w:rPr>
                <w:rFonts w:ascii="Times New Roman" w:eastAsia="Calibri" w:hAnsi="Times New Roman"/>
                <w:vertAlign w:val="superscript"/>
                <w:lang w:eastAsia="en-US" w:bidi="ar-SA"/>
              </w:rPr>
              <w:t>##</w:t>
            </w:r>
          </w:p>
        </w:tc>
        <w:tc>
          <w:tcPr>
            <w:tcW w:w="1231" w:type="dxa"/>
          </w:tcPr>
          <w:p w14:paraId="765BC10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-51.4</w:t>
            </w:r>
            <w:r w:rsidRPr="005411B9">
              <w:rPr>
                <w:rFonts w:ascii="Times New Roman" w:eastAsia="Calibri" w:hAnsi="Times New Roman"/>
                <w:vertAlign w:val="superscript"/>
                <w:lang w:eastAsia="en-US" w:bidi="ar-SA"/>
              </w:rPr>
              <w:t>##</w:t>
            </w:r>
          </w:p>
        </w:tc>
      </w:tr>
      <w:tr w:rsidR="00995D38" w:rsidRPr="005411B9" w14:paraId="2359320E" w14:textId="77777777" w:rsidTr="000A5C95">
        <w:tc>
          <w:tcPr>
            <w:tcW w:w="1681" w:type="dxa"/>
            <w:vMerge/>
          </w:tcPr>
          <w:p w14:paraId="0627534C" w14:textId="77777777" w:rsidR="00995D38" w:rsidRPr="005411B9" w:rsidRDefault="00995D38" w:rsidP="000A5C95">
            <w:pPr>
              <w:keepNext/>
              <w:keepLines/>
              <w:spacing w:line="240" w:lineRule="auto"/>
              <w:rPr>
                <w:rFonts w:ascii="Times New Roman" w:hAnsi="Times New Roman"/>
                <w:b/>
                <w:lang w:eastAsia="ja-JP" w:bidi="ar-SA"/>
              </w:rPr>
            </w:pPr>
          </w:p>
        </w:tc>
        <w:tc>
          <w:tcPr>
            <w:tcW w:w="2329" w:type="dxa"/>
          </w:tcPr>
          <w:p w14:paraId="2DB32FED"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glargine [95 % CI]</w:t>
            </w:r>
          </w:p>
        </w:tc>
        <w:tc>
          <w:tcPr>
            <w:tcW w:w="1404" w:type="dxa"/>
            <w:vAlign w:val="center"/>
          </w:tcPr>
          <w:p w14:paraId="4E425C1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1.0</w:t>
            </w:r>
            <w:r w:rsidRPr="005411B9">
              <w:rPr>
                <w:rFonts w:ascii="Times New Roman" w:hAnsi="Times New Roman"/>
                <w:lang w:eastAsia="en-US" w:bidi="ar-SA"/>
              </w:rPr>
              <w:br/>
              <w:t>[-3.7, 5.7]</w:t>
            </w:r>
          </w:p>
        </w:tc>
        <w:tc>
          <w:tcPr>
            <w:tcW w:w="1403" w:type="dxa"/>
            <w:vAlign w:val="center"/>
          </w:tcPr>
          <w:p w14:paraId="62D45CC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-3.6</w:t>
            </w:r>
            <w:r w:rsidRPr="005411B9">
              <w:rPr>
                <w:rFonts w:ascii="Times New Roman" w:hAnsi="Times New Roman"/>
                <w:lang w:eastAsia="en-US" w:bidi="ar-SA"/>
              </w:rPr>
              <w:br/>
              <w:t>[-8.2, 1.1]</w:t>
            </w:r>
          </w:p>
        </w:tc>
        <w:tc>
          <w:tcPr>
            <w:tcW w:w="1450" w:type="dxa"/>
            <w:vAlign w:val="center"/>
          </w:tcPr>
          <w:p w14:paraId="07F96BB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en-US" w:bidi="ar-SA"/>
              </w:rPr>
              <w:t>-8.0</w:t>
            </w:r>
            <w:r w:rsidRPr="005411B9">
              <w:rPr>
                <w:rFonts w:ascii="Times New Roman" w:hAnsi="Times New Roman"/>
                <w:vertAlign w:val="superscript"/>
                <w:lang w:eastAsia="en-US" w:bidi="ar-SA"/>
              </w:rPr>
              <w:t>††</w:t>
            </w:r>
            <w:r w:rsidRPr="005411B9">
              <w:rPr>
                <w:rFonts w:ascii="Times New Roman" w:hAnsi="Times New Roman"/>
                <w:lang w:eastAsia="en-US" w:bidi="ar-SA"/>
              </w:rPr>
              <w:br/>
              <w:t>[-12.6, -3.4]</w:t>
            </w:r>
          </w:p>
        </w:tc>
        <w:tc>
          <w:tcPr>
            <w:tcW w:w="1231" w:type="dxa"/>
          </w:tcPr>
          <w:p w14:paraId="06A5D7E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64AC27D6" w14:textId="77777777" w:rsidTr="000A5C95">
        <w:tc>
          <w:tcPr>
            <w:tcW w:w="1681" w:type="dxa"/>
            <w:vMerge w:val="restart"/>
          </w:tcPr>
          <w:p w14:paraId="2FE21B34"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Piż tal-ġisem (kg)</w:t>
            </w:r>
          </w:p>
        </w:tc>
        <w:tc>
          <w:tcPr>
            <w:tcW w:w="2329" w:type="dxa"/>
          </w:tcPr>
          <w:p w14:paraId="103A64B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404" w:type="dxa"/>
          </w:tcPr>
          <w:p w14:paraId="2B37B87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90.3</w:t>
            </w:r>
          </w:p>
        </w:tc>
        <w:tc>
          <w:tcPr>
            <w:tcW w:w="1403" w:type="dxa"/>
          </w:tcPr>
          <w:p w14:paraId="13ACBF9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90.7</w:t>
            </w:r>
          </w:p>
        </w:tc>
        <w:tc>
          <w:tcPr>
            <w:tcW w:w="1450" w:type="dxa"/>
          </w:tcPr>
          <w:p w14:paraId="653DEDB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90.0</w:t>
            </w:r>
          </w:p>
        </w:tc>
        <w:tc>
          <w:tcPr>
            <w:tcW w:w="1231" w:type="dxa"/>
          </w:tcPr>
          <w:p w14:paraId="13D4C59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90.3</w:t>
            </w:r>
          </w:p>
        </w:tc>
      </w:tr>
      <w:tr w:rsidR="00995D38" w:rsidRPr="005411B9" w14:paraId="3888EDDA" w14:textId="77777777" w:rsidTr="000A5C95">
        <w:tc>
          <w:tcPr>
            <w:tcW w:w="1681" w:type="dxa"/>
            <w:vMerge/>
          </w:tcPr>
          <w:p w14:paraId="3B81269E" w14:textId="77777777" w:rsidR="00995D38" w:rsidRPr="005411B9" w:rsidRDefault="00995D38" w:rsidP="000A5C95">
            <w:pPr>
              <w:keepNext/>
              <w:keepLines/>
              <w:spacing w:line="240" w:lineRule="auto"/>
              <w:rPr>
                <w:rFonts w:ascii="Times New Roman" w:hAnsi="Times New Roman"/>
                <w:bCs/>
                <w:lang w:eastAsia="ja-JP" w:bidi="ar-SA"/>
              </w:rPr>
            </w:pPr>
          </w:p>
        </w:tc>
        <w:tc>
          <w:tcPr>
            <w:tcW w:w="2329" w:type="dxa"/>
          </w:tcPr>
          <w:p w14:paraId="64B34820"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404" w:type="dxa"/>
          </w:tcPr>
          <w:p w14:paraId="4CE2CD7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-7.1</w:t>
            </w:r>
            <w:r w:rsidRPr="005411B9">
              <w:rPr>
                <w:rFonts w:ascii="Times New Roman" w:eastAsia="Calibri" w:hAnsi="Times New Roman"/>
                <w:vertAlign w:val="superscript"/>
                <w:lang w:eastAsia="en-US" w:bidi="ar-SA"/>
              </w:rPr>
              <w:t>##</w:t>
            </w:r>
          </w:p>
        </w:tc>
        <w:tc>
          <w:tcPr>
            <w:tcW w:w="1403" w:type="dxa"/>
          </w:tcPr>
          <w:p w14:paraId="33F11FE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-9.5</w:t>
            </w:r>
            <w:r w:rsidRPr="005411B9">
              <w:rPr>
                <w:rFonts w:ascii="Times New Roman" w:eastAsia="Calibri" w:hAnsi="Times New Roman"/>
                <w:vertAlign w:val="superscript"/>
                <w:lang w:eastAsia="en-US" w:bidi="ar-SA"/>
              </w:rPr>
              <w:t>##</w:t>
            </w:r>
          </w:p>
        </w:tc>
        <w:tc>
          <w:tcPr>
            <w:tcW w:w="1450" w:type="dxa"/>
          </w:tcPr>
          <w:p w14:paraId="4461BA4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-11.7</w:t>
            </w:r>
            <w:r w:rsidRPr="005411B9">
              <w:rPr>
                <w:rFonts w:ascii="Times New Roman" w:eastAsia="Calibri" w:hAnsi="Times New Roman"/>
                <w:vertAlign w:val="superscript"/>
                <w:lang w:eastAsia="en-US" w:bidi="ar-SA"/>
              </w:rPr>
              <w:t>##</w:t>
            </w:r>
          </w:p>
        </w:tc>
        <w:tc>
          <w:tcPr>
            <w:tcW w:w="1231" w:type="dxa"/>
          </w:tcPr>
          <w:p w14:paraId="743536EC"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+1.9</w:t>
            </w:r>
            <w:r w:rsidRPr="005411B9">
              <w:rPr>
                <w:rFonts w:ascii="Times New Roman" w:eastAsia="Calibri" w:hAnsi="Times New Roman"/>
                <w:vertAlign w:val="superscript"/>
                <w:lang w:eastAsia="en-US" w:bidi="ar-SA"/>
              </w:rPr>
              <w:t>##</w:t>
            </w:r>
          </w:p>
        </w:tc>
      </w:tr>
      <w:tr w:rsidR="00995D38" w:rsidRPr="005411B9" w14:paraId="64FF5090" w14:textId="77777777" w:rsidTr="000A5C95">
        <w:tc>
          <w:tcPr>
            <w:tcW w:w="1681" w:type="dxa"/>
            <w:vMerge/>
          </w:tcPr>
          <w:p w14:paraId="7819903F" w14:textId="77777777" w:rsidR="00995D38" w:rsidRPr="005411B9" w:rsidRDefault="00995D38" w:rsidP="000A5C95">
            <w:pPr>
              <w:keepNext/>
              <w:keepLines/>
              <w:spacing w:line="240" w:lineRule="auto"/>
              <w:rPr>
                <w:rFonts w:ascii="Times New Roman" w:hAnsi="Times New Roman"/>
                <w:bCs/>
                <w:lang w:eastAsia="ja-JP" w:bidi="ar-SA"/>
              </w:rPr>
            </w:pPr>
          </w:p>
        </w:tc>
        <w:tc>
          <w:tcPr>
            <w:tcW w:w="2329" w:type="dxa"/>
          </w:tcPr>
          <w:p w14:paraId="07BFA8BE"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minn insulin glargine [95 % CI]</w:t>
            </w:r>
          </w:p>
        </w:tc>
        <w:tc>
          <w:tcPr>
            <w:tcW w:w="1404" w:type="dxa"/>
          </w:tcPr>
          <w:p w14:paraId="5EB92B35"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-9.0</w:t>
            </w:r>
            <w:r w:rsidRPr="005411B9">
              <w:rPr>
                <w:rFonts w:ascii="Times New Roman" w:hAnsi="Times New Roman"/>
                <w:lang w:eastAsia="en-US" w:bidi="ar-SA"/>
              </w:rPr>
              <w:t>**</w:t>
            </w:r>
          </w:p>
          <w:p w14:paraId="00BB743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-9.8, -8.3]</w:t>
            </w:r>
          </w:p>
        </w:tc>
        <w:tc>
          <w:tcPr>
            <w:tcW w:w="1403" w:type="dxa"/>
          </w:tcPr>
          <w:p w14:paraId="3265FAEF"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-11.4</w:t>
            </w:r>
            <w:r w:rsidRPr="005411B9">
              <w:rPr>
                <w:rFonts w:ascii="Times New Roman" w:hAnsi="Times New Roman"/>
                <w:lang w:eastAsia="en-US" w:bidi="ar-SA"/>
              </w:rPr>
              <w:t>**</w:t>
            </w:r>
          </w:p>
          <w:p w14:paraId="0D5868F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-12.1, -10.6]</w:t>
            </w:r>
          </w:p>
        </w:tc>
        <w:tc>
          <w:tcPr>
            <w:tcW w:w="1450" w:type="dxa"/>
          </w:tcPr>
          <w:p w14:paraId="13BF64F2"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bCs/>
                <w:lang w:eastAsia="ja-JP" w:bidi="ar-SA"/>
              </w:rPr>
              <w:t>-13.5</w:t>
            </w:r>
            <w:r w:rsidRPr="005411B9">
              <w:rPr>
                <w:rFonts w:ascii="Times New Roman" w:hAnsi="Times New Roman"/>
                <w:lang w:eastAsia="en-US" w:bidi="ar-SA"/>
              </w:rPr>
              <w:t>**</w:t>
            </w:r>
          </w:p>
          <w:p w14:paraId="3090634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r w:rsidRPr="005411B9">
              <w:rPr>
                <w:rFonts w:ascii="Times New Roman" w:hAnsi="Times New Roman"/>
                <w:lang w:eastAsia="en-US" w:bidi="ar-SA"/>
              </w:rPr>
              <w:t>-14.3, -12.8]</w:t>
            </w:r>
          </w:p>
        </w:tc>
        <w:tc>
          <w:tcPr>
            <w:tcW w:w="1231" w:type="dxa"/>
          </w:tcPr>
          <w:p w14:paraId="2E3C93D0"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1ECB8B87" w14:textId="77777777" w:rsidTr="000A5C95">
        <w:tc>
          <w:tcPr>
            <w:tcW w:w="1681" w:type="dxa"/>
            <w:vMerge w:val="restart"/>
          </w:tcPr>
          <w:p w14:paraId="31C29D23"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Pazjenti (%) li kisbu tnaqqis fil-piż</w:t>
            </w:r>
          </w:p>
        </w:tc>
        <w:tc>
          <w:tcPr>
            <w:tcW w:w="2329" w:type="dxa"/>
          </w:tcPr>
          <w:p w14:paraId="12130A6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5 % </w:t>
            </w:r>
            <w:r w:rsidRPr="005411B9">
              <w:rPr>
                <w:rFonts w:ascii="Times New Roman" w:hAnsi="Times New Roman"/>
                <w:bCs/>
                <w:lang w:eastAsia="ja-JP" w:bidi="ar-SA"/>
              </w:rPr>
              <w:t xml:space="preserve"> </w:t>
            </w:r>
          </w:p>
        </w:tc>
        <w:tc>
          <w:tcPr>
            <w:tcW w:w="1404" w:type="dxa"/>
          </w:tcPr>
          <w:p w14:paraId="7F82DE3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62.9</w:t>
            </w:r>
            <w:r w:rsidRPr="005411B9">
              <w:rPr>
                <w:rFonts w:ascii="Times New Roman" w:hAnsi="Times New Roman"/>
                <w:vertAlign w:val="superscript"/>
                <w:lang w:eastAsia="en-US" w:bidi="ar-SA"/>
              </w:rPr>
              <w:t>††</w:t>
            </w:r>
          </w:p>
        </w:tc>
        <w:tc>
          <w:tcPr>
            <w:tcW w:w="1403" w:type="dxa"/>
          </w:tcPr>
          <w:p w14:paraId="5A93EB2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77.6</w:t>
            </w:r>
            <w:r w:rsidRPr="005411B9">
              <w:rPr>
                <w:rFonts w:ascii="Times New Roman" w:hAnsi="Times New Roman"/>
                <w:vertAlign w:val="superscript"/>
                <w:lang w:eastAsia="en-US" w:bidi="ar-SA"/>
              </w:rPr>
              <w:t>††</w:t>
            </w:r>
          </w:p>
        </w:tc>
        <w:tc>
          <w:tcPr>
            <w:tcW w:w="1450" w:type="dxa"/>
          </w:tcPr>
          <w:p w14:paraId="77B104B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85.3</w:t>
            </w:r>
            <w:r w:rsidRPr="005411B9">
              <w:rPr>
                <w:rFonts w:ascii="Times New Roman" w:hAnsi="Times New Roman"/>
                <w:vertAlign w:val="superscript"/>
                <w:lang w:eastAsia="en-US" w:bidi="ar-SA"/>
              </w:rPr>
              <w:t>††</w:t>
            </w:r>
          </w:p>
        </w:tc>
        <w:tc>
          <w:tcPr>
            <w:tcW w:w="1231" w:type="dxa"/>
          </w:tcPr>
          <w:p w14:paraId="5D0EE09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8.0</w:t>
            </w:r>
          </w:p>
        </w:tc>
      </w:tr>
      <w:tr w:rsidR="00995D38" w:rsidRPr="005411B9" w14:paraId="24E03ED4" w14:textId="77777777" w:rsidTr="000A5C95">
        <w:tc>
          <w:tcPr>
            <w:tcW w:w="1681" w:type="dxa"/>
            <w:vMerge/>
          </w:tcPr>
          <w:p w14:paraId="01B47F22" w14:textId="77777777" w:rsidR="00995D38" w:rsidRPr="005411B9" w:rsidRDefault="00995D38" w:rsidP="000A5C95">
            <w:pPr>
              <w:keepNext/>
              <w:keepLines/>
              <w:spacing w:line="240" w:lineRule="auto"/>
              <w:rPr>
                <w:rFonts w:ascii="Times New Roman" w:hAnsi="Times New Roman"/>
                <w:bCs/>
                <w:lang w:eastAsia="ja-JP" w:bidi="ar-SA"/>
              </w:rPr>
            </w:pPr>
          </w:p>
        </w:tc>
        <w:tc>
          <w:tcPr>
            <w:tcW w:w="2329" w:type="dxa"/>
          </w:tcPr>
          <w:p w14:paraId="047DDA9A"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10 % </w:t>
            </w:r>
            <w:r w:rsidRPr="005411B9">
              <w:rPr>
                <w:rFonts w:ascii="Times New Roman" w:hAnsi="Times New Roman"/>
                <w:bCs/>
                <w:lang w:eastAsia="ja-JP" w:bidi="ar-SA"/>
              </w:rPr>
              <w:t xml:space="preserve"> </w:t>
            </w:r>
          </w:p>
        </w:tc>
        <w:tc>
          <w:tcPr>
            <w:tcW w:w="1404" w:type="dxa"/>
          </w:tcPr>
          <w:p w14:paraId="6B37EF9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35.9</w:t>
            </w:r>
            <w:r w:rsidRPr="005411B9">
              <w:rPr>
                <w:rFonts w:ascii="Times New Roman" w:hAnsi="Times New Roman"/>
                <w:vertAlign w:val="superscript"/>
                <w:lang w:eastAsia="en-US" w:bidi="ar-SA"/>
              </w:rPr>
              <w:t>††</w:t>
            </w:r>
          </w:p>
        </w:tc>
        <w:tc>
          <w:tcPr>
            <w:tcW w:w="1403" w:type="dxa"/>
          </w:tcPr>
          <w:p w14:paraId="5BEFFDD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53.0</w:t>
            </w:r>
            <w:r w:rsidRPr="005411B9">
              <w:rPr>
                <w:rFonts w:ascii="Times New Roman" w:hAnsi="Times New Roman"/>
                <w:vertAlign w:val="superscript"/>
                <w:lang w:eastAsia="en-US" w:bidi="ar-SA"/>
              </w:rPr>
              <w:t>††</w:t>
            </w:r>
          </w:p>
        </w:tc>
        <w:tc>
          <w:tcPr>
            <w:tcW w:w="1450" w:type="dxa"/>
          </w:tcPr>
          <w:p w14:paraId="20EA0B6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65.6</w:t>
            </w:r>
            <w:r w:rsidRPr="005411B9">
              <w:rPr>
                <w:rFonts w:ascii="Times New Roman" w:hAnsi="Times New Roman"/>
                <w:vertAlign w:val="superscript"/>
                <w:lang w:eastAsia="en-US" w:bidi="ar-SA"/>
              </w:rPr>
              <w:t>††</w:t>
            </w:r>
          </w:p>
        </w:tc>
        <w:tc>
          <w:tcPr>
            <w:tcW w:w="1231" w:type="dxa"/>
          </w:tcPr>
          <w:p w14:paraId="4DC54B2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1.5</w:t>
            </w:r>
          </w:p>
        </w:tc>
      </w:tr>
      <w:tr w:rsidR="00995D38" w:rsidRPr="005411B9" w14:paraId="5E274581" w14:textId="77777777" w:rsidTr="000A5C95">
        <w:tc>
          <w:tcPr>
            <w:tcW w:w="1681" w:type="dxa"/>
            <w:vMerge/>
          </w:tcPr>
          <w:p w14:paraId="49D71EEF" w14:textId="77777777" w:rsidR="00995D38" w:rsidRPr="005411B9" w:rsidRDefault="00995D38" w:rsidP="000A5C95">
            <w:pPr>
              <w:keepNext/>
              <w:keepLines/>
              <w:spacing w:line="240" w:lineRule="auto"/>
              <w:rPr>
                <w:rFonts w:ascii="Times New Roman" w:hAnsi="Times New Roman"/>
                <w:bCs/>
                <w:lang w:eastAsia="ja-JP" w:bidi="ar-SA"/>
              </w:rPr>
            </w:pPr>
          </w:p>
        </w:tc>
        <w:tc>
          <w:tcPr>
            <w:tcW w:w="2329" w:type="dxa"/>
          </w:tcPr>
          <w:p w14:paraId="5CCAA172"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15 % </w:t>
            </w:r>
            <w:r w:rsidRPr="005411B9">
              <w:rPr>
                <w:rFonts w:ascii="Times New Roman" w:hAnsi="Times New Roman"/>
                <w:bCs/>
                <w:lang w:eastAsia="ja-JP" w:bidi="ar-SA"/>
              </w:rPr>
              <w:t xml:space="preserve"> </w:t>
            </w:r>
          </w:p>
        </w:tc>
        <w:tc>
          <w:tcPr>
            <w:tcW w:w="1404" w:type="dxa"/>
          </w:tcPr>
          <w:p w14:paraId="64A07E7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13.8</w:t>
            </w:r>
            <w:r w:rsidRPr="005411B9">
              <w:rPr>
                <w:rFonts w:ascii="Times New Roman" w:hAnsi="Times New Roman"/>
                <w:vertAlign w:val="superscript"/>
                <w:lang w:eastAsia="en-US" w:bidi="ar-SA"/>
              </w:rPr>
              <w:t>††</w:t>
            </w:r>
          </w:p>
        </w:tc>
        <w:tc>
          <w:tcPr>
            <w:tcW w:w="1403" w:type="dxa"/>
          </w:tcPr>
          <w:p w14:paraId="7C204BD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24.0</w:t>
            </w:r>
            <w:r w:rsidRPr="005411B9">
              <w:rPr>
                <w:rFonts w:ascii="Times New Roman" w:hAnsi="Times New Roman"/>
                <w:vertAlign w:val="superscript"/>
                <w:lang w:eastAsia="en-US" w:bidi="ar-SA"/>
              </w:rPr>
              <w:t>††</w:t>
            </w:r>
          </w:p>
        </w:tc>
        <w:tc>
          <w:tcPr>
            <w:tcW w:w="1450" w:type="dxa"/>
          </w:tcPr>
          <w:p w14:paraId="7E0B0C5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36.5</w:t>
            </w:r>
            <w:r w:rsidRPr="005411B9">
              <w:rPr>
                <w:rFonts w:ascii="Times New Roman" w:hAnsi="Times New Roman"/>
                <w:vertAlign w:val="superscript"/>
                <w:lang w:eastAsia="en-US" w:bidi="ar-SA"/>
              </w:rPr>
              <w:t>††</w:t>
            </w:r>
          </w:p>
        </w:tc>
        <w:tc>
          <w:tcPr>
            <w:tcW w:w="1231" w:type="dxa"/>
          </w:tcPr>
          <w:p w14:paraId="08E5422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0.5</w:t>
            </w:r>
          </w:p>
        </w:tc>
      </w:tr>
    </w:tbl>
    <w:p w14:paraId="23A24B51" w14:textId="77777777" w:rsidR="00995D38" w:rsidRPr="0009635E" w:rsidRDefault="00995D38" w:rsidP="00995D38">
      <w:pPr>
        <w:keepNext/>
        <w:tabs>
          <w:tab w:val="clear" w:pos="567"/>
        </w:tabs>
        <w:spacing w:line="240" w:lineRule="auto"/>
        <w:rPr>
          <w:szCs w:val="22"/>
          <w:lang w:eastAsia="en-US" w:bidi="ar-SA"/>
        </w:rPr>
      </w:pPr>
      <w:r w:rsidRPr="0009635E">
        <w:rPr>
          <w:szCs w:val="22"/>
          <w:vertAlign w:val="superscript"/>
          <w:lang w:eastAsia="en-US" w:bidi="ar-SA"/>
        </w:rPr>
        <w:t>*</w:t>
      </w:r>
      <w:r w:rsidRPr="0009635E">
        <w:rPr>
          <w:szCs w:val="22"/>
          <w:lang w:eastAsia="en-US" w:bidi="ar-SA"/>
        </w:rPr>
        <w:t>p &lt; 0.05, **</w:t>
      </w:r>
      <w:r w:rsidRPr="0009635E">
        <w:rPr>
          <w:rFonts w:eastAsia="Calibri"/>
          <w:szCs w:val="22"/>
          <w:vertAlign w:val="superscript"/>
          <w:lang w:eastAsia="en-US" w:bidi="ar-SA"/>
        </w:rPr>
        <w:t xml:space="preserve"> </w:t>
      </w:r>
      <w:r w:rsidRPr="0009635E">
        <w:rPr>
          <w:szCs w:val="22"/>
          <w:lang w:eastAsia="en-US" w:bidi="ar-SA"/>
        </w:rPr>
        <w:t>p &lt; 0.001 għal superjorità, aġġustat għall-multipliċità.</w:t>
      </w:r>
    </w:p>
    <w:p w14:paraId="24303A05" w14:textId="77777777" w:rsidR="00995D38" w:rsidRPr="0009635E" w:rsidRDefault="00995D38" w:rsidP="00995D38">
      <w:pPr>
        <w:keepNext/>
        <w:keepLines/>
        <w:tabs>
          <w:tab w:val="clear" w:pos="567"/>
          <w:tab w:val="left" w:pos="259"/>
        </w:tabs>
        <w:spacing w:line="240" w:lineRule="auto"/>
        <w:ind w:left="259" w:hanging="259"/>
        <w:rPr>
          <w:szCs w:val="22"/>
          <w:lang w:eastAsia="en-US" w:bidi="ar-SA"/>
        </w:rPr>
      </w:pPr>
      <w:r w:rsidRPr="0009635E">
        <w:rPr>
          <w:position w:val="4"/>
          <w:szCs w:val="22"/>
          <w:vertAlign w:val="superscript"/>
          <w:lang w:eastAsia="en-US" w:bidi="ar-SA"/>
        </w:rPr>
        <w:t>†</w:t>
      </w:r>
      <w:r w:rsidRPr="0009635E">
        <w:rPr>
          <w:szCs w:val="22"/>
          <w:lang w:eastAsia="en-US" w:bidi="ar-SA"/>
        </w:rPr>
        <w:t xml:space="preserve">p &lt; 0.05, </w:t>
      </w:r>
      <w:r w:rsidRPr="0009635E">
        <w:rPr>
          <w:szCs w:val="22"/>
          <w:vertAlign w:val="superscript"/>
          <w:lang w:eastAsia="en-US" w:bidi="ar-SA"/>
        </w:rPr>
        <w:t>††</w:t>
      </w:r>
      <w:r w:rsidRPr="0009635E">
        <w:rPr>
          <w:szCs w:val="22"/>
          <w:lang w:eastAsia="en-US" w:bidi="ar-SA"/>
        </w:rPr>
        <w:t xml:space="preserve"> p &lt; 0.001 imqabbel ma’ insulin glargine, mhux aġġustat għall-multipliċità.</w:t>
      </w:r>
    </w:p>
    <w:p w14:paraId="692E9241" w14:textId="77777777" w:rsidR="00995D38" w:rsidRPr="0009635E" w:rsidRDefault="00995D38" w:rsidP="00995D38">
      <w:pPr>
        <w:keepNext/>
        <w:spacing w:line="240" w:lineRule="auto"/>
        <w:rPr>
          <w:szCs w:val="22"/>
          <w:lang w:eastAsia="en-US" w:bidi="ar-SA"/>
        </w:rPr>
      </w:pPr>
      <w:r w:rsidRPr="0009635E">
        <w:rPr>
          <w:szCs w:val="22"/>
          <w:vertAlign w:val="superscript"/>
          <w:lang w:eastAsia="en-US" w:bidi="ar-SA"/>
        </w:rPr>
        <w:t xml:space="preserve"># </w:t>
      </w:r>
      <w:r w:rsidRPr="0009635E">
        <w:rPr>
          <w:szCs w:val="22"/>
          <w:lang w:eastAsia="en-US" w:bidi="ar-SA"/>
        </w:rPr>
        <w:t xml:space="preserve">p &lt; 0.05, </w:t>
      </w:r>
      <w:r w:rsidRPr="0009635E">
        <w:rPr>
          <w:rFonts w:eastAsia="Calibri"/>
          <w:szCs w:val="22"/>
          <w:vertAlign w:val="superscript"/>
          <w:lang w:eastAsia="en-US" w:bidi="ar-SA"/>
        </w:rPr>
        <w:t>##</w:t>
      </w:r>
      <w:r w:rsidRPr="0009635E">
        <w:rPr>
          <w:szCs w:val="22"/>
          <w:vertAlign w:val="superscript"/>
          <w:lang w:eastAsia="en-US" w:bidi="ar-SA"/>
        </w:rPr>
        <w:t xml:space="preserve"> </w:t>
      </w:r>
      <w:r w:rsidRPr="0009635E">
        <w:rPr>
          <w:szCs w:val="22"/>
          <w:lang w:eastAsia="en-US" w:bidi="ar-SA"/>
        </w:rPr>
        <w:t>p &lt; 0.001 imqabbel mal-linja bażi, mhux aġġustat għall-multipliċità.</w:t>
      </w:r>
    </w:p>
    <w:p w14:paraId="3AADA98C" w14:textId="77777777" w:rsidR="00995D38" w:rsidRPr="0009635E" w:rsidRDefault="00995D38" w:rsidP="00995D38">
      <w:pPr>
        <w:keepNext/>
        <w:spacing w:line="240" w:lineRule="auto"/>
        <w:rPr>
          <w:szCs w:val="22"/>
          <w:lang w:eastAsia="en-US" w:bidi="ar-SA"/>
        </w:rPr>
      </w:pPr>
    </w:p>
    <w:p w14:paraId="334E22D9" w14:textId="77777777" w:rsidR="00995D38" w:rsidRPr="0009635E" w:rsidRDefault="00995D38" w:rsidP="00995D38">
      <w:pPr>
        <w:keepNext/>
        <w:spacing w:line="240" w:lineRule="auto"/>
        <w:rPr>
          <w:szCs w:val="22"/>
          <w:lang w:eastAsia="en-US" w:bidi="ar-SA"/>
        </w:rPr>
      </w:pPr>
      <w:r>
        <mc:AlternateContent>
          <mc:Choice Requires="wpg">
            <w:drawing>
              <wp:inline distT="0" distB="0" distL="0" distR="0" wp14:anchorId="2BE69F00" wp14:editId="496E8550">
                <wp:extent cx="5850890" cy="1814195"/>
                <wp:effectExtent l="0" t="0" r="1905" b="0"/>
                <wp:docPr id="4532755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814195"/>
                          <a:chOff x="0" y="0"/>
                          <a:chExt cx="63391" cy="19657"/>
                        </a:xfrm>
                      </wpg:grpSpPr>
                      <pic:pic xmlns:pic="http://schemas.openxmlformats.org/drawingml/2006/picture">
                        <pic:nvPicPr>
                          <pic:cNvPr id="809401731" name="Picture 1924"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24" y="0"/>
                            <a:ext cx="58762" cy="18434"/>
                          </a:xfrm>
                          <a:prstGeom prst="rect">
                            <a:avLst/>
                          </a:prstGeom>
                          <a:noFill/>
                          <a:extLst>
                            <a:ext uri="{909E8E84-426E-40DD-AFC4-6F175D3DCCD1}">
                              <a14:hiddenFill xmlns:a14="http://schemas.microsoft.com/office/drawing/2010/main">
                                <a:solidFill>
                                  <a:srgbClr val="FFFFFF"/>
                                </a:solidFill>
                              </a14:hiddenFill>
                            </a:ext>
                          </a:extLst>
                        </pic:spPr>
                      </pic:pic>
                      <wpg:grpSp>
                        <wpg:cNvPr id="719441641" name="Group 27"/>
                        <wpg:cNvGrpSpPr>
                          <a:grpSpLocks/>
                        </wpg:cNvGrpSpPr>
                        <wpg:grpSpPr bwMode="auto">
                          <a:xfrm>
                            <a:off x="0" y="2809"/>
                            <a:ext cx="63391" cy="16848"/>
                            <a:chOff x="0" y="0"/>
                            <a:chExt cx="63391" cy="16847"/>
                          </a:xfrm>
                        </wpg:grpSpPr>
                        <wps:wsp>
                          <wps:cNvPr id="3423388" name="Straight Connector 1929"/>
                          <wps:cNvCnPr>
                            <a:cxnSpLocks noChangeShapeType="1"/>
                          </wps:cNvCnPr>
                          <wps:spPr bwMode="auto">
                            <a:xfrm>
                              <a:off x="17002" y="16002"/>
                              <a:ext cx="18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75979250" name="Group 26"/>
                          <wpg:cNvGrpSpPr>
                            <a:grpSpLocks/>
                          </wpg:cNvGrpSpPr>
                          <wpg:grpSpPr bwMode="auto">
                            <a:xfrm>
                              <a:off x="0" y="0"/>
                              <a:ext cx="63391" cy="16847"/>
                              <a:chOff x="0" y="0"/>
                              <a:chExt cx="63391" cy="16847"/>
                            </a:xfrm>
                          </wpg:grpSpPr>
                          <wps:wsp>
                            <wps:cNvPr id="88899734" name="Text Box 20"/>
                            <wps:cNvSpPr txBox="1">
                              <a:spLocks noChangeArrowheads="1"/>
                            </wps:cNvSpPr>
                            <wps:spPr bwMode="auto">
                              <a:xfrm>
                                <a:off x="2894" y="14371"/>
                                <a:ext cx="29627"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112D9C"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Glargine</w:t>
                                  </w:r>
                                </w:p>
                              </w:txbxContent>
                            </wps:txbx>
                            <wps:bodyPr rot="0" vert="horz" wrap="square" lIns="91440" tIns="45720" rIns="91440" bIns="45720" anchor="t" anchorCtr="0" upright="1">
                              <a:noAutofit/>
                            </wps:bodyPr>
                          </wps:wsp>
                          <wps:wsp>
                            <wps:cNvPr id="1725324517" name="Text Box 21"/>
                            <wps:cNvSpPr txBox="1">
                              <a:spLocks noChangeArrowheads="1"/>
                            </wps:cNvSpPr>
                            <wps:spPr bwMode="auto">
                              <a:xfrm>
                                <a:off x="32521" y="14371"/>
                                <a:ext cx="3087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0F9B4D"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Glargine</w:t>
                                  </w:r>
                                </w:p>
                              </w:txbxContent>
                            </wps:txbx>
                            <wps:bodyPr rot="0" vert="horz" wrap="square" lIns="91440" tIns="45720" rIns="91440" bIns="45720" anchor="t" anchorCtr="0" upright="1">
                              <a:noAutofit/>
                            </wps:bodyPr>
                          </wps:wsp>
                          <wps:wsp>
                            <wps:cNvPr id="769454897" name="Text Box 30"/>
                            <wps:cNvSpPr txBox="1">
                              <a:spLocks noChangeArrowheads="1"/>
                            </wps:cNvSpPr>
                            <wps:spPr bwMode="auto">
                              <a:xfrm>
                                <a:off x="12232" y="13323"/>
                                <a:ext cx="10091"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5CCD0"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1922552251" name="Text Box 31"/>
                            <wps:cNvSpPr txBox="1">
                              <a:spLocks noChangeArrowheads="1"/>
                            </wps:cNvSpPr>
                            <wps:spPr bwMode="auto">
                              <a:xfrm>
                                <a:off x="42046" y="13180"/>
                                <a:ext cx="1009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F1A5B"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841388872" name="Text Box 232"/>
                            <wps:cNvSpPr txBox="1">
                              <a:spLocks noChangeArrowheads="1"/>
                            </wps:cNvSpPr>
                            <wps:spPr bwMode="auto">
                              <a:xfrm rot="-5400000">
                                <a:off x="24939" y="4332"/>
                                <a:ext cx="113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B30A3E"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wps:txbx>
                            <wps:bodyPr rot="0" vert="horz" wrap="square" lIns="91440" tIns="45720" rIns="91440" bIns="45720" anchor="t" anchorCtr="0" upright="1">
                              <a:noAutofit/>
                            </wps:bodyPr>
                          </wps:wsp>
                          <wps:wsp>
                            <wps:cNvPr id="693315105" name="Text Box 233"/>
                            <wps:cNvSpPr txBox="1">
                              <a:spLocks noChangeArrowheads="1"/>
                            </wps:cNvSpPr>
                            <wps:spPr bwMode="auto">
                              <a:xfrm rot="-5400000">
                                <a:off x="-3196" y="4893"/>
                                <a:ext cx="9246"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9CF006"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wps:txbx>
                            <wps:bodyPr rot="0" vert="horz" wrap="square" lIns="91440" tIns="45720" rIns="91440" bIns="45720" anchor="t" anchorCtr="0" upright="1">
                              <a:noAutofit/>
                            </wps:bodyPr>
                          </wps:wsp>
                          <wps:wsp>
                            <wps:cNvPr id="155586173" name="Straight Connector 1925"/>
                            <wps:cNvCnPr>
                              <a:cxnSpLocks noChangeShapeType="1"/>
                            </wps:cNvCnPr>
                            <wps:spPr bwMode="auto">
                              <a:xfrm>
                                <a:off x="2660" y="15990"/>
                                <a:ext cx="175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96020" name="Oval 1926"/>
                            <wps:cNvSpPr>
                              <a:spLocks noChangeArrowheads="1"/>
                            </wps:cNvSpPr>
                            <wps:spPr bwMode="auto">
                              <a:xfrm>
                                <a:off x="3327" y="15895"/>
                                <a:ext cx="177"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119957216" name="Straight Connector 1927"/>
                            <wps:cNvCnPr>
                              <a:cxnSpLocks noChangeShapeType="1"/>
                            </wps:cNvCnPr>
                            <wps:spPr bwMode="auto">
                              <a:xfrm>
                                <a:off x="9565" y="159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0095150" name="Isosceles Triangle 1928"/>
                            <wps:cNvSpPr>
                              <a:spLocks noChangeArrowheads="1"/>
                            </wps:cNvSpPr>
                            <wps:spPr bwMode="auto">
                              <a:xfrm rot="10800000">
                                <a:off x="10423"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76843217" name="Diamond 1930"/>
                            <wps:cNvSpPr>
                              <a:spLocks noChangeArrowheads="1"/>
                            </wps:cNvSpPr>
                            <wps:spPr bwMode="auto">
                              <a:xfrm>
                                <a:off x="17757" y="15799"/>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218796004" name="Straight Connector 1931"/>
                            <wps:cNvCnPr>
                              <a:cxnSpLocks noChangeShapeType="1"/>
                            </wps:cNvCnPr>
                            <wps:spPr bwMode="auto">
                              <a:xfrm>
                                <a:off x="24282" y="15990"/>
                                <a:ext cx="160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24858714" name="Rectangle 1932"/>
                            <wps:cNvSpPr>
                              <a:spLocks noChangeArrowheads="1"/>
                            </wps:cNvSpPr>
                            <wps:spPr bwMode="auto">
                              <a:xfrm>
                                <a:off x="24948"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606567150" name="Straight Connector 1933"/>
                            <wps:cNvCnPr>
                              <a:cxnSpLocks noChangeShapeType="1"/>
                            </wps:cNvCnPr>
                            <wps:spPr bwMode="auto">
                              <a:xfrm>
                                <a:off x="32806" y="16038"/>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6531940" name="Oval 1934"/>
                            <wps:cNvSpPr>
                              <a:spLocks noChangeArrowheads="1"/>
                            </wps:cNvSpPr>
                            <wps:spPr bwMode="auto">
                              <a:xfrm>
                                <a:off x="33568" y="15895"/>
                                <a:ext cx="178"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56309306" name="Straight Connector 1935"/>
                            <wps:cNvCnPr>
                              <a:cxnSpLocks noChangeShapeType="1"/>
                            </wps:cNvCnPr>
                            <wps:spPr bwMode="auto">
                              <a:xfrm>
                                <a:off x="39760" y="15990"/>
                                <a:ext cx="219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0599448" name="Isosceles Triangle 1936"/>
                            <wps:cNvSpPr>
                              <a:spLocks noChangeArrowheads="1"/>
                            </wps:cNvSpPr>
                            <wps:spPr bwMode="auto">
                              <a:xfrm rot="10800000">
                                <a:off x="40665"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10029077" name="Straight Connector 1937"/>
                            <wps:cNvCnPr>
                              <a:cxnSpLocks noChangeShapeType="1"/>
                            </wps:cNvCnPr>
                            <wps:spPr bwMode="auto">
                              <a:xfrm>
                                <a:off x="47523" y="15990"/>
                                <a:ext cx="20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109199" name="Diamond 1938"/>
                            <wps:cNvSpPr>
                              <a:spLocks noChangeArrowheads="1"/>
                            </wps:cNvSpPr>
                            <wps:spPr bwMode="auto">
                              <a:xfrm>
                                <a:off x="48332" y="15847"/>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5737484" name="Straight Connector 1939"/>
                            <wps:cNvCnPr>
                              <a:cxnSpLocks noChangeShapeType="1"/>
                            </wps:cNvCnPr>
                            <wps:spPr bwMode="auto">
                              <a:xfrm>
                                <a:off x="55000" y="15990"/>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05431970" name="Rectangle 1940"/>
                            <wps:cNvSpPr>
                              <a:spLocks noChangeArrowheads="1"/>
                            </wps:cNvSpPr>
                            <wps:spPr bwMode="auto">
                              <a:xfrm>
                                <a:off x="55714"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w:pict>
              <v:group w14:anchorId="2BE69F00" id="Group 28" o:spid="_x0000_s1102" style="width:460.7pt;height:142.85pt;mso-position-horizontal-relative:char;mso-position-vertical-relative:line" coordsize="63391,1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">
                <v:shape id="Picture 1924" o:spid="_x0000_s1103" type="#_x0000_t75" alt="Chart, scatter chart&#10;&#10;Description automatically generated" style="position:absolute;left:1524;width:5876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">
                  <v:imagedata r:id="rId16" o:title="Chart, scatter chart&#10;&#10;Description automatically generated"/>
                </v:shape>
                <v:group id="Group 27" o:spid="_x0000_s1104" style="position:absolute;top:2809;width:63391;height:16848"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">
                  <v:line id="Straight Connector 1929" o:spid="_x0000_s1105" style="position:absolute;visibility:visible;mso-wrap-style:square" from="17002,16002" to="1883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" strokeweight="1pt"/>
                  <v:group id="Group 26" o:spid="_x0000_s1106" style="position:absolute;width:63391;height:16847" coordsize="63391,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">
                    <v:shape id="Text Box 20" o:spid="_x0000_s1107" type="#_x0000_t202" style="position:absolute;left:2894;top:14371;width:296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" filled="f" stroked="f" strokeweight=".5pt">
                      <v:textbox>
                        <w:txbxContent>
                          <w:p w14:paraId="4F112D9C"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Glargine</w:t>
                            </w:r>
                          </w:p>
                        </w:txbxContent>
                      </v:textbox>
                    </v:shape>
                    <v:shape id="Text Box 21" o:spid="_x0000_s1108" type="#_x0000_t202" style="position:absolute;left:32521;top:14371;width:3087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" filled="f" stroked="f" strokeweight=".5pt">
                      <v:textbox>
                        <w:txbxContent>
                          <w:p w14:paraId="610F9B4D"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Insulin Glargine</w:t>
                            </w:r>
                          </w:p>
                        </w:txbxContent>
                      </v:textbox>
                    </v:shape>
                    <v:shape id="Text Box 30" o:spid="_x0000_s1109" type="#_x0000_t202" style="position:absolute;left:12232;top:13323;width:1009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" filled="f" stroked="f" strokeweight=".5pt">
                      <v:textbox>
                        <w:txbxContent>
                          <w:p w14:paraId="2EC5CCD0"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31" o:spid="_x0000_s1110" type="#_x0000_t202" style="position:absolute;left:42046;top:13180;width:1009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" filled="f" stroked="f" strokeweight=".5pt">
                      <v:textbox>
                        <w:txbxContent>
                          <w:p w14:paraId="754F1A5B"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232" o:spid="_x0000_s1111" type="#_x0000_t202" style="position:absolute;left:24939;top:4332;width:11360;height:26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" filled="f" stroked="f" strokeweight=".5pt">
                      <v:textbox>
                        <w:txbxContent>
                          <w:p w14:paraId="76B30A3E"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v:textbox>
                    </v:shape>
                    <v:shape id="Text Box 233" o:spid="_x0000_s1112" type="#_x0000_t202" style="position:absolute;left:-3196;top:4893;width:9246;height:28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" filled="f" stroked="f" strokeweight=".5pt">
                      <v:textbox>
                        <w:txbxContent>
                          <w:p w14:paraId="4D9CF006"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v:textbox>
                    </v:shape>
                    <v:line id="Straight Connector 1925" o:spid="_x0000_s1113" style="position:absolute;visibility:visible;mso-wrap-style:square" from="2660,15990" to="4412,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" strokeweight="1pt">
                      <v:stroke dashstyle="1 1"/>
                    </v:line>
                    <v:oval id="Oval 1926" o:spid="_x0000_s1114" style="position:absolute;left:3327;top:15895;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" fillcolor="black" strokeweight="2pt"/>
                    <v:line id="Straight Connector 1927" o:spid="_x0000_s1115" style="position:absolute;visibility:visible;mso-wrap-style:square" from="9565,15990" to="1146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" strokeweight="1pt">
                      <v:stroke dashstyle="dash"/>
                    </v:line>
                    <v:shape id="Isosceles Triangle 1928" o:spid="_x0000_s1116" type="#_x0000_t5" style="position:absolute;left:10423;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" fillcolor="black" strokeweight="2pt"/>
                    <v:shape id="Diamond 1930" o:spid="_x0000_s1117" type="#_x0000_t4" style="position:absolute;left:17757;top:15799;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" fillcolor="black" strokeweight="2pt"/>
                    <v:line id="Straight Connector 1931" o:spid="_x0000_s1118" style="position:absolute;visibility:visible;mso-wrap-style:square" from="24282,15990" to="2589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" strokeweight="1pt">
                      <v:stroke dashstyle="longDash"/>
                    </v:line>
                    <v:rect id="Rectangle 1932" o:spid="_x0000_s1119" style="position:absolute;left:24948;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" fillcolor="black" strokeweight="2pt"/>
                    <v:line id="Straight Connector 1933" o:spid="_x0000_s1120" style="position:absolute;visibility:visible;mso-wrap-style:square" from="32806,16038" to="3455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" strokeweight="1pt">
                      <v:stroke dashstyle="1 1"/>
                    </v:line>
                    <v:oval id="Oval 1934" o:spid="_x0000_s1121" style="position:absolute;left:33568;top:15895;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" fillcolor="black" strokeweight="2pt"/>
                    <v:line id="Straight Connector 1935" o:spid="_x0000_s1122" style="position:absolute;visibility:visible;mso-wrap-style:square" from="39760,15990" to="41954,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" strokeweight="1pt">
                      <v:stroke dashstyle="dash"/>
                    </v:line>
                    <v:shape id="Isosceles Triangle 1936" o:spid="_x0000_s1123" type="#_x0000_t5" style="position:absolute;left:40665;top:15847;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" fillcolor="black" strokeweight="2pt"/>
                    <v:line id="Straight Connector 1937" o:spid="_x0000_s1124" style="position:absolute;visibility:visible;mso-wrap-style:square" from="47523,15990" to="49571,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" strokeweight="1pt"/>
                    <v:shape id="Diamond 1938" o:spid="_x0000_s1125" type="#_x0000_t4" style="position:absolute;left:48332;top:15847;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" fillcolor="black" strokeweight="2pt"/>
                    <v:line id="Straight Connector 1939" o:spid="_x0000_s1126" style="position:absolute;visibility:visible;mso-wrap-style:square" from="55000,15990" to="56606,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" strokeweight="1pt">
                      <v:stroke dashstyle="longDash"/>
                    </v:line>
                    <v:rect id="Rectangle 1940" o:spid="_x0000_s1127" style="position:absolute;left:55714;top:15847;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" fillcolor="black" strokeweight="2pt"/>
                  </v:group>
                </v:group>
                <w10:anchorlock/>
              </v:group>
            </w:pict>
          </mc:Fallback>
        </mc:AlternateContent>
      </w:r>
    </w:p>
    <w:p w14:paraId="579BA124" w14:textId="77777777" w:rsidR="00995D38" w:rsidRPr="0009635E" w:rsidRDefault="00995D38" w:rsidP="00995D38">
      <w:pPr>
        <w:keepNext/>
        <w:spacing w:line="240" w:lineRule="auto"/>
        <w:rPr>
          <w:lang w:eastAsia="en-US" w:bidi="ar-SA"/>
        </w:rPr>
      </w:pPr>
    </w:p>
    <w:p w14:paraId="0881D8C5" w14:textId="77777777" w:rsidR="00995D38" w:rsidRPr="0009635E" w:rsidRDefault="00995D38" w:rsidP="00995D38">
      <w:pPr>
        <w:keepNext/>
        <w:spacing w:line="240" w:lineRule="auto"/>
        <w:rPr>
          <w:b/>
          <w:bCs/>
          <w:lang w:eastAsia="en-US" w:bidi="ar-SA"/>
        </w:rPr>
      </w:pPr>
      <w:r w:rsidRPr="0009635E">
        <w:rPr>
          <w:b/>
          <w:bCs/>
          <w:lang w:eastAsia="en-US" w:bidi="ar-SA"/>
        </w:rPr>
        <w:t>Figura 4. Medja ta’ HbA</w:t>
      </w:r>
      <w:r w:rsidRPr="0009635E">
        <w:rPr>
          <w:b/>
          <w:bCs/>
          <w:vertAlign w:val="subscript"/>
          <w:lang w:eastAsia="en-US" w:bidi="ar-SA"/>
        </w:rPr>
        <w:t>1c</w:t>
      </w:r>
      <w:r w:rsidRPr="0009635E">
        <w:rPr>
          <w:b/>
          <w:bCs/>
          <w:lang w:eastAsia="en-US" w:bidi="ar-SA"/>
        </w:rPr>
        <w:t xml:space="preserve"> (%) u medja ta’ piż tal-ġisem (kg) mil-linja bażi sa ġimgħa 52</w:t>
      </w:r>
    </w:p>
    <w:p w14:paraId="7865A640" w14:textId="77777777" w:rsidR="00995D38" w:rsidRPr="0009635E" w:rsidRDefault="00995D38" w:rsidP="00995D38">
      <w:pPr>
        <w:spacing w:line="240" w:lineRule="auto"/>
        <w:rPr>
          <w:i/>
          <w:iCs/>
          <w:szCs w:val="22"/>
          <w:lang w:eastAsia="en-US" w:bidi="ar-SA"/>
        </w:rPr>
      </w:pPr>
    </w:p>
    <w:p w14:paraId="6EA7D74A" w14:textId="77777777" w:rsidR="00995D38" w:rsidRPr="0009635E" w:rsidRDefault="00995D38" w:rsidP="00995D38">
      <w:pPr>
        <w:keepNext/>
        <w:tabs>
          <w:tab w:val="clear" w:pos="567"/>
        </w:tabs>
        <w:spacing w:line="240" w:lineRule="auto"/>
        <w:rPr>
          <w:i/>
          <w:szCs w:val="22"/>
          <w:u w:val="single"/>
          <w:lang w:eastAsia="en-US" w:bidi="ar-SA"/>
        </w:rPr>
      </w:pPr>
      <w:r w:rsidRPr="0009635E">
        <w:rPr>
          <w:i/>
          <w:szCs w:val="22"/>
          <w:u w:val="single"/>
          <w:lang w:eastAsia="en-US" w:bidi="ar-SA"/>
        </w:rPr>
        <w:t>SURPASS-5 – Terapija flimkien ma’ insulina tal-bażi titrata, b’metformin jew mingħajru</w:t>
      </w:r>
    </w:p>
    <w:p w14:paraId="37FB1D68" w14:textId="77777777" w:rsidR="00995D38" w:rsidRPr="0009635E" w:rsidRDefault="00995D38" w:rsidP="00995D38">
      <w:pPr>
        <w:spacing w:line="240" w:lineRule="auto"/>
        <w:rPr>
          <w:lang w:eastAsia="en-US" w:bidi="ar-SA"/>
        </w:rPr>
      </w:pPr>
    </w:p>
    <w:p w14:paraId="37A3EB6F" w14:textId="77777777" w:rsidR="00995D38" w:rsidRPr="0009635E" w:rsidRDefault="00995D38" w:rsidP="00995D38">
      <w:pPr>
        <w:spacing w:line="240" w:lineRule="auto"/>
        <w:rPr>
          <w:iCs/>
          <w:szCs w:val="22"/>
          <w:lang w:eastAsia="en-US" w:bidi="ar-SA"/>
        </w:rPr>
      </w:pPr>
      <w:r w:rsidRPr="0009635E">
        <w:rPr>
          <w:lang w:eastAsia="en-US" w:bidi="ar-SA"/>
        </w:rPr>
        <w:t>Fi studju ta’ 40 ġimgħa kkontrollat bi plaċebo</w:t>
      </w:r>
      <w:r w:rsidRPr="0009635E">
        <w:rPr>
          <w:iCs/>
          <w:szCs w:val="22"/>
          <w:lang w:eastAsia="en-US" w:bidi="ar-SA"/>
        </w:rPr>
        <w:t xml:space="preserve">, </w:t>
      </w:r>
      <w:r w:rsidRPr="0009635E">
        <w:rPr>
          <w:szCs w:val="22"/>
          <w:lang w:eastAsia="en-US" w:bidi="ar-SA"/>
        </w:rPr>
        <w:t>475</w:t>
      </w:r>
      <w:r w:rsidRPr="0009635E">
        <w:rPr>
          <w:iCs/>
          <w:szCs w:val="22"/>
          <w:lang w:eastAsia="en-US" w:bidi="ar-SA"/>
        </w:rPr>
        <w:t xml:space="preserve"> pazjent b’kontroll gliċemiku mhux adegwat bl-użu ta’ insulin glargine b’metformin jew mingħajru ntagħżlu b’mod arbitrarju għal tirzepatide 5 mg, 10 mg </w:t>
      </w:r>
      <w:r w:rsidRPr="0009635E">
        <w:rPr>
          <w:iCs/>
          <w:szCs w:val="22"/>
          <w:lang w:eastAsia="en-US" w:bidi="ar-SA"/>
        </w:rPr>
        <w:lastRenderedPageBreak/>
        <w:t>jew 15</w:t>
      </w:r>
      <w:r w:rsidRPr="0009635E">
        <w:rPr>
          <w:iCs/>
          <w:szCs w:val="22"/>
          <w:lang w:eastAsia="en-US" w:bidi="ar-SA"/>
        </w:rPr>
        <w:noBreakHyphen/>
        <w:t xml:space="preserve">il mg darba fil-ġimgħa jew plaċebo. </w:t>
      </w:r>
      <w:r w:rsidRPr="0009635E">
        <w:rPr>
          <w:szCs w:val="22"/>
          <w:lang w:eastAsia="en-US" w:bidi="ar-SA"/>
        </w:rPr>
        <w:t>Id-dożi ta’ insulin glargine ġew aġġustati bl-użu ta’ algoritmu b’mira ta’ glukożju fid-demm ta’ &lt; 5.6 mmol/L waqt is-sawm. Fil-linja bażi l-pazjenti kellhom medja tat-tul ta’ żmien tad-dijabete ta’ 13</w:t>
      </w:r>
      <w:r w:rsidRPr="0009635E">
        <w:rPr>
          <w:szCs w:val="22"/>
          <w:lang w:eastAsia="en-US" w:bidi="ar-SA"/>
        </w:rPr>
        <w:noBreakHyphen/>
        <w:t>il sena, medja tal-</w:t>
      </w:r>
      <w:r w:rsidRPr="0009635E">
        <w:rPr>
          <w:iCs/>
          <w:szCs w:val="22"/>
          <w:lang w:eastAsia="en-US" w:bidi="ar-SA"/>
        </w:rPr>
        <w:t>BMI ta’ 33 kg/m</w:t>
      </w:r>
      <w:r w:rsidRPr="0009635E">
        <w:rPr>
          <w:vertAlign w:val="superscript"/>
          <w:lang w:eastAsia="en-US" w:bidi="ar-SA"/>
        </w:rPr>
        <w:t>2</w:t>
      </w:r>
      <w:r w:rsidRPr="0009635E">
        <w:rPr>
          <w:lang w:eastAsia="en-US" w:bidi="ar-SA"/>
        </w:rPr>
        <w:t>,</w:t>
      </w:r>
      <w:r w:rsidRPr="0009635E">
        <w:rPr>
          <w:iCs/>
          <w:szCs w:val="22"/>
          <w:lang w:eastAsia="en-US" w:bidi="ar-SA"/>
        </w:rPr>
        <w:t xml:space="preserve"> medja tal-età ta’ 61 sena u 56 % kienu rġiel. L-istima medjana in ġenerali tad-doża ta’ </w:t>
      </w:r>
      <w:r w:rsidRPr="0009635E">
        <w:rPr>
          <w:szCs w:val="22"/>
          <w:lang w:eastAsia="en-US" w:bidi="ar-SA"/>
        </w:rPr>
        <w:t>insulin glargine fil-linja bażi kienet ta’ 34 unità/jum. Il-medjan tad-doża ta’ insulin glargine f’ġimgħa 40 kien 38, 36, 29 u 59 unità/jum għal tirzepatide 5 mg, 10 mg, 15</w:t>
      </w:r>
      <w:r w:rsidRPr="0009635E">
        <w:rPr>
          <w:szCs w:val="22"/>
          <w:lang w:eastAsia="en-US" w:bidi="ar-SA"/>
        </w:rPr>
        <w:noBreakHyphen/>
        <w:t xml:space="preserve">il mg u plaċebo rispettivament. </w:t>
      </w:r>
    </w:p>
    <w:p w14:paraId="268BD432" w14:textId="77777777" w:rsidR="00995D38" w:rsidRPr="0009635E" w:rsidRDefault="00995D38" w:rsidP="00995D38">
      <w:pPr>
        <w:tabs>
          <w:tab w:val="clear" w:pos="567"/>
        </w:tabs>
        <w:spacing w:line="240" w:lineRule="auto"/>
        <w:rPr>
          <w:szCs w:val="22"/>
          <w:lang w:eastAsia="en-US" w:bidi="ar-SA"/>
        </w:rPr>
      </w:pPr>
    </w:p>
    <w:p w14:paraId="5D5857F5" w14:textId="77777777" w:rsidR="00995D38" w:rsidRPr="0009635E" w:rsidRDefault="00995D38" w:rsidP="00995D38">
      <w:pPr>
        <w:keepNext/>
        <w:spacing w:line="240" w:lineRule="auto"/>
        <w:rPr>
          <w:b/>
          <w:szCs w:val="22"/>
          <w:lang w:eastAsia="ja-JP" w:bidi="ar-SA"/>
        </w:rPr>
      </w:pPr>
      <w:r w:rsidRPr="0009635E">
        <w:rPr>
          <w:b/>
          <w:szCs w:val="22"/>
          <w:lang w:eastAsia="ja-JP" w:bidi="ar-SA"/>
        </w:rPr>
        <w:t>Tabella 6. SURPASS-5: Riżultati f’ġimgħa 40</w:t>
      </w:r>
    </w:p>
    <w:p w14:paraId="21332B05" w14:textId="77777777" w:rsidR="00995D38" w:rsidRPr="0009635E" w:rsidRDefault="00995D38" w:rsidP="00995D38">
      <w:pPr>
        <w:keepNext/>
        <w:tabs>
          <w:tab w:val="clear" w:pos="567"/>
        </w:tabs>
        <w:spacing w:line="240" w:lineRule="auto"/>
        <w:rPr>
          <w:szCs w:val="22"/>
          <w:lang w:eastAsia="en-US" w:bidi="ar-SA"/>
        </w:rPr>
      </w:pPr>
    </w:p>
    <w:tbl>
      <w:tblPr>
        <w:tblStyle w:val="TableGrid1"/>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995D38" w:rsidRPr="005411B9" w14:paraId="17F933EB" w14:textId="77777777" w:rsidTr="000A5C95">
        <w:tc>
          <w:tcPr>
            <w:tcW w:w="3828" w:type="dxa"/>
            <w:gridSpan w:val="2"/>
          </w:tcPr>
          <w:p w14:paraId="43063090" w14:textId="77777777" w:rsidR="00995D38" w:rsidRPr="005411B9" w:rsidRDefault="00995D38" w:rsidP="000A5C95">
            <w:pPr>
              <w:keepNext/>
              <w:keepLines/>
              <w:spacing w:line="240" w:lineRule="auto"/>
              <w:rPr>
                <w:rFonts w:ascii="Times New Roman" w:hAnsi="Times New Roman"/>
                <w:bCs/>
                <w:lang w:eastAsia="ja-JP" w:bidi="ar-SA"/>
              </w:rPr>
            </w:pPr>
          </w:p>
        </w:tc>
        <w:tc>
          <w:tcPr>
            <w:tcW w:w="1559" w:type="dxa"/>
          </w:tcPr>
          <w:p w14:paraId="5F81E4AB"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152E6497"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5 mg</w:t>
            </w:r>
          </w:p>
        </w:tc>
        <w:tc>
          <w:tcPr>
            <w:tcW w:w="1418" w:type="dxa"/>
          </w:tcPr>
          <w:p w14:paraId="2FD5C0FC"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36594C01"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10 mg</w:t>
            </w:r>
          </w:p>
        </w:tc>
        <w:tc>
          <w:tcPr>
            <w:tcW w:w="1559" w:type="dxa"/>
          </w:tcPr>
          <w:p w14:paraId="1AC58EA5"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27FDFFF9"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15 mg</w:t>
            </w:r>
          </w:p>
        </w:tc>
        <w:tc>
          <w:tcPr>
            <w:tcW w:w="1134" w:type="dxa"/>
          </w:tcPr>
          <w:p w14:paraId="5651B77E" w14:textId="77777777" w:rsidR="00995D38" w:rsidRPr="005411B9" w:rsidRDefault="00995D38" w:rsidP="000A5C95">
            <w:pPr>
              <w:keepNext/>
              <w:keepLines/>
              <w:spacing w:line="240" w:lineRule="auto"/>
              <w:jc w:val="center"/>
              <w:rPr>
                <w:rFonts w:ascii="Times New Roman" w:hAnsi="Times New Roman"/>
                <w:b/>
                <w:lang w:eastAsia="ja-JP" w:bidi="ar-SA"/>
              </w:rPr>
            </w:pPr>
            <w:r w:rsidRPr="005411B9">
              <w:rPr>
                <w:rFonts w:ascii="Times New Roman" w:hAnsi="Times New Roman"/>
                <w:b/>
                <w:lang w:eastAsia="ja-JP" w:bidi="ar-SA"/>
              </w:rPr>
              <w:t>Plaċebo</w:t>
            </w:r>
          </w:p>
        </w:tc>
      </w:tr>
      <w:tr w:rsidR="00995D38" w:rsidRPr="005411B9" w14:paraId="2C2EE805" w14:textId="77777777" w:rsidTr="000A5C95">
        <w:tc>
          <w:tcPr>
            <w:tcW w:w="3828" w:type="dxa"/>
            <w:gridSpan w:val="2"/>
          </w:tcPr>
          <w:p w14:paraId="4E497B5D"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Popolazzjoni mITT (n)</w:t>
            </w:r>
          </w:p>
        </w:tc>
        <w:tc>
          <w:tcPr>
            <w:tcW w:w="1559" w:type="dxa"/>
          </w:tcPr>
          <w:p w14:paraId="740E731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116</w:t>
            </w:r>
          </w:p>
        </w:tc>
        <w:tc>
          <w:tcPr>
            <w:tcW w:w="1418" w:type="dxa"/>
          </w:tcPr>
          <w:p w14:paraId="6961AD5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118</w:t>
            </w:r>
          </w:p>
        </w:tc>
        <w:tc>
          <w:tcPr>
            <w:tcW w:w="1559" w:type="dxa"/>
          </w:tcPr>
          <w:p w14:paraId="6344C69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118</w:t>
            </w:r>
          </w:p>
        </w:tc>
        <w:tc>
          <w:tcPr>
            <w:tcW w:w="1134" w:type="dxa"/>
          </w:tcPr>
          <w:p w14:paraId="608367B8"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119</w:t>
            </w:r>
          </w:p>
        </w:tc>
      </w:tr>
      <w:tr w:rsidR="00995D38" w:rsidRPr="005411B9" w14:paraId="38302100" w14:textId="77777777" w:rsidTr="000A5C95">
        <w:tc>
          <w:tcPr>
            <w:tcW w:w="1681" w:type="dxa"/>
            <w:vMerge w:val="restart"/>
          </w:tcPr>
          <w:p w14:paraId="1E87CA0E"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w:t>
            </w:r>
          </w:p>
        </w:tc>
        <w:tc>
          <w:tcPr>
            <w:tcW w:w="2147" w:type="dxa"/>
          </w:tcPr>
          <w:p w14:paraId="5A5F4471"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59" w:type="dxa"/>
          </w:tcPr>
          <w:p w14:paraId="13D1763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8.29</w:t>
            </w:r>
          </w:p>
        </w:tc>
        <w:tc>
          <w:tcPr>
            <w:tcW w:w="1418" w:type="dxa"/>
          </w:tcPr>
          <w:p w14:paraId="65B13402"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8.34</w:t>
            </w:r>
          </w:p>
        </w:tc>
        <w:tc>
          <w:tcPr>
            <w:tcW w:w="1559" w:type="dxa"/>
          </w:tcPr>
          <w:p w14:paraId="5A251F9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8.22</w:t>
            </w:r>
          </w:p>
        </w:tc>
        <w:tc>
          <w:tcPr>
            <w:tcW w:w="1134" w:type="dxa"/>
          </w:tcPr>
          <w:p w14:paraId="5D3AEA0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8.39</w:t>
            </w:r>
          </w:p>
        </w:tc>
      </w:tr>
      <w:tr w:rsidR="00995D38" w:rsidRPr="005411B9" w14:paraId="1345DADA" w14:textId="77777777" w:rsidTr="000A5C95">
        <w:tc>
          <w:tcPr>
            <w:tcW w:w="1681" w:type="dxa"/>
            <w:vMerge/>
          </w:tcPr>
          <w:p w14:paraId="296EC169"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18FEACC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59" w:type="dxa"/>
          </w:tcPr>
          <w:p w14:paraId="7D36A9F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-2.23</w:t>
            </w:r>
            <w:r w:rsidRPr="005411B9">
              <w:rPr>
                <w:rFonts w:ascii="Times New Roman" w:eastAsia="Calibri" w:hAnsi="Times New Roman"/>
                <w:vertAlign w:val="superscript"/>
                <w:lang w:eastAsia="en-US" w:bidi="ar-SA"/>
              </w:rPr>
              <w:t>##</w:t>
            </w:r>
          </w:p>
        </w:tc>
        <w:tc>
          <w:tcPr>
            <w:tcW w:w="1418" w:type="dxa"/>
          </w:tcPr>
          <w:p w14:paraId="3522CBC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-2.59</w:t>
            </w:r>
            <w:r w:rsidRPr="005411B9">
              <w:rPr>
                <w:rFonts w:ascii="Times New Roman" w:eastAsia="Calibri" w:hAnsi="Times New Roman"/>
                <w:vertAlign w:val="superscript"/>
                <w:lang w:eastAsia="en-US" w:bidi="ar-SA"/>
              </w:rPr>
              <w:t>##</w:t>
            </w:r>
          </w:p>
        </w:tc>
        <w:tc>
          <w:tcPr>
            <w:tcW w:w="1559" w:type="dxa"/>
          </w:tcPr>
          <w:p w14:paraId="12F199D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-2.59</w:t>
            </w:r>
            <w:r w:rsidRPr="005411B9">
              <w:rPr>
                <w:rFonts w:ascii="Times New Roman" w:eastAsia="Calibri" w:hAnsi="Times New Roman"/>
                <w:vertAlign w:val="superscript"/>
                <w:lang w:eastAsia="en-US" w:bidi="ar-SA"/>
              </w:rPr>
              <w:t>##</w:t>
            </w:r>
          </w:p>
        </w:tc>
        <w:tc>
          <w:tcPr>
            <w:tcW w:w="1134" w:type="dxa"/>
          </w:tcPr>
          <w:p w14:paraId="59A7BE8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-0.93</w:t>
            </w:r>
            <w:r w:rsidRPr="005411B9">
              <w:rPr>
                <w:rFonts w:ascii="Times New Roman" w:eastAsia="Calibri" w:hAnsi="Times New Roman"/>
                <w:vertAlign w:val="superscript"/>
                <w:lang w:eastAsia="en-US" w:bidi="ar-SA"/>
              </w:rPr>
              <w:t>##</w:t>
            </w:r>
          </w:p>
        </w:tc>
      </w:tr>
      <w:tr w:rsidR="00995D38" w:rsidRPr="005411B9" w14:paraId="1310833F" w14:textId="77777777" w:rsidTr="000A5C95">
        <w:tc>
          <w:tcPr>
            <w:tcW w:w="1681" w:type="dxa"/>
            <w:vMerge/>
          </w:tcPr>
          <w:p w14:paraId="79E99670"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113D3E3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mill-plaċebo [95 % CI]</w:t>
            </w:r>
          </w:p>
        </w:tc>
        <w:tc>
          <w:tcPr>
            <w:tcW w:w="1559" w:type="dxa"/>
          </w:tcPr>
          <w:p w14:paraId="7587F993"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-1.30</w:t>
            </w:r>
            <w:r w:rsidRPr="005411B9">
              <w:rPr>
                <w:rFonts w:ascii="Times New Roman" w:hAnsi="Times New Roman"/>
                <w:lang w:eastAsia="en-US" w:bidi="ar-SA"/>
              </w:rPr>
              <w:t>**</w:t>
            </w:r>
          </w:p>
          <w:p w14:paraId="7C7E6E7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-1.52, -1.07]</w:t>
            </w:r>
          </w:p>
        </w:tc>
        <w:tc>
          <w:tcPr>
            <w:tcW w:w="1418" w:type="dxa"/>
          </w:tcPr>
          <w:p w14:paraId="195FD093"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-1.66</w:t>
            </w:r>
            <w:r w:rsidRPr="005411B9">
              <w:rPr>
                <w:rFonts w:ascii="Times New Roman" w:hAnsi="Times New Roman"/>
                <w:lang w:eastAsia="en-US" w:bidi="ar-SA"/>
              </w:rPr>
              <w:t>**</w:t>
            </w:r>
          </w:p>
          <w:p w14:paraId="0BD1640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-1.88, -1.43]</w:t>
            </w:r>
          </w:p>
        </w:tc>
        <w:tc>
          <w:tcPr>
            <w:tcW w:w="1559" w:type="dxa"/>
          </w:tcPr>
          <w:p w14:paraId="7AF83FF4"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-1.65</w:t>
            </w:r>
            <w:r w:rsidRPr="005411B9">
              <w:rPr>
                <w:rFonts w:ascii="Times New Roman" w:hAnsi="Times New Roman"/>
                <w:lang w:eastAsia="en-US" w:bidi="ar-SA"/>
              </w:rPr>
              <w:t>**</w:t>
            </w:r>
          </w:p>
          <w:p w14:paraId="20BA6FC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-1.88, -1.43]</w:t>
            </w:r>
          </w:p>
        </w:tc>
        <w:tc>
          <w:tcPr>
            <w:tcW w:w="1134" w:type="dxa"/>
          </w:tcPr>
          <w:p w14:paraId="2B5FBE3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440A4BA9" w14:textId="77777777" w:rsidTr="000A5C95">
        <w:tc>
          <w:tcPr>
            <w:tcW w:w="1681" w:type="dxa"/>
            <w:vMerge w:val="restart"/>
          </w:tcPr>
          <w:p w14:paraId="7B87BDC2"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HbA</w:t>
            </w:r>
            <w:r w:rsidRPr="005411B9">
              <w:rPr>
                <w:rFonts w:ascii="Times New Roman" w:hAnsi="Times New Roman"/>
                <w:b/>
                <w:vertAlign w:val="subscript"/>
                <w:lang w:eastAsia="ja-JP" w:bidi="ar-SA"/>
              </w:rPr>
              <w:t>1c</w:t>
            </w:r>
            <w:r w:rsidRPr="005411B9">
              <w:rPr>
                <w:rFonts w:ascii="Times New Roman" w:hAnsi="Times New Roman"/>
                <w:b/>
                <w:lang w:eastAsia="ja-JP" w:bidi="ar-SA"/>
              </w:rPr>
              <w:t xml:space="preserve"> (mmol/mol)</w:t>
            </w:r>
          </w:p>
        </w:tc>
        <w:tc>
          <w:tcPr>
            <w:tcW w:w="2147" w:type="dxa"/>
          </w:tcPr>
          <w:p w14:paraId="2187AC52"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59" w:type="dxa"/>
          </w:tcPr>
          <w:p w14:paraId="6CEA8E8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67.1</w:t>
            </w:r>
          </w:p>
        </w:tc>
        <w:tc>
          <w:tcPr>
            <w:tcW w:w="1418" w:type="dxa"/>
          </w:tcPr>
          <w:p w14:paraId="7D6B52A5"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67.7</w:t>
            </w:r>
          </w:p>
        </w:tc>
        <w:tc>
          <w:tcPr>
            <w:tcW w:w="1559" w:type="dxa"/>
          </w:tcPr>
          <w:p w14:paraId="194E705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66.4</w:t>
            </w:r>
          </w:p>
        </w:tc>
        <w:tc>
          <w:tcPr>
            <w:tcW w:w="1134" w:type="dxa"/>
          </w:tcPr>
          <w:p w14:paraId="7139735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68.2</w:t>
            </w:r>
          </w:p>
        </w:tc>
      </w:tr>
      <w:tr w:rsidR="00995D38" w:rsidRPr="005411B9" w14:paraId="42203B36" w14:textId="77777777" w:rsidTr="000A5C95">
        <w:tc>
          <w:tcPr>
            <w:tcW w:w="1681" w:type="dxa"/>
            <w:vMerge/>
          </w:tcPr>
          <w:p w14:paraId="5A056CD5"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1D2D0A70"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59" w:type="dxa"/>
          </w:tcPr>
          <w:p w14:paraId="63F6231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-24.4</w:t>
            </w:r>
            <w:r w:rsidRPr="005411B9">
              <w:rPr>
                <w:rFonts w:ascii="Times New Roman" w:eastAsia="Calibri" w:hAnsi="Times New Roman"/>
                <w:vertAlign w:val="superscript"/>
                <w:lang w:eastAsia="en-US" w:bidi="ar-SA"/>
              </w:rPr>
              <w:t>##</w:t>
            </w:r>
          </w:p>
        </w:tc>
        <w:tc>
          <w:tcPr>
            <w:tcW w:w="1418" w:type="dxa"/>
          </w:tcPr>
          <w:p w14:paraId="74ADBA6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-28.3</w:t>
            </w:r>
            <w:r w:rsidRPr="005411B9">
              <w:rPr>
                <w:rFonts w:ascii="Times New Roman" w:eastAsia="Calibri" w:hAnsi="Times New Roman"/>
                <w:vertAlign w:val="superscript"/>
                <w:lang w:eastAsia="en-US" w:bidi="ar-SA"/>
              </w:rPr>
              <w:t>##</w:t>
            </w:r>
          </w:p>
        </w:tc>
        <w:tc>
          <w:tcPr>
            <w:tcW w:w="1559" w:type="dxa"/>
          </w:tcPr>
          <w:p w14:paraId="47D48AA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-28.3</w:t>
            </w:r>
            <w:r w:rsidRPr="005411B9">
              <w:rPr>
                <w:rFonts w:ascii="Times New Roman" w:eastAsia="Calibri" w:hAnsi="Times New Roman"/>
                <w:vertAlign w:val="superscript"/>
                <w:lang w:eastAsia="en-US" w:bidi="ar-SA"/>
              </w:rPr>
              <w:t>##</w:t>
            </w:r>
          </w:p>
        </w:tc>
        <w:tc>
          <w:tcPr>
            <w:tcW w:w="1134" w:type="dxa"/>
          </w:tcPr>
          <w:p w14:paraId="3FD74FE1"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-10.2</w:t>
            </w:r>
            <w:r w:rsidRPr="005411B9">
              <w:rPr>
                <w:rFonts w:ascii="Times New Roman" w:eastAsia="Calibri" w:hAnsi="Times New Roman"/>
                <w:vertAlign w:val="superscript"/>
                <w:lang w:eastAsia="en-US" w:bidi="ar-SA"/>
              </w:rPr>
              <w:t>##</w:t>
            </w:r>
          </w:p>
        </w:tc>
      </w:tr>
      <w:tr w:rsidR="00995D38" w:rsidRPr="005411B9" w14:paraId="7CC571C5" w14:textId="77777777" w:rsidTr="000A5C95">
        <w:tc>
          <w:tcPr>
            <w:tcW w:w="1681" w:type="dxa"/>
            <w:vMerge/>
          </w:tcPr>
          <w:p w14:paraId="698C639A"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49D5F4BE"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mill-plaċebo [95 % CI]</w:t>
            </w:r>
          </w:p>
        </w:tc>
        <w:tc>
          <w:tcPr>
            <w:tcW w:w="1559" w:type="dxa"/>
          </w:tcPr>
          <w:p w14:paraId="301B0925"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-14.2</w:t>
            </w:r>
            <w:r w:rsidRPr="005411B9">
              <w:rPr>
                <w:rFonts w:ascii="Times New Roman" w:hAnsi="Times New Roman"/>
                <w:lang w:eastAsia="en-US" w:bidi="ar-SA"/>
              </w:rPr>
              <w:t>**</w:t>
            </w:r>
          </w:p>
          <w:p w14:paraId="183AAE6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ja-JP" w:bidi="ar-SA"/>
              </w:rPr>
              <w:t>[</w:t>
            </w:r>
            <w:r w:rsidRPr="005411B9">
              <w:rPr>
                <w:rFonts w:ascii="Times New Roman" w:hAnsi="Times New Roman"/>
                <w:lang w:eastAsia="en-US" w:bidi="ar-SA"/>
              </w:rPr>
              <w:t>-16.6, -11.7]</w:t>
            </w:r>
          </w:p>
        </w:tc>
        <w:tc>
          <w:tcPr>
            <w:tcW w:w="1418" w:type="dxa"/>
          </w:tcPr>
          <w:p w14:paraId="1E4176B8"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-18.1</w:t>
            </w:r>
            <w:r w:rsidRPr="005411B9">
              <w:rPr>
                <w:rFonts w:ascii="Times New Roman" w:hAnsi="Times New Roman"/>
                <w:lang w:eastAsia="en-US" w:bidi="ar-SA"/>
              </w:rPr>
              <w:t>**</w:t>
            </w:r>
          </w:p>
          <w:p w14:paraId="5074276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ja-JP" w:bidi="ar-SA"/>
              </w:rPr>
              <w:t>[</w:t>
            </w:r>
            <w:r w:rsidRPr="005411B9">
              <w:rPr>
                <w:rFonts w:ascii="Times New Roman" w:hAnsi="Times New Roman"/>
                <w:lang w:eastAsia="en-US" w:bidi="ar-SA"/>
              </w:rPr>
              <w:t>-20.6, -15.7]</w:t>
            </w:r>
          </w:p>
        </w:tc>
        <w:tc>
          <w:tcPr>
            <w:tcW w:w="1559" w:type="dxa"/>
          </w:tcPr>
          <w:p w14:paraId="13180A29"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-18.1</w:t>
            </w:r>
            <w:r w:rsidRPr="005411B9">
              <w:rPr>
                <w:rFonts w:ascii="Times New Roman" w:hAnsi="Times New Roman"/>
                <w:lang w:eastAsia="en-US" w:bidi="ar-SA"/>
              </w:rPr>
              <w:t>**</w:t>
            </w:r>
          </w:p>
          <w:p w14:paraId="1C4A90C7"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lang w:eastAsia="ja-JP" w:bidi="ar-SA"/>
              </w:rPr>
              <w:t>[</w:t>
            </w:r>
            <w:r w:rsidRPr="005411B9">
              <w:rPr>
                <w:rFonts w:ascii="Times New Roman" w:hAnsi="Times New Roman"/>
                <w:lang w:eastAsia="en-US" w:bidi="ar-SA"/>
              </w:rPr>
              <w:t>-20.5, -15.6]</w:t>
            </w:r>
          </w:p>
        </w:tc>
        <w:tc>
          <w:tcPr>
            <w:tcW w:w="1134" w:type="dxa"/>
          </w:tcPr>
          <w:p w14:paraId="73A0D98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w:t>
            </w:r>
          </w:p>
        </w:tc>
      </w:tr>
      <w:tr w:rsidR="00995D38" w:rsidRPr="005411B9" w14:paraId="1197921F" w14:textId="77777777" w:rsidTr="000A5C95">
        <w:trPr>
          <w:trHeight w:val="416"/>
        </w:trPr>
        <w:tc>
          <w:tcPr>
            <w:tcW w:w="1681" w:type="dxa"/>
            <w:vMerge w:val="restart"/>
          </w:tcPr>
          <w:p w14:paraId="3DAA8415"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Pazjenti (%) li kisbu HbA1c</w:t>
            </w:r>
          </w:p>
        </w:tc>
        <w:tc>
          <w:tcPr>
            <w:tcW w:w="2147" w:type="dxa"/>
          </w:tcPr>
          <w:p w14:paraId="5199FAA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7 %</w:t>
            </w:r>
          </w:p>
        </w:tc>
        <w:tc>
          <w:tcPr>
            <w:tcW w:w="1559" w:type="dxa"/>
          </w:tcPr>
          <w:p w14:paraId="1B3207DA"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93.0</w:t>
            </w:r>
            <w:r w:rsidRPr="005411B9">
              <w:rPr>
                <w:rFonts w:ascii="Times New Roman" w:hAnsi="Times New Roman"/>
                <w:lang w:eastAsia="en-US" w:bidi="ar-SA"/>
              </w:rPr>
              <w:t>**</w:t>
            </w:r>
          </w:p>
        </w:tc>
        <w:tc>
          <w:tcPr>
            <w:tcW w:w="1418" w:type="dxa"/>
          </w:tcPr>
          <w:p w14:paraId="6964039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97.4</w:t>
            </w:r>
            <w:r w:rsidRPr="005411B9">
              <w:rPr>
                <w:rFonts w:ascii="Times New Roman" w:hAnsi="Times New Roman"/>
                <w:lang w:eastAsia="en-US" w:bidi="ar-SA"/>
              </w:rPr>
              <w:t>**</w:t>
            </w:r>
          </w:p>
        </w:tc>
        <w:tc>
          <w:tcPr>
            <w:tcW w:w="1559" w:type="dxa"/>
          </w:tcPr>
          <w:p w14:paraId="3CEAD06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94.0</w:t>
            </w:r>
            <w:r w:rsidRPr="005411B9">
              <w:rPr>
                <w:rFonts w:ascii="Times New Roman" w:hAnsi="Times New Roman"/>
                <w:lang w:eastAsia="en-US" w:bidi="ar-SA"/>
              </w:rPr>
              <w:t>**</w:t>
            </w:r>
          </w:p>
        </w:tc>
        <w:tc>
          <w:tcPr>
            <w:tcW w:w="1134" w:type="dxa"/>
          </w:tcPr>
          <w:p w14:paraId="174A1F1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33.9</w:t>
            </w:r>
          </w:p>
        </w:tc>
      </w:tr>
      <w:tr w:rsidR="00995D38" w:rsidRPr="005411B9" w14:paraId="777F864A" w14:textId="77777777" w:rsidTr="000A5C95">
        <w:trPr>
          <w:trHeight w:val="277"/>
        </w:trPr>
        <w:tc>
          <w:tcPr>
            <w:tcW w:w="1681" w:type="dxa"/>
            <w:vMerge/>
          </w:tcPr>
          <w:p w14:paraId="7ECD5DCA"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279406D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en-US" w:bidi="ar-SA"/>
              </w:rPr>
              <w:t>≤ </w:t>
            </w:r>
            <w:r w:rsidRPr="005411B9">
              <w:rPr>
                <w:rFonts w:ascii="Times New Roman" w:hAnsi="Times New Roman"/>
                <w:bCs/>
                <w:lang w:eastAsia="ja-JP" w:bidi="ar-SA"/>
              </w:rPr>
              <w:t>6.5 %</w:t>
            </w:r>
          </w:p>
        </w:tc>
        <w:tc>
          <w:tcPr>
            <w:tcW w:w="1559" w:type="dxa"/>
          </w:tcPr>
          <w:p w14:paraId="74D84F7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80.0</w:t>
            </w:r>
            <w:r w:rsidRPr="005411B9">
              <w:rPr>
                <w:rFonts w:ascii="Times New Roman" w:hAnsi="Times New Roman"/>
                <w:vertAlign w:val="superscript"/>
                <w:lang w:eastAsia="en-US" w:bidi="ar-SA"/>
              </w:rPr>
              <w:t>††</w:t>
            </w:r>
          </w:p>
        </w:tc>
        <w:tc>
          <w:tcPr>
            <w:tcW w:w="1418" w:type="dxa"/>
          </w:tcPr>
          <w:p w14:paraId="296E23E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94.7</w:t>
            </w:r>
            <w:r w:rsidRPr="005411B9">
              <w:rPr>
                <w:rFonts w:ascii="Times New Roman" w:hAnsi="Times New Roman"/>
                <w:vertAlign w:val="superscript"/>
                <w:lang w:eastAsia="en-US" w:bidi="ar-SA"/>
              </w:rPr>
              <w:t>††</w:t>
            </w:r>
          </w:p>
        </w:tc>
        <w:tc>
          <w:tcPr>
            <w:tcW w:w="1559" w:type="dxa"/>
          </w:tcPr>
          <w:p w14:paraId="01646FCD"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92.3</w:t>
            </w:r>
            <w:r w:rsidRPr="005411B9">
              <w:rPr>
                <w:rFonts w:ascii="Times New Roman" w:hAnsi="Times New Roman"/>
                <w:vertAlign w:val="superscript"/>
                <w:lang w:eastAsia="en-US" w:bidi="ar-SA"/>
              </w:rPr>
              <w:t>††</w:t>
            </w:r>
          </w:p>
        </w:tc>
        <w:tc>
          <w:tcPr>
            <w:tcW w:w="1134" w:type="dxa"/>
          </w:tcPr>
          <w:p w14:paraId="0521A9E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17.0</w:t>
            </w:r>
          </w:p>
        </w:tc>
      </w:tr>
      <w:tr w:rsidR="00995D38" w:rsidRPr="005411B9" w14:paraId="08B0AE3E" w14:textId="77777777" w:rsidTr="000A5C95">
        <w:trPr>
          <w:trHeight w:val="277"/>
        </w:trPr>
        <w:tc>
          <w:tcPr>
            <w:tcW w:w="1681" w:type="dxa"/>
            <w:vMerge/>
          </w:tcPr>
          <w:p w14:paraId="724FB0E2"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7641D38C"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&lt; 5.7 %</w:t>
            </w:r>
          </w:p>
        </w:tc>
        <w:tc>
          <w:tcPr>
            <w:tcW w:w="1559" w:type="dxa"/>
          </w:tcPr>
          <w:p w14:paraId="565D8F0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26.1</w:t>
            </w:r>
            <w:r w:rsidRPr="005411B9">
              <w:rPr>
                <w:rFonts w:ascii="Times New Roman" w:hAnsi="Times New Roman"/>
                <w:vertAlign w:val="superscript"/>
                <w:lang w:eastAsia="en-US" w:bidi="ar-SA"/>
              </w:rPr>
              <w:t>††</w:t>
            </w:r>
          </w:p>
        </w:tc>
        <w:tc>
          <w:tcPr>
            <w:tcW w:w="1418" w:type="dxa"/>
          </w:tcPr>
          <w:p w14:paraId="5E44F26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47.8</w:t>
            </w:r>
            <w:r w:rsidRPr="005411B9">
              <w:rPr>
                <w:rFonts w:ascii="Times New Roman" w:hAnsi="Times New Roman"/>
                <w:vertAlign w:val="superscript"/>
                <w:lang w:eastAsia="en-US" w:bidi="ar-SA"/>
              </w:rPr>
              <w:t>††</w:t>
            </w:r>
          </w:p>
        </w:tc>
        <w:tc>
          <w:tcPr>
            <w:tcW w:w="1559" w:type="dxa"/>
          </w:tcPr>
          <w:p w14:paraId="16146B1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62.4</w:t>
            </w:r>
            <w:r w:rsidRPr="005411B9">
              <w:rPr>
                <w:rFonts w:ascii="Times New Roman" w:hAnsi="Times New Roman"/>
                <w:vertAlign w:val="superscript"/>
                <w:lang w:eastAsia="en-US" w:bidi="ar-SA"/>
              </w:rPr>
              <w:t>††</w:t>
            </w:r>
          </w:p>
        </w:tc>
        <w:tc>
          <w:tcPr>
            <w:tcW w:w="1134" w:type="dxa"/>
          </w:tcPr>
          <w:p w14:paraId="285CBC4D"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2.5</w:t>
            </w:r>
          </w:p>
        </w:tc>
      </w:tr>
      <w:tr w:rsidR="00995D38" w:rsidRPr="005411B9" w14:paraId="02F36DDE" w14:textId="77777777" w:rsidTr="000A5C95">
        <w:tc>
          <w:tcPr>
            <w:tcW w:w="1681" w:type="dxa"/>
            <w:vMerge w:val="restart"/>
          </w:tcPr>
          <w:p w14:paraId="7D1932F2"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(mmol/L)</w:t>
            </w:r>
          </w:p>
        </w:tc>
        <w:tc>
          <w:tcPr>
            <w:tcW w:w="2147" w:type="dxa"/>
          </w:tcPr>
          <w:p w14:paraId="4AC4777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59" w:type="dxa"/>
          </w:tcPr>
          <w:p w14:paraId="6E28966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9.00</w:t>
            </w:r>
          </w:p>
        </w:tc>
        <w:tc>
          <w:tcPr>
            <w:tcW w:w="1418" w:type="dxa"/>
          </w:tcPr>
          <w:p w14:paraId="261EDCC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9.04</w:t>
            </w:r>
          </w:p>
        </w:tc>
        <w:tc>
          <w:tcPr>
            <w:tcW w:w="1559" w:type="dxa"/>
          </w:tcPr>
          <w:p w14:paraId="0907FBA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8.91</w:t>
            </w:r>
          </w:p>
        </w:tc>
        <w:tc>
          <w:tcPr>
            <w:tcW w:w="1134" w:type="dxa"/>
          </w:tcPr>
          <w:p w14:paraId="124F300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9.13</w:t>
            </w:r>
          </w:p>
        </w:tc>
      </w:tr>
      <w:tr w:rsidR="00995D38" w:rsidRPr="005411B9" w14:paraId="60C152E6" w14:textId="77777777" w:rsidTr="000A5C95">
        <w:tc>
          <w:tcPr>
            <w:tcW w:w="1681" w:type="dxa"/>
            <w:vMerge/>
          </w:tcPr>
          <w:p w14:paraId="4FCA9CE3"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2AF195F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59" w:type="dxa"/>
          </w:tcPr>
          <w:p w14:paraId="111426D7"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-3.41</w:t>
            </w:r>
            <w:r w:rsidRPr="005411B9">
              <w:rPr>
                <w:rFonts w:ascii="Times New Roman" w:eastAsia="Calibri" w:hAnsi="Times New Roman"/>
                <w:vertAlign w:val="superscript"/>
                <w:lang w:eastAsia="en-US" w:bidi="ar-SA"/>
              </w:rPr>
              <w:t>##</w:t>
            </w:r>
          </w:p>
        </w:tc>
        <w:tc>
          <w:tcPr>
            <w:tcW w:w="1418" w:type="dxa"/>
          </w:tcPr>
          <w:p w14:paraId="4D22B95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-3.77</w:t>
            </w:r>
            <w:r w:rsidRPr="005411B9">
              <w:rPr>
                <w:rFonts w:ascii="Times New Roman" w:eastAsia="Calibri" w:hAnsi="Times New Roman"/>
                <w:vertAlign w:val="superscript"/>
                <w:lang w:eastAsia="en-US" w:bidi="ar-SA"/>
              </w:rPr>
              <w:t>##</w:t>
            </w:r>
          </w:p>
        </w:tc>
        <w:tc>
          <w:tcPr>
            <w:tcW w:w="1559" w:type="dxa"/>
          </w:tcPr>
          <w:p w14:paraId="482DBB3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-3.76</w:t>
            </w:r>
            <w:r w:rsidRPr="005411B9">
              <w:rPr>
                <w:rFonts w:ascii="Times New Roman" w:eastAsia="Calibri" w:hAnsi="Times New Roman"/>
                <w:vertAlign w:val="superscript"/>
                <w:lang w:eastAsia="en-US" w:bidi="ar-SA"/>
              </w:rPr>
              <w:t>##</w:t>
            </w:r>
          </w:p>
        </w:tc>
        <w:tc>
          <w:tcPr>
            <w:tcW w:w="1134" w:type="dxa"/>
          </w:tcPr>
          <w:p w14:paraId="1D73063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-2.16</w:t>
            </w:r>
            <w:r w:rsidRPr="005411B9">
              <w:rPr>
                <w:rFonts w:ascii="Times New Roman" w:eastAsia="Calibri" w:hAnsi="Times New Roman"/>
                <w:vertAlign w:val="superscript"/>
                <w:lang w:eastAsia="en-US" w:bidi="ar-SA"/>
              </w:rPr>
              <w:t>##</w:t>
            </w:r>
          </w:p>
        </w:tc>
      </w:tr>
      <w:tr w:rsidR="00995D38" w:rsidRPr="005411B9" w14:paraId="3A88A44D" w14:textId="77777777" w:rsidTr="000A5C95">
        <w:tc>
          <w:tcPr>
            <w:tcW w:w="1681" w:type="dxa"/>
            <w:vMerge/>
          </w:tcPr>
          <w:p w14:paraId="73963E3C"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65DE673A"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mill-plaċebo [95 % CI]</w:t>
            </w:r>
          </w:p>
        </w:tc>
        <w:tc>
          <w:tcPr>
            <w:tcW w:w="1559" w:type="dxa"/>
            <w:vAlign w:val="center"/>
          </w:tcPr>
          <w:p w14:paraId="202AF76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-1.25**</w:t>
            </w:r>
            <w:r w:rsidRPr="005411B9">
              <w:rPr>
                <w:rFonts w:ascii="Times New Roman" w:hAnsi="Times New Roman"/>
                <w:lang w:eastAsia="en-US" w:bidi="ar-SA"/>
              </w:rPr>
              <w:br/>
              <w:t>[-1.64, -0.86]</w:t>
            </w:r>
          </w:p>
        </w:tc>
        <w:tc>
          <w:tcPr>
            <w:tcW w:w="1418" w:type="dxa"/>
            <w:vAlign w:val="center"/>
          </w:tcPr>
          <w:p w14:paraId="2B623AB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-1.61**</w:t>
            </w:r>
            <w:r w:rsidRPr="005411B9">
              <w:rPr>
                <w:rFonts w:ascii="Times New Roman" w:hAnsi="Times New Roman"/>
                <w:lang w:eastAsia="en-US" w:bidi="ar-SA"/>
              </w:rPr>
              <w:br/>
              <w:t>[-2.00, -1.22]</w:t>
            </w:r>
          </w:p>
        </w:tc>
        <w:tc>
          <w:tcPr>
            <w:tcW w:w="1559" w:type="dxa"/>
            <w:vAlign w:val="center"/>
          </w:tcPr>
          <w:p w14:paraId="7273EBA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-1.60**</w:t>
            </w:r>
            <w:r w:rsidRPr="005411B9">
              <w:rPr>
                <w:rFonts w:ascii="Times New Roman" w:hAnsi="Times New Roman"/>
                <w:lang w:eastAsia="en-US" w:bidi="ar-SA"/>
              </w:rPr>
              <w:br/>
              <w:t>[-1.99, -1.20]</w:t>
            </w:r>
          </w:p>
        </w:tc>
        <w:tc>
          <w:tcPr>
            <w:tcW w:w="1134" w:type="dxa"/>
          </w:tcPr>
          <w:p w14:paraId="6423553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39E3735F" w14:textId="77777777" w:rsidTr="000A5C95">
        <w:tc>
          <w:tcPr>
            <w:tcW w:w="1681" w:type="dxa"/>
            <w:vMerge w:val="restart"/>
          </w:tcPr>
          <w:p w14:paraId="2713F3D8"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FSG (mg/dL)</w:t>
            </w:r>
          </w:p>
        </w:tc>
        <w:tc>
          <w:tcPr>
            <w:tcW w:w="2147" w:type="dxa"/>
          </w:tcPr>
          <w:p w14:paraId="437E5F1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59" w:type="dxa"/>
          </w:tcPr>
          <w:p w14:paraId="6212C2F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162.2</w:t>
            </w:r>
          </w:p>
        </w:tc>
        <w:tc>
          <w:tcPr>
            <w:tcW w:w="1418" w:type="dxa"/>
          </w:tcPr>
          <w:p w14:paraId="04CEF7E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162.9</w:t>
            </w:r>
          </w:p>
        </w:tc>
        <w:tc>
          <w:tcPr>
            <w:tcW w:w="1559" w:type="dxa"/>
          </w:tcPr>
          <w:p w14:paraId="1309B8F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160.4</w:t>
            </w:r>
          </w:p>
        </w:tc>
        <w:tc>
          <w:tcPr>
            <w:tcW w:w="1134" w:type="dxa"/>
          </w:tcPr>
          <w:p w14:paraId="7709468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164.4</w:t>
            </w:r>
          </w:p>
        </w:tc>
      </w:tr>
      <w:tr w:rsidR="00995D38" w:rsidRPr="005411B9" w14:paraId="4050D4DD" w14:textId="77777777" w:rsidTr="000A5C95">
        <w:tc>
          <w:tcPr>
            <w:tcW w:w="1681" w:type="dxa"/>
            <w:vMerge/>
          </w:tcPr>
          <w:p w14:paraId="65CDE48B"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26C58AF4"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59" w:type="dxa"/>
          </w:tcPr>
          <w:p w14:paraId="0370800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-61.4</w:t>
            </w:r>
            <w:r w:rsidRPr="005411B9">
              <w:rPr>
                <w:rFonts w:ascii="Times New Roman" w:eastAsia="Calibri" w:hAnsi="Times New Roman"/>
                <w:vertAlign w:val="superscript"/>
                <w:lang w:eastAsia="en-US" w:bidi="ar-SA"/>
              </w:rPr>
              <w:t>##</w:t>
            </w:r>
          </w:p>
        </w:tc>
        <w:tc>
          <w:tcPr>
            <w:tcW w:w="1418" w:type="dxa"/>
          </w:tcPr>
          <w:p w14:paraId="0DECF1D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-67.9</w:t>
            </w:r>
            <w:r w:rsidRPr="005411B9">
              <w:rPr>
                <w:rFonts w:ascii="Times New Roman" w:eastAsia="Calibri" w:hAnsi="Times New Roman"/>
                <w:vertAlign w:val="superscript"/>
                <w:lang w:eastAsia="en-US" w:bidi="ar-SA"/>
              </w:rPr>
              <w:t>##</w:t>
            </w:r>
          </w:p>
        </w:tc>
        <w:tc>
          <w:tcPr>
            <w:tcW w:w="1559" w:type="dxa"/>
          </w:tcPr>
          <w:p w14:paraId="5605FE9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-67.7</w:t>
            </w:r>
            <w:r w:rsidRPr="005411B9">
              <w:rPr>
                <w:rFonts w:ascii="Times New Roman" w:eastAsia="Calibri" w:hAnsi="Times New Roman"/>
                <w:vertAlign w:val="superscript"/>
                <w:lang w:eastAsia="en-US" w:bidi="ar-SA"/>
              </w:rPr>
              <w:t>##</w:t>
            </w:r>
          </w:p>
        </w:tc>
        <w:tc>
          <w:tcPr>
            <w:tcW w:w="1134" w:type="dxa"/>
          </w:tcPr>
          <w:p w14:paraId="3F05105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-38.9</w:t>
            </w:r>
            <w:r w:rsidRPr="005411B9">
              <w:rPr>
                <w:rFonts w:ascii="Times New Roman" w:eastAsia="Calibri" w:hAnsi="Times New Roman"/>
                <w:vertAlign w:val="superscript"/>
                <w:lang w:eastAsia="en-US" w:bidi="ar-SA"/>
              </w:rPr>
              <w:t>##</w:t>
            </w:r>
          </w:p>
        </w:tc>
      </w:tr>
      <w:tr w:rsidR="00995D38" w:rsidRPr="005411B9" w14:paraId="4EE20EB3" w14:textId="77777777" w:rsidTr="000A5C95">
        <w:tc>
          <w:tcPr>
            <w:tcW w:w="1681" w:type="dxa"/>
            <w:vMerge/>
          </w:tcPr>
          <w:p w14:paraId="7802F467" w14:textId="77777777" w:rsidR="00995D38" w:rsidRPr="005411B9" w:rsidRDefault="00995D38" w:rsidP="000A5C95">
            <w:pPr>
              <w:keepNext/>
              <w:keepLines/>
              <w:spacing w:line="240" w:lineRule="auto"/>
              <w:rPr>
                <w:rFonts w:ascii="Times New Roman" w:hAnsi="Times New Roman"/>
                <w:b/>
                <w:lang w:eastAsia="ja-JP" w:bidi="ar-SA"/>
              </w:rPr>
            </w:pPr>
          </w:p>
        </w:tc>
        <w:tc>
          <w:tcPr>
            <w:tcW w:w="2147" w:type="dxa"/>
          </w:tcPr>
          <w:p w14:paraId="2467169F"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mill-plaċebo [95 % CI]</w:t>
            </w:r>
          </w:p>
        </w:tc>
        <w:tc>
          <w:tcPr>
            <w:tcW w:w="1559" w:type="dxa"/>
            <w:vAlign w:val="center"/>
          </w:tcPr>
          <w:p w14:paraId="21DB875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-22.5**</w:t>
            </w:r>
            <w:r w:rsidRPr="005411B9">
              <w:rPr>
                <w:rFonts w:ascii="Times New Roman" w:hAnsi="Times New Roman"/>
                <w:lang w:eastAsia="en-US" w:bidi="ar-SA"/>
              </w:rPr>
              <w:br/>
              <w:t>[-29.5, -15.4]</w:t>
            </w:r>
          </w:p>
        </w:tc>
        <w:tc>
          <w:tcPr>
            <w:tcW w:w="1418" w:type="dxa"/>
            <w:vAlign w:val="center"/>
          </w:tcPr>
          <w:p w14:paraId="7DE3C33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-29.0**</w:t>
            </w:r>
            <w:r w:rsidRPr="005411B9">
              <w:rPr>
                <w:rFonts w:ascii="Times New Roman" w:hAnsi="Times New Roman"/>
                <w:lang w:eastAsia="en-US" w:bidi="ar-SA"/>
              </w:rPr>
              <w:br/>
              <w:t>[-36.0, -22.0]</w:t>
            </w:r>
          </w:p>
        </w:tc>
        <w:tc>
          <w:tcPr>
            <w:tcW w:w="1559" w:type="dxa"/>
            <w:vAlign w:val="center"/>
          </w:tcPr>
          <w:p w14:paraId="25C4C7B5"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en-US" w:bidi="ar-SA"/>
              </w:rPr>
              <w:t>-28.8**</w:t>
            </w:r>
            <w:r w:rsidRPr="005411B9">
              <w:rPr>
                <w:rFonts w:ascii="Times New Roman" w:hAnsi="Times New Roman"/>
                <w:lang w:eastAsia="en-US" w:bidi="ar-SA"/>
              </w:rPr>
              <w:br/>
              <w:t>[-35.9, -21.6]</w:t>
            </w:r>
          </w:p>
        </w:tc>
        <w:tc>
          <w:tcPr>
            <w:tcW w:w="1134" w:type="dxa"/>
          </w:tcPr>
          <w:p w14:paraId="092E438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29C796DA" w14:textId="77777777" w:rsidTr="000A5C95">
        <w:tc>
          <w:tcPr>
            <w:tcW w:w="1681" w:type="dxa"/>
            <w:vMerge w:val="restart"/>
          </w:tcPr>
          <w:p w14:paraId="515AD5BF" w14:textId="77777777" w:rsidR="00995D38" w:rsidRPr="005411B9" w:rsidRDefault="00995D38" w:rsidP="000A5C95">
            <w:pPr>
              <w:keepNext/>
              <w:keepLines/>
              <w:spacing w:line="240" w:lineRule="auto"/>
              <w:rPr>
                <w:rFonts w:ascii="Times New Roman" w:hAnsi="Times New Roman"/>
                <w:b/>
                <w:lang w:eastAsia="ja-JP" w:bidi="ar-SA"/>
              </w:rPr>
            </w:pPr>
            <w:r w:rsidRPr="005411B9">
              <w:rPr>
                <w:rFonts w:ascii="Times New Roman" w:hAnsi="Times New Roman"/>
                <w:b/>
                <w:lang w:eastAsia="ja-JP" w:bidi="ar-SA"/>
              </w:rPr>
              <w:t>Piż tal-ġisem (kg)</w:t>
            </w:r>
          </w:p>
        </w:tc>
        <w:tc>
          <w:tcPr>
            <w:tcW w:w="2147" w:type="dxa"/>
          </w:tcPr>
          <w:p w14:paraId="24C6EFB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Linja bażi (medja)</w:t>
            </w:r>
          </w:p>
        </w:tc>
        <w:tc>
          <w:tcPr>
            <w:tcW w:w="1559" w:type="dxa"/>
          </w:tcPr>
          <w:p w14:paraId="7EE7AF9F"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95.5</w:t>
            </w:r>
          </w:p>
        </w:tc>
        <w:tc>
          <w:tcPr>
            <w:tcW w:w="1418" w:type="dxa"/>
          </w:tcPr>
          <w:p w14:paraId="19496D09"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95.4</w:t>
            </w:r>
          </w:p>
        </w:tc>
        <w:tc>
          <w:tcPr>
            <w:tcW w:w="1559" w:type="dxa"/>
          </w:tcPr>
          <w:p w14:paraId="30E8B8EE"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96.2</w:t>
            </w:r>
          </w:p>
        </w:tc>
        <w:tc>
          <w:tcPr>
            <w:tcW w:w="1134" w:type="dxa"/>
          </w:tcPr>
          <w:p w14:paraId="6B0B40F3"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94.1</w:t>
            </w:r>
          </w:p>
        </w:tc>
      </w:tr>
      <w:tr w:rsidR="00995D38" w:rsidRPr="005411B9" w14:paraId="5B03B894" w14:textId="77777777" w:rsidTr="000A5C95">
        <w:tc>
          <w:tcPr>
            <w:tcW w:w="1681" w:type="dxa"/>
            <w:vMerge/>
          </w:tcPr>
          <w:p w14:paraId="68F2E450" w14:textId="77777777" w:rsidR="00995D38" w:rsidRPr="005411B9" w:rsidRDefault="00995D38" w:rsidP="000A5C95">
            <w:pPr>
              <w:keepNext/>
              <w:keepLines/>
              <w:spacing w:line="240" w:lineRule="auto"/>
              <w:rPr>
                <w:rFonts w:ascii="Times New Roman" w:hAnsi="Times New Roman"/>
                <w:bCs/>
                <w:lang w:eastAsia="ja-JP" w:bidi="ar-SA"/>
              </w:rPr>
            </w:pPr>
          </w:p>
        </w:tc>
        <w:tc>
          <w:tcPr>
            <w:tcW w:w="2147" w:type="dxa"/>
          </w:tcPr>
          <w:p w14:paraId="492DB6F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Bidla mil-linja bażi</w:t>
            </w:r>
          </w:p>
        </w:tc>
        <w:tc>
          <w:tcPr>
            <w:tcW w:w="1559" w:type="dxa"/>
          </w:tcPr>
          <w:p w14:paraId="79D0FCC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-6.2</w:t>
            </w:r>
            <w:r w:rsidRPr="005411B9">
              <w:rPr>
                <w:rFonts w:ascii="Times New Roman" w:eastAsia="Calibri" w:hAnsi="Times New Roman"/>
                <w:vertAlign w:val="superscript"/>
                <w:lang w:eastAsia="en-US" w:bidi="ar-SA"/>
              </w:rPr>
              <w:t>##</w:t>
            </w:r>
          </w:p>
        </w:tc>
        <w:tc>
          <w:tcPr>
            <w:tcW w:w="1418" w:type="dxa"/>
          </w:tcPr>
          <w:p w14:paraId="617DDFA4"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-8.2</w:t>
            </w:r>
            <w:r w:rsidRPr="005411B9">
              <w:rPr>
                <w:rFonts w:ascii="Times New Roman" w:eastAsia="Calibri" w:hAnsi="Times New Roman"/>
                <w:vertAlign w:val="superscript"/>
                <w:lang w:eastAsia="en-US" w:bidi="ar-SA"/>
              </w:rPr>
              <w:t>##</w:t>
            </w:r>
          </w:p>
        </w:tc>
        <w:tc>
          <w:tcPr>
            <w:tcW w:w="1559" w:type="dxa"/>
          </w:tcPr>
          <w:p w14:paraId="34F97AE8"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-10.9</w:t>
            </w:r>
            <w:r w:rsidRPr="005411B9">
              <w:rPr>
                <w:rFonts w:ascii="Times New Roman" w:eastAsia="Calibri" w:hAnsi="Times New Roman"/>
                <w:vertAlign w:val="superscript"/>
                <w:lang w:eastAsia="en-US" w:bidi="ar-SA"/>
              </w:rPr>
              <w:t>##</w:t>
            </w:r>
          </w:p>
        </w:tc>
        <w:tc>
          <w:tcPr>
            <w:tcW w:w="1134" w:type="dxa"/>
          </w:tcPr>
          <w:p w14:paraId="61ECF870"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bCs/>
                <w:lang w:eastAsia="ja-JP" w:bidi="ar-SA"/>
              </w:rPr>
              <w:t>+1.7</w:t>
            </w:r>
            <w:r w:rsidRPr="005411B9" w:rsidDel="00F05481">
              <w:rPr>
                <w:rFonts w:ascii="Times New Roman" w:eastAsia="Calibri" w:hAnsi="Times New Roman"/>
                <w:vertAlign w:val="superscript"/>
                <w:lang w:eastAsia="en-US" w:bidi="ar-SA"/>
              </w:rPr>
              <w:t>#</w:t>
            </w:r>
          </w:p>
        </w:tc>
      </w:tr>
      <w:tr w:rsidR="00995D38" w:rsidRPr="005411B9" w14:paraId="0129E70D" w14:textId="77777777" w:rsidTr="000A5C95">
        <w:tc>
          <w:tcPr>
            <w:tcW w:w="1681" w:type="dxa"/>
            <w:vMerge/>
          </w:tcPr>
          <w:p w14:paraId="38CCE214" w14:textId="77777777" w:rsidR="00995D38" w:rsidRPr="005411B9" w:rsidRDefault="00995D38" w:rsidP="000A5C95">
            <w:pPr>
              <w:keepNext/>
              <w:keepLines/>
              <w:spacing w:line="240" w:lineRule="auto"/>
              <w:rPr>
                <w:rFonts w:ascii="Times New Roman" w:hAnsi="Times New Roman"/>
                <w:bCs/>
                <w:lang w:eastAsia="ja-JP" w:bidi="ar-SA"/>
              </w:rPr>
            </w:pPr>
          </w:p>
        </w:tc>
        <w:tc>
          <w:tcPr>
            <w:tcW w:w="2147" w:type="dxa"/>
          </w:tcPr>
          <w:p w14:paraId="2709EAB7"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bCs/>
                <w:lang w:eastAsia="ja-JP" w:bidi="ar-SA"/>
              </w:rPr>
              <w:t>Differenza mill-plaċebo [95 % CI]</w:t>
            </w:r>
          </w:p>
        </w:tc>
        <w:tc>
          <w:tcPr>
            <w:tcW w:w="1559" w:type="dxa"/>
          </w:tcPr>
          <w:p w14:paraId="427E32F7"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-7.8</w:t>
            </w:r>
            <w:r w:rsidRPr="005411B9">
              <w:rPr>
                <w:rFonts w:ascii="Times New Roman" w:hAnsi="Times New Roman"/>
                <w:lang w:eastAsia="en-US" w:bidi="ar-SA"/>
              </w:rPr>
              <w:t>**</w:t>
            </w:r>
          </w:p>
          <w:p w14:paraId="7E760851"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-9.4, -6.3]</w:t>
            </w:r>
          </w:p>
        </w:tc>
        <w:tc>
          <w:tcPr>
            <w:tcW w:w="1418" w:type="dxa"/>
          </w:tcPr>
          <w:p w14:paraId="1129FC6C"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-9.9</w:t>
            </w:r>
            <w:r w:rsidRPr="005411B9">
              <w:rPr>
                <w:rFonts w:ascii="Times New Roman" w:hAnsi="Times New Roman"/>
                <w:lang w:eastAsia="en-US" w:bidi="ar-SA"/>
              </w:rPr>
              <w:t>**</w:t>
            </w:r>
          </w:p>
          <w:p w14:paraId="12C56B6B"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-11.5, -8.3]</w:t>
            </w:r>
          </w:p>
        </w:tc>
        <w:tc>
          <w:tcPr>
            <w:tcW w:w="1559" w:type="dxa"/>
          </w:tcPr>
          <w:p w14:paraId="3AB6937B" w14:textId="77777777" w:rsidR="00995D38" w:rsidRPr="005411B9" w:rsidRDefault="00995D38" w:rsidP="000A5C95">
            <w:pPr>
              <w:keepNext/>
              <w:keepLines/>
              <w:spacing w:line="240" w:lineRule="auto"/>
              <w:jc w:val="center"/>
              <w:rPr>
                <w:rFonts w:ascii="Times New Roman" w:hAnsi="Times New Roman"/>
                <w:lang w:eastAsia="en-US" w:bidi="ar-SA"/>
              </w:rPr>
            </w:pPr>
            <w:r w:rsidRPr="005411B9">
              <w:rPr>
                <w:rFonts w:ascii="Times New Roman" w:hAnsi="Times New Roman"/>
                <w:lang w:eastAsia="ja-JP" w:bidi="ar-SA"/>
              </w:rPr>
              <w:t>-12.6</w:t>
            </w:r>
            <w:r w:rsidRPr="005411B9">
              <w:rPr>
                <w:rFonts w:ascii="Times New Roman" w:hAnsi="Times New Roman"/>
                <w:lang w:eastAsia="en-US" w:bidi="ar-SA"/>
              </w:rPr>
              <w:t>**</w:t>
            </w:r>
          </w:p>
          <w:p w14:paraId="0944A496"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-14.2, -11.0]</w:t>
            </w:r>
          </w:p>
        </w:tc>
        <w:tc>
          <w:tcPr>
            <w:tcW w:w="1134" w:type="dxa"/>
          </w:tcPr>
          <w:p w14:paraId="296ACC3C" w14:textId="77777777" w:rsidR="00995D38" w:rsidRPr="005411B9" w:rsidRDefault="00995D38" w:rsidP="000A5C95">
            <w:pPr>
              <w:keepNext/>
              <w:keepLines/>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04E7B328" w14:textId="77777777" w:rsidTr="000A5C95">
        <w:tc>
          <w:tcPr>
            <w:tcW w:w="1681" w:type="dxa"/>
            <w:vMerge w:val="restart"/>
          </w:tcPr>
          <w:p w14:paraId="3F919B9D" w14:textId="77777777" w:rsidR="00995D38" w:rsidRPr="005411B9" w:rsidRDefault="00995D38" w:rsidP="000A5C95">
            <w:pPr>
              <w:keepNext/>
              <w:keepLines/>
              <w:spacing w:line="240" w:lineRule="auto"/>
              <w:rPr>
                <w:rFonts w:ascii="Times New Roman" w:hAnsi="Times New Roman"/>
                <w:bCs/>
                <w:lang w:eastAsia="ja-JP" w:bidi="ar-SA"/>
              </w:rPr>
            </w:pPr>
            <w:r w:rsidRPr="005411B9">
              <w:rPr>
                <w:rFonts w:ascii="Times New Roman" w:hAnsi="Times New Roman"/>
                <w:b/>
                <w:lang w:eastAsia="ja-JP" w:bidi="ar-SA"/>
              </w:rPr>
              <w:t>Pazjenti (%) li kisbu tnaqqis fil-piż</w:t>
            </w:r>
          </w:p>
        </w:tc>
        <w:tc>
          <w:tcPr>
            <w:tcW w:w="2147" w:type="dxa"/>
          </w:tcPr>
          <w:p w14:paraId="500BB139"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5 % </w:t>
            </w:r>
            <w:r w:rsidRPr="005411B9">
              <w:rPr>
                <w:rFonts w:ascii="Times New Roman" w:hAnsi="Times New Roman"/>
                <w:bCs/>
                <w:lang w:eastAsia="ja-JP" w:bidi="ar-SA"/>
              </w:rPr>
              <w:t xml:space="preserve"> </w:t>
            </w:r>
          </w:p>
        </w:tc>
        <w:tc>
          <w:tcPr>
            <w:tcW w:w="1559" w:type="dxa"/>
          </w:tcPr>
          <w:p w14:paraId="6B9ABF2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53.9</w:t>
            </w:r>
            <w:r w:rsidRPr="005411B9">
              <w:rPr>
                <w:rFonts w:ascii="Times New Roman" w:hAnsi="Times New Roman"/>
                <w:vertAlign w:val="superscript"/>
                <w:lang w:eastAsia="en-US" w:bidi="ar-SA"/>
              </w:rPr>
              <w:t>††</w:t>
            </w:r>
          </w:p>
        </w:tc>
        <w:tc>
          <w:tcPr>
            <w:tcW w:w="1418" w:type="dxa"/>
          </w:tcPr>
          <w:p w14:paraId="2AA541F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64.6</w:t>
            </w:r>
            <w:r w:rsidRPr="005411B9">
              <w:rPr>
                <w:rFonts w:ascii="Times New Roman" w:hAnsi="Times New Roman"/>
                <w:vertAlign w:val="superscript"/>
                <w:lang w:eastAsia="en-US" w:bidi="ar-SA"/>
              </w:rPr>
              <w:t>††</w:t>
            </w:r>
          </w:p>
        </w:tc>
        <w:tc>
          <w:tcPr>
            <w:tcW w:w="1559" w:type="dxa"/>
          </w:tcPr>
          <w:p w14:paraId="20E197E6"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84.6</w:t>
            </w:r>
            <w:r w:rsidRPr="005411B9">
              <w:rPr>
                <w:rFonts w:ascii="Times New Roman" w:hAnsi="Times New Roman"/>
                <w:vertAlign w:val="superscript"/>
                <w:lang w:eastAsia="en-US" w:bidi="ar-SA"/>
              </w:rPr>
              <w:t>††</w:t>
            </w:r>
          </w:p>
        </w:tc>
        <w:tc>
          <w:tcPr>
            <w:tcW w:w="1134" w:type="dxa"/>
          </w:tcPr>
          <w:p w14:paraId="098D183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5.9</w:t>
            </w:r>
          </w:p>
        </w:tc>
      </w:tr>
      <w:tr w:rsidR="00995D38" w:rsidRPr="005411B9" w14:paraId="0C0EDA39" w14:textId="77777777" w:rsidTr="000A5C95">
        <w:tc>
          <w:tcPr>
            <w:tcW w:w="1681" w:type="dxa"/>
            <w:vMerge/>
          </w:tcPr>
          <w:p w14:paraId="47D0B496" w14:textId="77777777" w:rsidR="00995D38" w:rsidRPr="005411B9" w:rsidRDefault="00995D38" w:rsidP="000A5C95">
            <w:pPr>
              <w:keepNext/>
              <w:keepLines/>
              <w:spacing w:line="240" w:lineRule="auto"/>
              <w:rPr>
                <w:rFonts w:ascii="Times New Roman" w:hAnsi="Times New Roman"/>
                <w:bCs/>
                <w:lang w:eastAsia="ja-JP" w:bidi="ar-SA"/>
              </w:rPr>
            </w:pPr>
          </w:p>
        </w:tc>
        <w:tc>
          <w:tcPr>
            <w:tcW w:w="2147" w:type="dxa"/>
          </w:tcPr>
          <w:p w14:paraId="2CACBB08"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10 % </w:t>
            </w:r>
            <w:r w:rsidRPr="005411B9">
              <w:rPr>
                <w:rFonts w:ascii="Times New Roman" w:hAnsi="Times New Roman"/>
                <w:bCs/>
                <w:lang w:eastAsia="ja-JP" w:bidi="ar-SA"/>
              </w:rPr>
              <w:t xml:space="preserve"> </w:t>
            </w:r>
          </w:p>
        </w:tc>
        <w:tc>
          <w:tcPr>
            <w:tcW w:w="1559" w:type="dxa"/>
          </w:tcPr>
          <w:p w14:paraId="798FE1E4"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22.6</w:t>
            </w:r>
            <w:r w:rsidRPr="005411B9">
              <w:rPr>
                <w:rFonts w:ascii="Times New Roman" w:hAnsi="Times New Roman"/>
                <w:vertAlign w:val="superscript"/>
                <w:lang w:eastAsia="en-US" w:bidi="ar-SA"/>
              </w:rPr>
              <w:t>††</w:t>
            </w:r>
          </w:p>
        </w:tc>
        <w:tc>
          <w:tcPr>
            <w:tcW w:w="1418" w:type="dxa"/>
          </w:tcPr>
          <w:p w14:paraId="1FD9ECAE"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46.9</w:t>
            </w:r>
            <w:r w:rsidRPr="005411B9">
              <w:rPr>
                <w:rFonts w:ascii="Times New Roman" w:hAnsi="Times New Roman"/>
                <w:vertAlign w:val="superscript"/>
                <w:lang w:eastAsia="en-US" w:bidi="ar-SA"/>
              </w:rPr>
              <w:t>††</w:t>
            </w:r>
          </w:p>
        </w:tc>
        <w:tc>
          <w:tcPr>
            <w:tcW w:w="1559" w:type="dxa"/>
          </w:tcPr>
          <w:p w14:paraId="065984A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51.3</w:t>
            </w:r>
            <w:r w:rsidRPr="005411B9">
              <w:rPr>
                <w:rFonts w:ascii="Times New Roman" w:hAnsi="Times New Roman"/>
                <w:vertAlign w:val="superscript"/>
                <w:lang w:eastAsia="en-US" w:bidi="ar-SA"/>
              </w:rPr>
              <w:t>††</w:t>
            </w:r>
          </w:p>
        </w:tc>
        <w:tc>
          <w:tcPr>
            <w:tcW w:w="1134" w:type="dxa"/>
          </w:tcPr>
          <w:p w14:paraId="3342283F"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0.9</w:t>
            </w:r>
          </w:p>
        </w:tc>
      </w:tr>
      <w:tr w:rsidR="00995D38" w:rsidRPr="005411B9" w14:paraId="634E68F9" w14:textId="77777777" w:rsidTr="000A5C95">
        <w:tc>
          <w:tcPr>
            <w:tcW w:w="1681" w:type="dxa"/>
            <w:vMerge/>
          </w:tcPr>
          <w:p w14:paraId="30D66E50" w14:textId="77777777" w:rsidR="00995D38" w:rsidRPr="005411B9" w:rsidRDefault="00995D38" w:rsidP="000A5C95">
            <w:pPr>
              <w:keepNext/>
              <w:keepLines/>
              <w:spacing w:line="240" w:lineRule="auto"/>
              <w:rPr>
                <w:rFonts w:ascii="Times New Roman" w:hAnsi="Times New Roman"/>
                <w:bCs/>
                <w:lang w:eastAsia="ja-JP" w:bidi="ar-SA"/>
              </w:rPr>
            </w:pPr>
          </w:p>
        </w:tc>
        <w:tc>
          <w:tcPr>
            <w:tcW w:w="2147" w:type="dxa"/>
          </w:tcPr>
          <w:p w14:paraId="2D52AFFB" w14:textId="77777777" w:rsidR="00995D38" w:rsidRPr="005411B9" w:rsidRDefault="00995D38" w:rsidP="000A5C95">
            <w:pPr>
              <w:keepNext/>
              <w:keepLines/>
              <w:spacing w:line="240" w:lineRule="auto"/>
              <w:jc w:val="right"/>
              <w:rPr>
                <w:rFonts w:ascii="Times New Roman" w:hAnsi="Times New Roman"/>
                <w:bCs/>
                <w:lang w:eastAsia="ja-JP" w:bidi="ar-SA"/>
              </w:rPr>
            </w:pPr>
            <w:r w:rsidRPr="005411B9">
              <w:rPr>
                <w:rFonts w:ascii="Times New Roman" w:hAnsi="Times New Roman"/>
                <w:iCs/>
                <w:lang w:eastAsia="en-US" w:bidi="ar-SA"/>
              </w:rPr>
              <w:t xml:space="preserve">≥ 15 % </w:t>
            </w:r>
            <w:r w:rsidRPr="005411B9">
              <w:rPr>
                <w:rFonts w:ascii="Times New Roman" w:hAnsi="Times New Roman"/>
                <w:bCs/>
                <w:lang w:eastAsia="ja-JP" w:bidi="ar-SA"/>
              </w:rPr>
              <w:t xml:space="preserve"> </w:t>
            </w:r>
          </w:p>
        </w:tc>
        <w:tc>
          <w:tcPr>
            <w:tcW w:w="1559" w:type="dxa"/>
          </w:tcPr>
          <w:p w14:paraId="5835FD82"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7.0</w:t>
            </w:r>
            <w:r w:rsidRPr="005411B9">
              <w:rPr>
                <w:rFonts w:ascii="Times New Roman" w:hAnsi="Times New Roman"/>
                <w:position w:val="4"/>
                <w:lang w:eastAsia="en-US" w:bidi="ar-SA"/>
              </w:rPr>
              <w:t>†</w:t>
            </w:r>
          </w:p>
        </w:tc>
        <w:tc>
          <w:tcPr>
            <w:tcW w:w="1418" w:type="dxa"/>
          </w:tcPr>
          <w:p w14:paraId="2A4B4F73"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26.6</w:t>
            </w:r>
            <w:r w:rsidRPr="005411B9">
              <w:rPr>
                <w:rFonts w:ascii="Times New Roman" w:hAnsi="Times New Roman"/>
                <w:position w:val="4"/>
                <w:lang w:eastAsia="en-US" w:bidi="ar-SA"/>
              </w:rPr>
              <w:t>†</w:t>
            </w:r>
          </w:p>
        </w:tc>
        <w:tc>
          <w:tcPr>
            <w:tcW w:w="1559" w:type="dxa"/>
          </w:tcPr>
          <w:p w14:paraId="2633C5D9"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31.6</w:t>
            </w:r>
            <w:r w:rsidRPr="005411B9">
              <w:rPr>
                <w:rFonts w:ascii="Times New Roman" w:hAnsi="Times New Roman"/>
                <w:vertAlign w:val="superscript"/>
                <w:lang w:eastAsia="en-US" w:bidi="ar-SA"/>
              </w:rPr>
              <w:t>††</w:t>
            </w:r>
          </w:p>
        </w:tc>
        <w:tc>
          <w:tcPr>
            <w:tcW w:w="1134" w:type="dxa"/>
          </w:tcPr>
          <w:p w14:paraId="2B39CBDB" w14:textId="77777777" w:rsidR="00995D38" w:rsidRPr="005411B9" w:rsidRDefault="00995D38" w:rsidP="000A5C95">
            <w:pPr>
              <w:keepNext/>
              <w:keepLines/>
              <w:spacing w:line="240" w:lineRule="auto"/>
              <w:jc w:val="center"/>
              <w:rPr>
                <w:rFonts w:ascii="Times New Roman" w:hAnsi="Times New Roman"/>
                <w:bCs/>
                <w:lang w:eastAsia="ja-JP" w:bidi="ar-SA"/>
              </w:rPr>
            </w:pPr>
            <w:r w:rsidRPr="005411B9">
              <w:rPr>
                <w:rFonts w:ascii="Times New Roman" w:hAnsi="Times New Roman"/>
                <w:bCs/>
                <w:lang w:eastAsia="ja-JP" w:bidi="ar-SA"/>
              </w:rPr>
              <w:t>0.0</w:t>
            </w:r>
          </w:p>
        </w:tc>
      </w:tr>
    </w:tbl>
    <w:p w14:paraId="521DFF2F" w14:textId="77777777" w:rsidR="00995D38" w:rsidRPr="0009635E" w:rsidRDefault="00995D38" w:rsidP="00995D38">
      <w:pPr>
        <w:tabs>
          <w:tab w:val="clear" w:pos="567"/>
          <w:tab w:val="left" w:pos="284"/>
        </w:tabs>
        <w:spacing w:line="240" w:lineRule="auto"/>
        <w:rPr>
          <w:szCs w:val="22"/>
          <w:lang w:eastAsia="en-US" w:bidi="ar-SA"/>
        </w:rPr>
      </w:pPr>
      <w:r w:rsidRPr="0009635E">
        <w:rPr>
          <w:szCs w:val="22"/>
          <w:vertAlign w:val="superscript"/>
          <w:lang w:eastAsia="en-US" w:bidi="ar-SA"/>
        </w:rPr>
        <w:t>*</w:t>
      </w:r>
      <w:r w:rsidRPr="0009635E">
        <w:rPr>
          <w:szCs w:val="22"/>
          <w:lang w:eastAsia="en-US" w:bidi="ar-SA"/>
        </w:rPr>
        <w:t>p &lt; 0.05, **</w:t>
      </w:r>
      <w:r w:rsidRPr="0009635E">
        <w:rPr>
          <w:rFonts w:eastAsia="Calibri"/>
          <w:szCs w:val="22"/>
          <w:vertAlign w:val="superscript"/>
          <w:lang w:eastAsia="en-US" w:bidi="ar-SA"/>
        </w:rPr>
        <w:t xml:space="preserve"> </w:t>
      </w:r>
      <w:r w:rsidRPr="0009635E">
        <w:rPr>
          <w:szCs w:val="22"/>
          <w:lang w:eastAsia="en-US" w:bidi="ar-SA"/>
        </w:rPr>
        <w:t>p &lt; 0.001 għal superjorità, aġġustat għall-multipliċità.</w:t>
      </w:r>
    </w:p>
    <w:p w14:paraId="63D38909" w14:textId="77777777" w:rsidR="00995D38" w:rsidRPr="0009635E" w:rsidRDefault="00995D38" w:rsidP="00995D38">
      <w:pPr>
        <w:keepLines/>
        <w:tabs>
          <w:tab w:val="clear" w:pos="567"/>
          <w:tab w:val="left" w:pos="259"/>
        </w:tabs>
        <w:spacing w:line="240" w:lineRule="auto"/>
        <w:ind w:left="259" w:hanging="259"/>
        <w:rPr>
          <w:szCs w:val="22"/>
          <w:lang w:eastAsia="en-US" w:bidi="ar-SA"/>
        </w:rPr>
      </w:pPr>
      <w:r w:rsidRPr="0009635E">
        <w:rPr>
          <w:position w:val="4"/>
          <w:szCs w:val="22"/>
          <w:vertAlign w:val="superscript"/>
          <w:lang w:eastAsia="en-US" w:bidi="ar-SA"/>
        </w:rPr>
        <w:t>†</w:t>
      </w:r>
      <w:r w:rsidRPr="0009635E">
        <w:rPr>
          <w:szCs w:val="22"/>
          <w:lang w:eastAsia="en-US" w:bidi="ar-SA"/>
        </w:rPr>
        <w:t xml:space="preserve">p &lt; 0.05, </w:t>
      </w:r>
      <w:r w:rsidRPr="0009635E">
        <w:rPr>
          <w:szCs w:val="22"/>
          <w:vertAlign w:val="superscript"/>
          <w:lang w:eastAsia="en-US" w:bidi="ar-SA"/>
        </w:rPr>
        <w:t>††</w:t>
      </w:r>
      <w:r w:rsidRPr="0009635E">
        <w:rPr>
          <w:szCs w:val="22"/>
          <w:lang w:eastAsia="en-US" w:bidi="ar-SA"/>
        </w:rPr>
        <w:t xml:space="preserve"> p &lt; 0.001 imqabbel ma’ plaċebo, mhux aġġustat għall-multipliċità.</w:t>
      </w:r>
    </w:p>
    <w:p w14:paraId="453D0BBD" w14:textId="77777777" w:rsidR="00995D38" w:rsidRPr="0009635E" w:rsidRDefault="00995D38" w:rsidP="00995D38">
      <w:pPr>
        <w:spacing w:line="240" w:lineRule="auto"/>
        <w:rPr>
          <w:szCs w:val="22"/>
          <w:lang w:eastAsia="en-US" w:bidi="ar-SA"/>
        </w:rPr>
      </w:pPr>
      <w:r w:rsidRPr="0009635E">
        <w:rPr>
          <w:szCs w:val="22"/>
          <w:vertAlign w:val="superscript"/>
          <w:lang w:eastAsia="en-US" w:bidi="ar-SA"/>
        </w:rPr>
        <w:t xml:space="preserve"># </w:t>
      </w:r>
      <w:r w:rsidRPr="0009635E">
        <w:rPr>
          <w:szCs w:val="22"/>
          <w:lang w:eastAsia="en-US" w:bidi="ar-SA"/>
        </w:rPr>
        <w:t xml:space="preserve">p &lt; 0.05, </w:t>
      </w:r>
      <w:r w:rsidRPr="0009635E">
        <w:rPr>
          <w:rFonts w:eastAsia="Calibri"/>
          <w:szCs w:val="22"/>
          <w:vertAlign w:val="superscript"/>
          <w:lang w:eastAsia="en-US" w:bidi="ar-SA"/>
        </w:rPr>
        <w:t>##</w:t>
      </w:r>
      <w:r w:rsidRPr="0009635E">
        <w:rPr>
          <w:szCs w:val="22"/>
          <w:vertAlign w:val="superscript"/>
          <w:lang w:eastAsia="en-US" w:bidi="ar-SA"/>
        </w:rPr>
        <w:t xml:space="preserve"> </w:t>
      </w:r>
      <w:r w:rsidRPr="0009635E">
        <w:rPr>
          <w:szCs w:val="22"/>
          <w:lang w:eastAsia="en-US" w:bidi="ar-SA"/>
        </w:rPr>
        <w:t>p &lt; 0.001 imqabbel mal-linja bażi, mhux aġġustat għall-multipliċità.</w:t>
      </w:r>
    </w:p>
    <w:p w14:paraId="51F839F6" w14:textId="77777777" w:rsidR="00995D38" w:rsidRPr="0009635E" w:rsidRDefault="00995D38" w:rsidP="00995D38">
      <w:pPr>
        <w:keepNext/>
        <w:spacing w:line="240" w:lineRule="auto"/>
        <w:rPr>
          <w:lang w:eastAsia="en-US" w:bidi="ar-SA"/>
        </w:rPr>
      </w:pPr>
      <w:r>
        <w:lastRenderedPageBreak/>
        <mc:AlternateContent>
          <mc:Choice Requires="wpg">
            <w:drawing>
              <wp:inline distT="0" distB="0" distL="0" distR="0" wp14:anchorId="2FFD1E63" wp14:editId="1C838B04">
                <wp:extent cx="5850890" cy="1903095"/>
                <wp:effectExtent l="0" t="0" r="1905" b="0"/>
                <wp:docPr id="95856343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03095"/>
                          <a:chOff x="0" y="0"/>
                          <a:chExt cx="60701" cy="19745"/>
                        </a:xfrm>
                      </wpg:grpSpPr>
                      <pic:pic xmlns:pic="http://schemas.openxmlformats.org/drawingml/2006/picture">
                        <pic:nvPicPr>
                          <pic:cNvPr id="1641055927" name="Picture 1941" descr="Chart, scatte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 y="0"/>
                            <a:ext cx="57797" cy="17405"/>
                          </a:xfrm>
                          <a:prstGeom prst="rect">
                            <a:avLst/>
                          </a:prstGeom>
                          <a:noFill/>
                          <a:extLst>
                            <a:ext uri="{909E8E84-426E-40DD-AFC4-6F175D3DCCD1}">
                              <a14:hiddenFill xmlns:a14="http://schemas.microsoft.com/office/drawing/2010/main">
                                <a:solidFill>
                                  <a:srgbClr val="FFFFFF"/>
                                </a:solidFill>
                              </a14:hiddenFill>
                            </a:ext>
                          </a:extLst>
                        </pic:spPr>
                      </pic:pic>
                      <wpg:grpSp>
                        <wpg:cNvPr id="84707517" name="Group 29"/>
                        <wpg:cNvGrpSpPr>
                          <a:grpSpLocks/>
                        </wpg:cNvGrpSpPr>
                        <wpg:grpSpPr bwMode="auto">
                          <a:xfrm>
                            <a:off x="0" y="2524"/>
                            <a:ext cx="60701" cy="17221"/>
                            <a:chOff x="0" y="0"/>
                            <a:chExt cx="60701" cy="17221"/>
                          </a:xfrm>
                        </wpg:grpSpPr>
                        <wps:wsp>
                          <wps:cNvPr id="1162625459" name="Text Box 235"/>
                          <wps:cNvSpPr txBox="1">
                            <a:spLocks noChangeArrowheads="1"/>
                          </wps:cNvSpPr>
                          <wps:spPr bwMode="auto">
                            <a:xfrm>
                              <a:off x="3091" y="14362"/>
                              <a:ext cx="2813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B0E7A1"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Placebo</w:t>
                                </w:r>
                              </w:p>
                            </w:txbxContent>
                          </wps:txbx>
                          <wps:bodyPr rot="0" vert="horz" wrap="square" lIns="91440" tIns="45720" rIns="91440" bIns="45720" anchor="t" anchorCtr="0" upright="1">
                            <a:noAutofit/>
                          </wps:bodyPr>
                        </wps:wsp>
                        <wps:wsp>
                          <wps:cNvPr id="1341601277" name="Text Box 236"/>
                          <wps:cNvSpPr txBox="1">
                            <a:spLocks noChangeArrowheads="1"/>
                          </wps:cNvSpPr>
                          <wps:spPr bwMode="auto">
                            <a:xfrm>
                              <a:off x="32571" y="14314"/>
                              <a:ext cx="28130"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2CFF9"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Placebo</w:t>
                                </w:r>
                              </w:p>
                            </w:txbxContent>
                          </wps:txbx>
                          <wps:bodyPr rot="0" vert="horz" wrap="square" lIns="91440" tIns="45720" rIns="91440" bIns="45720" anchor="t" anchorCtr="0" upright="1">
                            <a:noAutofit/>
                          </wps:bodyPr>
                        </wps:wsp>
                        <wps:wsp>
                          <wps:cNvPr id="1831899214" name="Text Box 238"/>
                          <wps:cNvSpPr txBox="1">
                            <a:spLocks noChangeArrowheads="1"/>
                          </wps:cNvSpPr>
                          <wps:spPr bwMode="auto">
                            <a:xfrm>
                              <a:off x="12521" y="13171"/>
                              <a:ext cx="100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E15E0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1263793390" name="Text Box 239"/>
                          <wps:cNvSpPr txBox="1">
                            <a:spLocks noChangeArrowheads="1"/>
                          </wps:cNvSpPr>
                          <wps:spPr bwMode="auto">
                            <a:xfrm>
                              <a:off x="41715" y="13267"/>
                              <a:ext cx="1009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1BCFD"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wps:txbx>
                          <wps:bodyPr rot="0" vert="horz" wrap="square" lIns="91440" tIns="45720" rIns="91440" bIns="45720" anchor="t" anchorCtr="0" upright="1">
                            <a:noAutofit/>
                          </wps:bodyPr>
                        </wps:wsp>
                        <wps:wsp>
                          <wps:cNvPr id="450701297" name="Text Box 240"/>
                          <wps:cNvSpPr txBox="1">
                            <a:spLocks noChangeArrowheads="1"/>
                          </wps:cNvSpPr>
                          <wps:spPr bwMode="auto">
                            <a:xfrm rot="-5400000">
                              <a:off x="25165" y="3718"/>
                              <a:ext cx="1136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1C0C75"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wps:txbx>
                          <wps:bodyPr rot="0" vert="horz" wrap="square" lIns="91440" tIns="45720" rIns="91440" bIns="45720" anchor="t" anchorCtr="0" upright="1">
                            <a:noAutofit/>
                          </wps:bodyPr>
                        </wps:wsp>
                        <wps:wsp>
                          <wps:cNvPr id="1713676057" name="Text Box 241"/>
                          <wps:cNvSpPr txBox="1">
                            <a:spLocks noChangeArrowheads="1"/>
                          </wps:cNvSpPr>
                          <wps:spPr bwMode="auto">
                            <a:xfrm rot="-5400000">
                              <a:off x="-2362" y="3956"/>
                              <a:ext cx="8299"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16901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wps:txbx>
                          <wps:bodyPr rot="0" vert="horz" wrap="square" lIns="91440" tIns="45720" rIns="91440" bIns="45720" anchor="t" anchorCtr="0" upright="1">
                            <a:noAutofit/>
                          </wps:bodyPr>
                        </wps:wsp>
                        <wps:wsp>
                          <wps:cNvPr id="1492337314" name="Straight Connector 1942"/>
                          <wps:cNvCnPr>
                            <a:cxnSpLocks noChangeShapeType="1"/>
                          </wps:cNvCnPr>
                          <wps:spPr bwMode="auto">
                            <a:xfrm>
                              <a:off x="3043" y="15934"/>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436764" name="Oval 1943"/>
                          <wps:cNvSpPr>
                            <a:spLocks noChangeArrowheads="1"/>
                          </wps:cNvSpPr>
                          <wps:spPr bwMode="auto">
                            <a:xfrm>
                              <a:off x="3758" y="15791"/>
                              <a:ext cx="183" cy="18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02364905" name="Straight Connector 1944"/>
                          <wps:cNvCnPr>
                            <a:cxnSpLocks noChangeShapeType="1"/>
                          </wps:cNvCnPr>
                          <wps:spPr bwMode="auto">
                            <a:xfrm>
                              <a:off x="10282" y="15981"/>
                              <a:ext cx="204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732194" name="Isosceles Triangle 1945"/>
                          <wps:cNvSpPr>
                            <a:spLocks noChangeArrowheads="1"/>
                          </wps:cNvSpPr>
                          <wps:spPr bwMode="auto">
                            <a:xfrm rot="10800000">
                              <a:off x="11140" y="15886"/>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01261398" name="Straight Connector 1946"/>
                          <wps:cNvCnPr>
                            <a:cxnSpLocks noChangeShapeType="1"/>
                          </wps:cNvCnPr>
                          <wps:spPr bwMode="auto">
                            <a:xfrm>
                              <a:off x="17902" y="15934"/>
                              <a:ext cx="18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232404" name="Diamond 1947"/>
                          <wps:cNvSpPr>
                            <a:spLocks noChangeArrowheads="1"/>
                          </wps:cNvSpPr>
                          <wps:spPr bwMode="auto">
                            <a:xfrm>
                              <a:off x="18617" y="15743"/>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30959965" name="Straight Connector 1948"/>
                          <wps:cNvCnPr>
                            <a:cxnSpLocks noChangeShapeType="1"/>
                          </wps:cNvCnPr>
                          <wps:spPr bwMode="auto">
                            <a:xfrm>
                              <a:off x="25475"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20968474" name="Rectangle 1949"/>
                          <wps:cNvSpPr>
                            <a:spLocks noChangeArrowheads="1"/>
                          </wps:cNvSpPr>
                          <wps:spPr bwMode="auto">
                            <a:xfrm>
                              <a:off x="26189"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12344605" name="Straight Connector 1950"/>
                          <wps:cNvCnPr>
                            <a:cxnSpLocks noChangeShapeType="1"/>
                          </wps:cNvCnPr>
                          <wps:spPr bwMode="auto">
                            <a:xfrm>
                              <a:off x="32666" y="15886"/>
                              <a:ext cx="2341"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1070314" name="Oval 1951"/>
                          <wps:cNvSpPr>
                            <a:spLocks noChangeArrowheads="1"/>
                          </wps:cNvSpPr>
                          <wps:spPr bwMode="auto">
                            <a:xfrm>
                              <a:off x="33523" y="15886"/>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384776118" name="Straight Connector 1952"/>
                          <wps:cNvCnPr>
                            <a:cxnSpLocks noChangeShapeType="1"/>
                          </wps:cNvCnPr>
                          <wps:spPr bwMode="auto">
                            <a:xfrm>
                              <a:off x="39905" y="15886"/>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9997440" name="Isosceles Triangle 1953"/>
                          <wps:cNvSpPr>
                            <a:spLocks noChangeArrowheads="1"/>
                          </wps:cNvSpPr>
                          <wps:spPr bwMode="auto">
                            <a:xfrm rot="10800000">
                              <a:off x="40762" y="15791"/>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706984031" name="Straight Connector 1954"/>
                          <wps:cNvCnPr>
                            <a:cxnSpLocks noChangeShapeType="1"/>
                          </wps:cNvCnPr>
                          <wps:spPr bwMode="auto">
                            <a:xfrm>
                              <a:off x="47573" y="15886"/>
                              <a:ext cx="19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255499" name="Diamond 1955"/>
                          <wps:cNvSpPr>
                            <a:spLocks noChangeArrowheads="1"/>
                          </wps:cNvSpPr>
                          <wps:spPr bwMode="auto">
                            <a:xfrm>
                              <a:off x="48382" y="1579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983118786" name="Straight Connector 1956"/>
                          <wps:cNvCnPr>
                            <a:cxnSpLocks noChangeShapeType="1"/>
                          </wps:cNvCnPr>
                          <wps:spPr bwMode="auto">
                            <a:xfrm>
                              <a:off x="55050"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44980493" name="Rectangle 1957"/>
                          <wps:cNvSpPr>
                            <a:spLocks noChangeArrowheads="1"/>
                          </wps:cNvSpPr>
                          <wps:spPr bwMode="auto">
                            <a:xfrm>
                              <a:off x="55764"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2FFD1E63" id="Group 228" o:spid="_x0000_s1128" style="width:460.7pt;height:149.85pt;mso-position-horizontal-relative:char;mso-position-vertical-relative:line" coordsize="60701,19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">
                <v:shape id="Picture 1941" o:spid="_x0000_s1129" type="#_x0000_t75" alt="Chart, scatter chart&#10;&#10;Description automatically generated" style="position:absolute;left:1143;width:5779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">
                  <v:imagedata r:id="rId18" o:title="Chart, scatter chart&#10;&#10;Description automatically generated"/>
                </v:shape>
                <v:group id="Group 29" o:spid="_x0000_s1130" style="position:absolute;top:2524;width:60701;height:17221" coordsize="6070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">
                  <v:shape id="Text Box 235" o:spid="_x0000_s1131" type="#_x0000_t202" style="position:absolute;left:3091;top:14362;width:281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" filled="f" stroked="f" strokeweight=".5pt">
                    <v:textbox>
                      <w:txbxContent>
                        <w:p w14:paraId="18B0E7A1"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Placebo</w:t>
                          </w:r>
                        </w:p>
                      </w:txbxContent>
                    </v:textbox>
                  </v:shape>
                  <v:shape id="Text Box 236" o:spid="_x0000_s1132" type="#_x0000_t202" style="position:absolute;left:32571;top:14314;width:2813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" filled="f" stroked="f" strokeweight=".5pt">
                    <v:textbox>
                      <w:txbxContent>
                        <w:p w14:paraId="55B2CFF9" w14:textId="77777777" w:rsidR="00995D38" w:rsidRPr="00A105D0" w:rsidRDefault="00995D38" w:rsidP="00995D38">
                          <w:pPr>
                            <w:rPr>
                              <w:rFonts w:ascii="Arial" w:hAnsi="Arial" w:cs="Arial"/>
                              <w:b/>
                              <w:bCs/>
                              <w:sz w:val="9"/>
                              <w:szCs w:val="9"/>
                            </w:rPr>
                          </w:pPr>
                          <w:r w:rsidRPr="00A105D0">
                            <w:rPr>
                              <w:rFonts w:ascii="Arial" w:hAnsi="Arial" w:cs="Arial"/>
                              <w:sz w:val="9"/>
                              <w:szCs w:val="9"/>
                            </w:rPr>
                            <w:t xml:space="preserve">       </w:t>
                          </w:r>
                          <w:r w:rsidRPr="00A105D0">
                            <w:rPr>
                              <w:rFonts w:ascii="Arial" w:hAnsi="Arial" w:cs="Arial"/>
                              <w:b/>
                              <w:bCs/>
                              <w:sz w:val="9"/>
                              <w:szCs w:val="9"/>
                            </w:rPr>
                            <w:t>MOUNJARO 5 mg                MOUNJARO 10 mg               MOUNJARO 15 mg               Placebo</w:t>
                          </w:r>
                        </w:p>
                      </w:txbxContent>
                    </v:textbox>
                  </v:shape>
                  <v:shape id="Text Box 238" o:spid="_x0000_s1133" type="#_x0000_t202" style="position:absolute;left:12521;top:13171;width:100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" filled="f" stroked="f" strokeweight=".5pt">
                    <v:textbox>
                      <w:txbxContent>
                        <w:p w14:paraId="47E15E0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239" o:spid="_x0000_s1134" type="#_x0000_t202" style="position:absolute;left:41715;top:13267;width:1009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" filled="f" stroked="f" strokeweight=".5pt">
                    <v:textbox>
                      <w:txbxContent>
                        <w:p w14:paraId="2BE1BCFD"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Żmien (Ġimgħat)</w:t>
                          </w:r>
                        </w:p>
                      </w:txbxContent>
                    </v:textbox>
                  </v:shape>
                  <v:shape id="Text Box 240" o:spid="_x0000_s1135" type="#_x0000_t202" style="position:absolute;left:25165;top:3718;width:11363;height:3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" filled="f" stroked="f" strokeweight=".5pt">
                    <v:textbox>
                      <w:txbxContent>
                        <w:p w14:paraId="0E1C0C75"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Piż tal-Ġisem</w:t>
                          </w:r>
                        </w:p>
                      </w:txbxContent>
                    </v:textbox>
                  </v:shape>
                  <v:shape id="Text Box 241" o:spid="_x0000_s1136" type="#_x0000_t202" style="position:absolute;left:-2362;top:3956;width:8299;height:3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" filled="f" stroked="f" strokeweight=".5pt">
                    <v:textbox>
                      <w:txbxContent>
                        <w:p w14:paraId="6516901C" w14:textId="77777777" w:rsidR="00995D38" w:rsidRPr="00A105D0" w:rsidRDefault="00995D38" w:rsidP="00995D38">
                          <w:pPr>
                            <w:jc w:val="center"/>
                            <w:rPr>
                              <w:rFonts w:ascii="Arial" w:hAnsi="Arial" w:cs="Arial"/>
                              <w:b/>
                              <w:bCs/>
                              <w:sz w:val="12"/>
                              <w:szCs w:val="12"/>
                            </w:rPr>
                          </w:pPr>
                          <w:r w:rsidRPr="00A105D0">
                            <w:rPr>
                              <w:rFonts w:ascii="Arial" w:hAnsi="Arial" w:cs="Arial"/>
                              <w:b/>
                              <w:bCs/>
                              <w:sz w:val="12"/>
                              <w:szCs w:val="12"/>
                            </w:rPr>
                            <w:t>Medja ta’ HbA1c (%)</w:t>
                          </w:r>
                        </w:p>
                      </w:txbxContent>
                    </v:textbox>
                  </v:shape>
                  <v:line id="Straight Connector 1942" o:spid="_x0000_s1137" style="position:absolute;visibility:visible;mso-wrap-style:square" from="3043,15934" to="4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" strokeweight="1pt">
                    <v:stroke dashstyle="1 1"/>
                  </v:line>
                  <v:oval id="Oval 1943" o:spid="_x0000_s1138" style="position:absolute;left:3758;top:15791;width:183;height: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" fillcolor="black" strokeweight="2pt"/>
                  <v:line id="Straight Connector 1944" o:spid="_x0000_s1139" style="position:absolute;visibility:visible;mso-wrap-style:square" from="10282,15981" to="1233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" strokeweight="1pt">
                    <v:stroke dashstyle="dash"/>
                  </v:line>
                  <v:shape id="Isosceles Triangle 1945" o:spid="_x0000_s1140" type="#_x0000_t5" style="position:absolute;left:11140;top:15886;width:177;height:1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" fillcolor="black" strokeweight="2pt"/>
                  <v:line id="Straight Connector 1946" o:spid="_x0000_s1141" style="position:absolute;visibility:visible;mso-wrap-style:square" from="17902,15934" to="1973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" strokeweight="1pt"/>
                  <v:shape id="Diamond 1947" o:spid="_x0000_s1142" type="#_x0000_t4" style="position:absolute;left:18617;top:15743;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" fillcolor="black" strokeweight="2pt"/>
                  <v:line id="Straight Connector 1948" o:spid="_x0000_s1143" style="position:absolute;visibility:visible;mso-wrap-style:square" from="25475,15981" to="27304,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" strokeweight="1pt">
                    <v:stroke dashstyle="longDash"/>
                  </v:line>
                  <v:rect id="Rectangle 1949" o:spid="_x0000_s1144" style="position:absolute;left:26189;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" fillcolor="black" strokeweight="2pt"/>
                  <v:line id="Straight Connector 1950" o:spid="_x0000_s1145" style="position:absolute;visibility:visible;mso-wrap-style:square" from="32666,15886" to="3500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" strokeweight="1pt">
                    <v:stroke dashstyle="1 1"/>
                  </v:line>
                  <v:oval id="Oval 1951" o:spid="_x0000_s1146" style="position:absolute;left:33523;top:15886;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" fillcolor="black" strokeweight="2pt"/>
                  <v:line id="Straight Connector 1952" o:spid="_x0000_s1147" style="position:absolute;visibility:visible;mso-wrap-style:square" from="39905,15886" to="41880,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" strokeweight="1pt">
                    <v:stroke dashstyle="dash"/>
                  </v:line>
                  <v:shape id="Isosceles Triangle 1953" o:spid="_x0000_s1148" type="#_x0000_t5" style="position:absolute;left:40762;top:15791;width:178;height:1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" fillcolor="black" strokeweight="2pt"/>
                  <v:line id="Straight Connector 1954" o:spid="_x0000_s1149" style="position:absolute;visibility:visible;mso-wrap-style:square" from="47573,15886" to="49475,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" strokeweight="1pt"/>
                  <v:shape id="Diamond 1955" o:spid="_x0000_s1150" type="#_x0000_t4" style="position:absolute;left:48382;top:15791;width:27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" fillcolor="black" strokeweight="2pt"/>
                  <v:line id="Straight Connector 1956" o:spid="_x0000_s1151" style="position:absolute;visibility:visible;mso-wrap-style:square" from="55050,15981" to="56879,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" strokeweight="1pt">
                    <v:stroke dashstyle="longDash"/>
                  </v:line>
                  <v:rect id="Rectangle 1957" o:spid="_x0000_s1152" style="position:absolute;left:55764;top:1583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" fillcolor="black" strokeweight="2pt"/>
                </v:group>
                <w10:anchorlock/>
              </v:group>
            </w:pict>
          </mc:Fallback>
        </mc:AlternateContent>
      </w:r>
    </w:p>
    <w:p w14:paraId="3AD46636" w14:textId="77777777" w:rsidR="00995D38" w:rsidRPr="0009635E" w:rsidRDefault="00995D38" w:rsidP="00995D38">
      <w:pPr>
        <w:keepNext/>
        <w:spacing w:line="240" w:lineRule="auto"/>
        <w:rPr>
          <w:lang w:eastAsia="en-US" w:bidi="ar-SA"/>
        </w:rPr>
      </w:pPr>
    </w:p>
    <w:p w14:paraId="01620947" w14:textId="77777777" w:rsidR="00995D38" w:rsidRPr="0009635E" w:rsidRDefault="00995D38" w:rsidP="00995D38">
      <w:pPr>
        <w:keepNext/>
        <w:spacing w:line="240" w:lineRule="auto"/>
        <w:rPr>
          <w:b/>
          <w:bCs/>
          <w:szCs w:val="22"/>
          <w:lang w:eastAsia="en-US" w:bidi="ar-SA"/>
        </w:rPr>
      </w:pPr>
      <w:r w:rsidRPr="0009635E">
        <w:rPr>
          <w:b/>
          <w:bCs/>
          <w:szCs w:val="22"/>
          <w:lang w:eastAsia="en-US" w:bidi="ar-SA"/>
        </w:rPr>
        <w:t>Figura 5. Medja ta’ HbA</w:t>
      </w:r>
      <w:r w:rsidRPr="0009635E">
        <w:rPr>
          <w:b/>
          <w:bCs/>
          <w:szCs w:val="22"/>
          <w:vertAlign w:val="subscript"/>
          <w:lang w:eastAsia="en-US" w:bidi="ar-SA"/>
        </w:rPr>
        <w:t>1c</w:t>
      </w:r>
      <w:r w:rsidRPr="0009635E">
        <w:rPr>
          <w:b/>
          <w:bCs/>
          <w:szCs w:val="22"/>
          <w:lang w:eastAsia="en-US" w:bidi="ar-SA"/>
        </w:rPr>
        <w:t xml:space="preserve"> (%) u medja ta’ piż tal-ġisem (kg) mil-linja bażi għal ġimgħa 40</w:t>
      </w:r>
    </w:p>
    <w:p w14:paraId="290A8C3C" w14:textId="77777777" w:rsidR="00995D38" w:rsidRDefault="00995D38" w:rsidP="00995D38">
      <w:pPr>
        <w:keepNext/>
        <w:spacing w:line="240" w:lineRule="auto"/>
        <w:rPr>
          <w:i/>
          <w:iCs/>
          <w:szCs w:val="22"/>
          <w:u w:val="single"/>
          <w:lang w:val="en-US"/>
        </w:rPr>
      </w:pPr>
    </w:p>
    <w:p w14:paraId="14B2B06B" w14:textId="77777777" w:rsidR="00995D38" w:rsidRPr="00570E8C" w:rsidRDefault="00995D38" w:rsidP="00995D38">
      <w:pPr>
        <w:keepNext/>
        <w:spacing w:line="240" w:lineRule="auto"/>
        <w:rPr>
          <w:i/>
          <w:iCs/>
          <w:szCs w:val="22"/>
          <w:u w:val="single"/>
          <w:lang w:val="en-US"/>
        </w:rPr>
      </w:pPr>
      <w:r>
        <w:rPr>
          <w:i/>
          <w:iCs/>
          <w:szCs w:val="22"/>
          <w:u w:val="single"/>
          <w:lang w:val="en-US"/>
        </w:rPr>
        <w:t>Dijabete tat-tip 2 fi tfal u adolexxenti b’età ta’ 10 snin sa anqas minn 18</w:t>
      </w:r>
      <w:r>
        <w:rPr>
          <w:i/>
          <w:iCs/>
          <w:szCs w:val="22"/>
          <w:u w:val="single"/>
          <w:lang w:val="en-US"/>
        </w:rPr>
        <w:noBreakHyphen/>
        <w:t>il sena</w:t>
      </w:r>
    </w:p>
    <w:p w14:paraId="2626B6F3" w14:textId="77777777" w:rsidR="00995D38" w:rsidRDefault="00995D38" w:rsidP="00995D38">
      <w:pPr>
        <w:pStyle w:val="CommentText"/>
        <w:rPr>
          <w:sz w:val="22"/>
          <w:szCs w:val="22"/>
          <w:lang w:val="en-GB"/>
        </w:rPr>
      </w:pPr>
    </w:p>
    <w:p w14:paraId="364561B5" w14:textId="30953664" w:rsidR="00995D38" w:rsidRDefault="00995D38" w:rsidP="00995D38">
      <w:pPr>
        <w:pStyle w:val="CommentText"/>
        <w:rPr>
          <w:sz w:val="22"/>
          <w:szCs w:val="22"/>
          <w:lang w:val="en-GB"/>
        </w:rPr>
      </w:pPr>
      <w:r w:rsidRPr="00847834">
        <w:rPr>
          <w:sz w:val="22"/>
          <w:szCs w:val="22"/>
          <w:lang w:val="en-GB" w:bidi="mt-MT"/>
        </w:rPr>
        <w:t xml:space="preserve">Is-sigurtà u l-effikaċja ta’ tirzepatide </w:t>
      </w:r>
      <w:r w:rsidRPr="002840B9">
        <w:rPr>
          <w:sz w:val="22"/>
          <w:szCs w:val="22"/>
          <w:lang w:val="en-GB"/>
        </w:rPr>
        <w:t>5 mg</w:t>
      </w:r>
      <w:r>
        <w:rPr>
          <w:sz w:val="22"/>
          <w:szCs w:val="22"/>
          <w:lang w:val="en-GB"/>
        </w:rPr>
        <w:t xml:space="preserve"> u </w:t>
      </w:r>
      <w:r w:rsidRPr="002840B9">
        <w:rPr>
          <w:sz w:val="22"/>
          <w:szCs w:val="22"/>
          <w:lang w:val="en-GB"/>
        </w:rPr>
        <w:t>10 mg</w:t>
      </w:r>
      <w:r>
        <w:rPr>
          <w:sz w:val="22"/>
          <w:szCs w:val="22"/>
          <w:lang w:val="en-GB"/>
        </w:rPr>
        <w:t xml:space="preserve"> darba fil-ġimgħa</w:t>
      </w:r>
      <w:r w:rsidRPr="002840B9">
        <w:rPr>
          <w:sz w:val="22"/>
          <w:szCs w:val="22"/>
          <w:lang w:val="en-GB"/>
        </w:rPr>
        <w:t xml:space="preserve"> </w:t>
      </w:r>
      <w:r w:rsidRPr="00847834">
        <w:rPr>
          <w:sz w:val="22"/>
          <w:szCs w:val="22"/>
          <w:lang w:val="en-GB" w:bidi="mt-MT"/>
        </w:rPr>
        <w:t>ġew evalwati</w:t>
      </w:r>
      <w:r>
        <w:rPr>
          <w:sz w:val="22"/>
          <w:szCs w:val="22"/>
          <w:lang w:val="en-GB" w:bidi="mt-MT"/>
        </w:rPr>
        <w:t xml:space="preserve"> f’</w:t>
      </w:r>
      <w:r>
        <w:rPr>
          <w:sz w:val="22"/>
          <w:szCs w:val="22"/>
          <w:lang w:val="en-GB"/>
        </w:rPr>
        <w:t>99</w:t>
      </w:r>
      <w:r w:rsidRPr="002840B9">
        <w:rPr>
          <w:sz w:val="22"/>
          <w:szCs w:val="22"/>
          <w:lang w:val="en-GB"/>
        </w:rPr>
        <w:t> </w:t>
      </w:r>
      <w:r>
        <w:rPr>
          <w:sz w:val="22"/>
          <w:szCs w:val="22"/>
          <w:lang w:val="en-GB"/>
        </w:rPr>
        <w:t>pazjent b’età ta’ 10 snin sa anqas minn 18</w:t>
      </w:r>
      <w:r>
        <w:rPr>
          <w:sz w:val="22"/>
          <w:szCs w:val="22"/>
          <w:lang w:val="en-GB"/>
        </w:rPr>
        <w:noBreakHyphen/>
        <w:t>il</w:t>
      </w:r>
      <w:r w:rsidRPr="002840B9">
        <w:rPr>
          <w:sz w:val="22"/>
          <w:szCs w:val="22"/>
          <w:lang w:val="en-GB"/>
        </w:rPr>
        <w:t> </w:t>
      </w:r>
      <w:r>
        <w:rPr>
          <w:sz w:val="22"/>
          <w:szCs w:val="22"/>
          <w:lang w:val="en-GB"/>
        </w:rPr>
        <w:t xml:space="preserve">sena b’dijabete tat-tip 2 fuq metformin </w:t>
      </w:r>
      <w:r w:rsidRPr="003F2AAF">
        <w:rPr>
          <w:sz w:val="22"/>
          <w:szCs w:val="22"/>
          <w:lang w:val="en-US"/>
        </w:rPr>
        <w:t>(</w:t>
      </w:r>
      <w:r w:rsidRPr="006E0C53">
        <w:rPr>
          <w:sz w:val="22"/>
          <w:szCs w:val="22"/>
          <w:lang w:val="en-US"/>
        </w:rPr>
        <w:t>68.7</w:t>
      </w:r>
      <w:r w:rsidRPr="003F2AAF">
        <w:rPr>
          <w:sz w:val="22"/>
          <w:szCs w:val="22"/>
          <w:lang w:val="en-GB"/>
        </w:rPr>
        <w:t xml:space="preserve"> %) </w:t>
      </w:r>
      <w:r>
        <w:rPr>
          <w:sz w:val="22"/>
          <w:szCs w:val="22"/>
          <w:lang w:val="en-GB"/>
        </w:rPr>
        <w:t xml:space="preserve">jew insulina bażali </w:t>
      </w:r>
      <w:r w:rsidRPr="003F2AAF">
        <w:rPr>
          <w:sz w:val="22"/>
          <w:szCs w:val="22"/>
          <w:lang w:val="en-US"/>
        </w:rPr>
        <w:t>(</w:t>
      </w:r>
      <w:r w:rsidRPr="006E0C53">
        <w:rPr>
          <w:sz w:val="22"/>
          <w:szCs w:val="22"/>
          <w:lang w:val="en-US"/>
        </w:rPr>
        <w:t>8.1</w:t>
      </w:r>
      <w:r w:rsidRPr="003F2AAF">
        <w:rPr>
          <w:sz w:val="22"/>
          <w:szCs w:val="22"/>
          <w:lang w:val="en-GB"/>
        </w:rPr>
        <w:t> %)</w:t>
      </w:r>
      <w:r w:rsidRPr="003F2AAF">
        <w:rPr>
          <w:sz w:val="22"/>
          <w:szCs w:val="22"/>
          <w:lang w:val="en-US"/>
        </w:rPr>
        <w:t>,</w:t>
      </w:r>
      <w:r w:rsidRPr="003F2AAF">
        <w:rPr>
          <w:sz w:val="22"/>
          <w:szCs w:val="22"/>
          <w:lang w:val="en-GB"/>
        </w:rPr>
        <w:t xml:space="preserve"> </w:t>
      </w:r>
      <w:r>
        <w:rPr>
          <w:sz w:val="22"/>
          <w:szCs w:val="22"/>
          <w:lang w:val="en-GB"/>
        </w:rPr>
        <w:t xml:space="preserve">jew it-tnejn li huma </w:t>
      </w:r>
      <w:r w:rsidRPr="003F2AAF">
        <w:rPr>
          <w:sz w:val="22"/>
          <w:szCs w:val="22"/>
          <w:lang w:val="en-US"/>
        </w:rPr>
        <w:t>(</w:t>
      </w:r>
      <w:r w:rsidRPr="006E0C53">
        <w:rPr>
          <w:sz w:val="22"/>
          <w:szCs w:val="22"/>
          <w:lang w:val="en-US"/>
        </w:rPr>
        <w:t>23.2</w:t>
      </w:r>
      <w:r w:rsidRPr="003F2AAF">
        <w:rPr>
          <w:sz w:val="22"/>
          <w:szCs w:val="22"/>
          <w:lang w:val="en-GB"/>
        </w:rPr>
        <w:t xml:space="preserve"> %), </w:t>
      </w:r>
      <w:r>
        <w:rPr>
          <w:sz w:val="22"/>
          <w:szCs w:val="22"/>
          <w:lang w:val="en-GB"/>
        </w:rPr>
        <w:t xml:space="preserve">fi studju ta’ fażi 3, </w:t>
      </w:r>
      <w:r w:rsidRPr="00E76028">
        <w:rPr>
          <w:i/>
          <w:iCs/>
          <w:sz w:val="22"/>
          <w:szCs w:val="22"/>
          <w:lang w:val="en-GB"/>
        </w:rPr>
        <w:t>double-blind</w:t>
      </w:r>
      <w:r w:rsidRPr="003F2AAF">
        <w:rPr>
          <w:sz w:val="22"/>
          <w:szCs w:val="22"/>
          <w:lang w:val="en-GB"/>
        </w:rPr>
        <w:t xml:space="preserve">, </w:t>
      </w:r>
      <w:r>
        <w:rPr>
          <w:sz w:val="22"/>
          <w:szCs w:val="22"/>
          <w:lang w:val="en-GB"/>
        </w:rPr>
        <w:t xml:space="preserve">ikkontrollat bi plaċebo ta’ 30 ġimgħa, segwit minn estensjoni </w:t>
      </w:r>
      <w:r w:rsidRPr="00E76028">
        <w:rPr>
          <w:i/>
          <w:iCs/>
          <w:sz w:val="22"/>
          <w:szCs w:val="22"/>
          <w:lang w:val="en-GB"/>
        </w:rPr>
        <w:t xml:space="preserve">open-label </w:t>
      </w:r>
      <w:r>
        <w:rPr>
          <w:sz w:val="22"/>
          <w:szCs w:val="22"/>
          <w:lang w:val="en-GB"/>
        </w:rPr>
        <w:t xml:space="preserve">ta’ 22 ġimgħa (SURPASS-PEDS). Fil-perjodu </w:t>
      </w:r>
      <w:r w:rsidRPr="00E76028">
        <w:rPr>
          <w:i/>
          <w:iCs/>
          <w:sz w:val="22"/>
          <w:szCs w:val="22"/>
          <w:lang w:val="en-GB"/>
        </w:rPr>
        <w:t>open-label</w:t>
      </w:r>
      <w:r>
        <w:rPr>
          <w:sz w:val="22"/>
          <w:szCs w:val="22"/>
          <w:lang w:val="en-GB"/>
        </w:rPr>
        <w:t xml:space="preserve">, il-parteċipanti kollha fuq il-plaċebo nqalbu fuq </w:t>
      </w:r>
      <w:r w:rsidRPr="008C0683">
        <w:rPr>
          <w:sz w:val="22"/>
          <w:szCs w:val="22"/>
          <w:lang w:val="en-GB"/>
        </w:rPr>
        <w:t xml:space="preserve">tirzepatide </w:t>
      </w:r>
      <w:r>
        <w:rPr>
          <w:sz w:val="22"/>
          <w:szCs w:val="22"/>
          <w:lang w:val="en-GB"/>
        </w:rPr>
        <w:t xml:space="preserve">bid-doża ta’ manteniment ta’ </w:t>
      </w:r>
      <w:r w:rsidRPr="008C0683">
        <w:rPr>
          <w:sz w:val="22"/>
          <w:szCs w:val="22"/>
          <w:lang w:val="en-GB"/>
        </w:rPr>
        <w:t>5</w:t>
      </w:r>
      <w:r w:rsidRPr="002840B9">
        <w:rPr>
          <w:sz w:val="22"/>
          <w:szCs w:val="22"/>
          <w:lang w:val="en-GB"/>
        </w:rPr>
        <w:t> </w:t>
      </w:r>
      <w:r w:rsidRPr="008C0683">
        <w:rPr>
          <w:sz w:val="22"/>
          <w:szCs w:val="22"/>
          <w:lang w:val="en-GB"/>
        </w:rPr>
        <w:t xml:space="preserve">mg </w:t>
      </w:r>
      <w:r>
        <w:rPr>
          <w:sz w:val="22"/>
          <w:szCs w:val="22"/>
          <w:lang w:val="en-GB"/>
        </w:rPr>
        <w:t>filwaqt li l-parteċipanti li kienu ntagħżlu b’mod arbitrarju għal</w:t>
      </w:r>
      <w:r w:rsidRPr="008C0683">
        <w:rPr>
          <w:sz w:val="22"/>
          <w:szCs w:val="22"/>
          <w:lang w:val="en-GB"/>
        </w:rPr>
        <w:t xml:space="preserve"> tirzepatide </w:t>
      </w:r>
      <w:r>
        <w:rPr>
          <w:sz w:val="22"/>
          <w:szCs w:val="22"/>
          <w:lang w:val="en-GB"/>
        </w:rPr>
        <w:t xml:space="preserve">komplew bit-trattament tagħhom bl-istess doża ta’ </w:t>
      </w:r>
      <w:r w:rsidRPr="008C0683">
        <w:rPr>
          <w:sz w:val="22"/>
          <w:szCs w:val="22"/>
          <w:lang w:val="en-GB"/>
        </w:rPr>
        <w:t>5</w:t>
      </w:r>
      <w:r w:rsidRPr="002840B9">
        <w:rPr>
          <w:sz w:val="22"/>
          <w:szCs w:val="22"/>
          <w:lang w:val="en-GB"/>
        </w:rPr>
        <w:t> </w:t>
      </w:r>
      <w:r>
        <w:rPr>
          <w:sz w:val="22"/>
          <w:szCs w:val="22"/>
          <w:lang w:val="en-GB"/>
        </w:rPr>
        <w:t>jew</w:t>
      </w:r>
      <w:r w:rsidRPr="002840B9">
        <w:rPr>
          <w:sz w:val="22"/>
          <w:szCs w:val="22"/>
          <w:lang w:val="en-GB"/>
        </w:rPr>
        <w:t> </w:t>
      </w:r>
      <w:r w:rsidRPr="008C0683">
        <w:rPr>
          <w:sz w:val="22"/>
          <w:szCs w:val="22"/>
          <w:lang w:val="en-GB"/>
        </w:rPr>
        <w:t>10</w:t>
      </w:r>
      <w:r w:rsidRPr="002840B9">
        <w:rPr>
          <w:sz w:val="22"/>
          <w:szCs w:val="22"/>
          <w:lang w:val="en-GB"/>
        </w:rPr>
        <w:t> </w:t>
      </w:r>
      <w:r w:rsidRPr="008C0683">
        <w:rPr>
          <w:sz w:val="22"/>
          <w:szCs w:val="22"/>
          <w:lang w:val="en-GB"/>
        </w:rPr>
        <w:t>mg.</w:t>
      </w:r>
    </w:p>
    <w:p w14:paraId="1EC21B49" w14:textId="77777777" w:rsidR="00995D38" w:rsidRDefault="00995D38" w:rsidP="00995D38">
      <w:pPr>
        <w:pStyle w:val="CommentText"/>
        <w:rPr>
          <w:szCs w:val="22"/>
        </w:rPr>
      </w:pPr>
    </w:p>
    <w:p w14:paraId="179D7612" w14:textId="6754719E" w:rsidR="00995D38" w:rsidRDefault="00995D38" w:rsidP="00995D38">
      <w:pPr>
        <w:spacing w:line="240" w:lineRule="auto"/>
        <w:rPr>
          <w:szCs w:val="22"/>
        </w:rPr>
      </w:pPr>
      <w:r>
        <w:rPr>
          <w:szCs w:val="22"/>
        </w:rPr>
        <w:t>Fil-linja bażi, il-pazjenti kellhom età medja ta’ 14.7</w:t>
      </w:r>
      <w:r w:rsidRPr="002840B9">
        <w:t> </w:t>
      </w:r>
      <w:r>
        <w:t xml:space="preserve">sena u </w:t>
      </w:r>
      <w:r>
        <w:rPr>
          <w:szCs w:val="22"/>
        </w:rPr>
        <w:t>61</w:t>
      </w:r>
      <w:r w:rsidRPr="002840B9">
        <w:rPr>
          <w:szCs w:val="22"/>
        </w:rPr>
        <w:t> </w:t>
      </w:r>
      <w:r w:rsidRPr="003C4E47">
        <w:rPr>
          <w:szCs w:val="22"/>
        </w:rPr>
        <w:t xml:space="preserve">% </w:t>
      </w:r>
      <w:r>
        <w:rPr>
          <w:szCs w:val="22"/>
        </w:rPr>
        <w:t>kienu nisa</w:t>
      </w:r>
      <w:r w:rsidRPr="003C4E47">
        <w:rPr>
          <w:szCs w:val="22"/>
        </w:rPr>
        <w:t xml:space="preserve">. </w:t>
      </w:r>
      <w:r>
        <w:rPr>
          <w:szCs w:val="22"/>
        </w:rPr>
        <w:t xml:space="preserve">Il-medja tat-tul ta’ żmien tad-dijabete tat-tip 2 kienet </w:t>
      </w:r>
      <w:r w:rsidRPr="006E0C53">
        <w:rPr>
          <w:szCs w:val="22"/>
        </w:rPr>
        <w:t>2</w:t>
      </w:r>
      <w:r w:rsidRPr="003425EA">
        <w:rPr>
          <w:szCs w:val="22"/>
        </w:rPr>
        <w:t>.4</w:t>
      </w:r>
      <w:r w:rsidRPr="002840B9">
        <w:t> </w:t>
      </w:r>
      <w:r w:rsidRPr="003C4E47">
        <w:rPr>
          <w:szCs w:val="22"/>
        </w:rPr>
        <w:t>s</w:t>
      </w:r>
      <w:r>
        <w:rPr>
          <w:szCs w:val="22"/>
        </w:rPr>
        <w:t>ena</w:t>
      </w:r>
      <w:r w:rsidRPr="003C4E47">
        <w:rPr>
          <w:szCs w:val="22"/>
        </w:rPr>
        <w:t xml:space="preserve">. </w:t>
      </w:r>
      <w:r>
        <w:rPr>
          <w:szCs w:val="22"/>
        </w:rPr>
        <w:t>Il-parteċipanti kollha kellhom piż żejjed jew obeżità, minħabba li l-BMI aktar mill-</w:t>
      </w:r>
      <w:r w:rsidRPr="00B8188E">
        <w:rPr>
          <w:szCs w:val="22"/>
        </w:rPr>
        <w:t>85</w:t>
      </w:r>
      <w:r>
        <w:rPr>
          <w:szCs w:val="22"/>
        </w:rPr>
        <w:t xml:space="preserve"> </w:t>
      </w:r>
      <w:r w:rsidRPr="00E76028">
        <w:rPr>
          <w:i/>
          <w:iCs/>
          <w:szCs w:val="22"/>
        </w:rPr>
        <w:t>percentile</w:t>
      </w:r>
      <w:r w:rsidRPr="00B8188E">
        <w:rPr>
          <w:szCs w:val="22"/>
        </w:rPr>
        <w:t xml:space="preserve"> </w:t>
      </w:r>
      <w:r>
        <w:rPr>
          <w:szCs w:val="22"/>
        </w:rPr>
        <w:t>tal-popolazzjoni mqabbla b’mod ġenerali għall-età u s-sess għall-pajjiż jew ir-reġjun kienet kriterju ta’ inklużjoni</w:t>
      </w:r>
      <w:r w:rsidRPr="00B8188E">
        <w:rPr>
          <w:szCs w:val="22"/>
        </w:rPr>
        <w:t>.</w:t>
      </w:r>
      <w:r>
        <w:rPr>
          <w:szCs w:val="22"/>
        </w:rPr>
        <w:t xml:space="preserve"> Fit-30 ġimgħa, tirzepatide </w:t>
      </w:r>
      <w:r w:rsidRPr="002840B9">
        <w:rPr>
          <w:szCs w:val="22"/>
        </w:rPr>
        <w:t>5 mg</w:t>
      </w:r>
      <w:r>
        <w:rPr>
          <w:szCs w:val="22"/>
        </w:rPr>
        <w:t xml:space="preserve"> u </w:t>
      </w:r>
      <w:r w:rsidRPr="002840B9">
        <w:rPr>
          <w:szCs w:val="22"/>
        </w:rPr>
        <w:t>10 mg</w:t>
      </w:r>
      <w:r>
        <w:rPr>
          <w:szCs w:val="22"/>
        </w:rPr>
        <w:t>, kemm f’daqqa kif ukoll b’mod inidividwali, kienu superjuri għall-plaċebo biex inaqqsu l-</w:t>
      </w:r>
      <w:r w:rsidRPr="00442BCB">
        <w:rPr>
          <w:szCs w:val="22"/>
        </w:rPr>
        <w:t>HbA1c</w:t>
      </w:r>
      <w:r>
        <w:rPr>
          <w:szCs w:val="22"/>
        </w:rPr>
        <w:t>, FSG u l-BMI. L-effikaċja gliċemika inżammet u t-tnaqqis fil-BMI tkompla sa Ġimgħa</w:t>
      </w:r>
      <w:r w:rsidRPr="008E5227">
        <w:t> </w:t>
      </w:r>
      <w:r w:rsidRPr="006E0C53">
        <w:rPr>
          <w:szCs w:val="22"/>
        </w:rPr>
        <w:t>52.</w:t>
      </w:r>
      <w:r>
        <w:rPr>
          <w:szCs w:val="22"/>
        </w:rPr>
        <w:t xml:space="preserve"> </w:t>
      </w:r>
    </w:p>
    <w:p w14:paraId="0EC74D02" w14:textId="77777777" w:rsidR="00995D38" w:rsidRPr="00EF3D06" w:rsidRDefault="00995D38" w:rsidP="00995D38">
      <w:pPr>
        <w:spacing w:line="240" w:lineRule="auto"/>
        <w:rPr>
          <w:szCs w:val="22"/>
        </w:rPr>
      </w:pPr>
    </w:p>
    <w:p w14:paraId="0EE20F9C" w14:textId="7E74BBDC" w:rsidR="00995D38" w:rsidRDefault="00995D38" w:rsidP="00995D38">
      <w:pPr>
        <w:pStyle w:val="Default"/>
        <w:keepNext/>
        <w:rPr>
          <w:b/>
          <w:color w:val="auto"/>
          <w:sz w:val="22"/>
          <w:szCs w:val="22"/>
          <w:lang w:eastAsia="ja-JP"/>
        </w:rPr>
      </w:pPr>
      <w:r w:rsidRPr="005D6721">
        <w:rPr>
          <w:b/>
          <w:color w:val="auto"/>
          <w:sz w:val="22"/>
          <w:szCs w:val="22"/>
          <w:lang w:eastAsia="ja-JP"/>
        </w:rPr>
        <w:t>Tab</w:t>
      </w:r>
      <w:r>
        <w:rPr>
          <w:b/>
          <w:color w:val="auto"/>
          <w:sz w:val="22"/>
          <w:szCs w:val="22"/>
          <w:lang w:eastAsia="ja-JP"/>
        </w:rPr>
        <w:t>ella</w:t>
      </w:r>
      <w:r w:rsidRPr="000B76E9">
        <w:rPr>
          <w:b/>
          <w:color w:val="auto"/>
          <w:sz w:val="22"/>
          <w:szCs w:val="22"/>
          <w:lang w:eastAsia="ja-JP"/>
        </w:rPr>
        <w:t> </w:t>
      </w:r>
      <w:r>
        <w:rPr>
          <w:b/>
          <w:color w:val="auto"/>
          <w:sz w:val="22"/>
          <w:szCs w:val="22"/>
          <w:lang w:eastAsia="ja-JP"/>
        </w:rPr>
        <w:t>7.</w:t>
      </w:r>
      <w:r w:rsidRPr="005D6721">
        <w:rPr>
          <w:b/>
          <w:color w:val="auto"/>
          <w:sz w:val="22"/>
          <w:szCs w:val="22"/>
          <w:lang w:eastAsia="ja-JP"/>
        </w:rPr>
        <w:t xml:space="preserve"> </w:t>
      </w:r>
      <w:r w:rsidRPr="000B76E9">
        <w:rPr>
          <w:b/>
          <w:color w:val="auto"/>
          <w:sz w:val="22"/>
          <w:szCs w:val="22"/>
          <w:lang w:eastAsia="ja-JP"/>
        </w:rPr>
        <w:t>SURPASS</w:t>
      </w:r>
      <w:r w:rsidRPr="000B76E9">
        <w:rPr>
          <w:b/>
          <w:color w:val="auto"/>
          <w:sz w:val="22"/>
          <w:szCs w:val="22"/>
          <w:lang w:eastAsia="ja-JP"/>
        </w:rPr>
        <w:noBreakHyphen/>
        <w:t>PEDS: R</w:t>
      </w:r>
      <w:r>
        <w:rPr>
          <w:b/>
          <w:color w:val="auto"/>
          <w:sz w:val="22"/>
          <w:szCs w:val="22"/>
          <w:lang w:eastAsia="ja-JP"/>
        </w:rPr>
        <w:t>iżultati f’ġimgħa</w:t>
      </w:r>
      <w:r w:rsidRPr="000B76E9">
        <w:rPr>
          <w:b/>
          <w:color w:val="auto"/>
          <w:sz w:val="22"/>
          <w:szCs w:val="22"/>
          <w:lang w:eastAsia="ja-JP"/>
        </w:rPr>
        <w:t> 30</w:t>
      </w:r>
      <w:r>
        <w:rPr>
          <w:b/>
          <w:color w:val="auto"/>
          <w:sz w:val="22"/>
          <w:szCs w:val="22"/>
          <w:lang w:eastAsia="ja-JP"/>
        </w:rPr>
        <w:t xml:space="preserve">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951"/>
        <w:gridCol w:w="1589"/>
        <w:gridCol w:w="1560"/>
        <w:gridCol w:w="1559"/>
        <w:gridCol w:w="1134"/>
      </w:tblGrid>
      <w:tr w:rsidR="00995D38" w:rsidRPr="002840B9" w14:paraId="62B7D200" w14:textId="77777777" w:rsidTr="000A5C95">
        <w:tc>
          <w:tcPr>
            <w:tcW w:w="3656" w:type="dxa"/>
            <w:gridSpan w:val="2"/>
          </w:tcPr>
          <w:p w14:paraId="117D8AE6" w14:textId="77777777" w:rsidR="00995D38" w:rsidRPr="002840B9" w:rsidRDefault="00995D38" w:rsidP="000A5C95">
            <w:pPr>
              <w:keepNext/>
              <w:keepLines/>
              <w:spacing w:line="240" w:lineRule="auto"/>
              <w:rPr>
                <w:lang w:eastAsia="ja-JP"/>
              </w:rPr>
            </w:pPr>
          </w:p>
        </w:tc>
        <w:tc>
          <w:tcPr>
            <w:tcW w:w="1589" w:type="dxa"/>
          </w:tcPr>
          <w:p w14:paraId="18464803"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5B45663E" w14:textId="77777777" w:rsidR="00995D38" w:rsidRPr="002840B9" w:rsidRDefault="00995D38" w:rsidP="000A5C95">
            <w:pPr>
              <w:keepNext/>
              <w:keepLines/>
              <w:spacing w:line="240" w:lineRule="auto"/>
              <w:jc w:val="center"/>
              <w:rPr>
                <w:b/>
                <w:lang w:eastAsia="ja-JP"/>
              </w:rPr>
            </w:pPr>
            <w:r w:rsidRPr="002840B9">
              <w:rPr>
                <w:b/>
                <w:lang w:eastAsia="ja-JP"/>
              </w:rPr>
              <w:t>5 mg</w:t>
            </w:r>
          </w:p>
        </w:tc>
        <w:tc>
          <w:tcPr>
            <w:tcW w:w="1560" w:type="dxa"/>
          </w:tcPr>
          <w:p w14:paraId="1070397C"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3C59FF2C" w14:textId="77777777" w:rsidR="00995D38" w:rsidRPr="002840B9" w:rsidRDefault="00995D38" w:rsidP="000A5C95">
            <w:pPr>
              <w:keepNext/>
              <w:keepLines/>
              <w:spacing w:line="240" w:lineRule="auto"/>
              <w:jc w:val="center"/>
              <w:rPr>
                <w:b/>
                <w:lang w:eastAsia="ja-JP"/>
              </w:rPr>
            </w:pPr>
            <w:r w:rsidRPr="002840B9">
              <w:rPr>
                <w:b/>
                <w:lang w:eastAsia="ja-JP"/>
              </w:rPr>
              <w:t>10 mg</w:t>
            </w:r>
          </w:p>
        </w:tc>
        <w:tc>
          <w:tcPr>
            <w:tcW w:w="1559" w:type="dxa"/>
          </w:tcPr>
          <w:p w14:paraId="67AFA2AD" w14:textId="0DA8774E" w:rsidR="00995D38" w:rsidRPr="002840B9" w:rsidRDefault="00995D38" w:rsidP="000A5C95">
            <w:pPr>
              <w:keepNext/>
              <w:keepLines/>
              <w:spacing w:line="240" w:lineRule="auto"/>
              <w:jc w:val="center"/>
              <w:rPr>
                <w:b/>
                <w:lang w:eastAsia="ja-JP"/>
              </w:rPr>
            </w:pPr>
            <w:r w:rsidRPr="002840B9">
              <w:rPr>
                <w:b/>
                <w:lang w:eastAsia="ja-JP"/>
              </w:rPr>
              <w:t>Tirzepatide</w:t>
            </w:r>
            <w:r>
              <w:rPr>
                <w:b/>
                <w:lang w:eastAsia="ja-JP"/>
              </w:rPr>
              <w:t xml:space="preserve"> f’daqqa</w:t>
            </w:r>
          </w:p>
        </w:tc>
        <w:tc>
          <w:tcPr>
            <w:tcW w:w="1134" w:type="dxa"/>
          </w:tcPr>
          <w:p w14:paraId="5800C3AD" w14:textId="2D97ABB1" w:rsidR="00995D38" w:rsidRPr="002840B9" w:rsidRDefault="00995D38" w:rsidP="000A5C95">
            <w:pPr>
              <w:keepNext/>
              <w:keepLines/>
              <w:spacing w:line="240" w:lineRule="auto"/>
              <w:jc w:val="center"/>
              <w:rPr>
                <w:b/>
                <w:lang w:eastAsia="ja-JP"/>
              </w:rPr>
            </w:pPr>
            <w:r w:rsidRPr="002840B9">
              <w:rPr>
                <w:b/>
                <w:lang w:eastAsia="ja-JP"/>
              </w:rPr>
              <w:t>Pla</w:t>
            </w:r>
            <w:r>
              <w:rPr>
                <w:b/>
                <w:lang w:eastAsia="ja-JP"/>
              </w:rPr>
              <w:t>ċ</w:t>
            </w:r>
            <w:r w:rsidRPr="002840B9">
              <w:rPr>
                <w:b/>
                <w:lang w:eastAsia="ja-JP"/>
              </w:rPr>
              <w:t>ebo</w:t>
            </w:r>
          </w:p>
          <w:p w14:paraId="305FB537" w14:textId="77777777" w:rsidR="00995D38" w:rsidRPr="002840B9" w:rsidRDefault="00995D38" w:rsidP="000A5C95">
            <w:pPr>
              <w:keepNext/>
              <w:keepLines/>
              <w:spacing w:line="240" w:lineRule="auto"/>
              <w:jc w:val="center"/>
              <w:rPr>
                <w:b/>
                <w:lang w:eastAsia="ja-JP"/>
              </w:rPr>
            </w:pPr>
          </w:p>
        </w:tc>
      </w:tr>
      <w:tr w:rsidR="00995D38" w:rsidRPr="002840B9" w14:paraId="6CAB86B2" w14:textId="77777777" w:rsidTr="000A5C95">
        <w:tc>
          <w:tcPr>
            <w:tcW w:w="3656" w:type="dxa"/>
            <w:gridSpan w:val="2"/>
          </w:tcPr>
          <w:p w14:paraId="41002DBB" w14:textId="30A26205" w:rsidR="00995D38" w:rsidRPr="002840B9" w:rsidRDefault="00995D38" w:rsidP="000A5C95">
            <w:pPr>
              <w:keepNext/>
              <w:keepLines/>
              <w:spacing w:line="240" w:lineRule="auto"/>
              <w:rPr>
                <w:b/>
                <w:lang w:eastAsia="ja-JP"/>
              </w:rPr>
            </w:pPr>
            <w:r>
              <w:rPr>
                <w:b/>
                <w:lang w:eastAsia="ja-JP"/>
              </w:rPr>
              <w:t xml:space="preserve">Popolazzjoni </w:t>
            </w:r>
            <w:r w:rsidRPr="002840B9">
              <w:rPr>
                <w:b/>
                <w:lang w:eastAsia="ja-JP"/>
              </w:rPr>
              <w:t>mITT (n)</w:t>
            </w:r>
          </w:p>
        </w:tc>
        <w:tc>
          <w:tcPr>
            <w:tcW w:w="1589" w:type="dxa"/>
          </w:tcPr>
          <w:p w14:paraId="3EE72FB5" w14:textId="77777777" w:rsidR="00995D38" w:rsidRPr="002840B9" w:rsidRDefault="00995D38" w:rsidP="000A5C95">
            <w:pPr>
              <w:keepNext/>
              <w:keepLines/>
              <w:spacing w:line="240" w:lineRule="auto"/>
              <w:jc w:val="center"/>
              <w:rPr>
                <w:lang w:eastAsia="ja-JP"/>
              </w:rPr>
            </w:pPr>
            <w:r>
              <w:rPr>
                <w:lang w:eastAsia="ja-JP"/>
              </w:rPr>
              <w:t>32</w:t>
            </w:r>
          </w:p>
        </w:tc>
        <w:tc>
          <w:tcPr>
            <w:tcW w:w="1560" w:type="dxa"/>
          </w:tcPr>
          <w:p w14:paraId="461E0540" w14:textId="77777777" w:rsidR="00995D38" w:rsidRPr="002840B9" w:rsidRDefault="00995D38" w:rsidP="000A5C95">
            <w:pPr>
              <w:keepNext/>
              <w:keepLines/>
              <w:spacing w:line="240" w:lineRule="auto"/>
              <w:jc w:val="center"/>
              <w:rPr>
                <w:lang w:eastAsia="ja-JP"/>
              </w:rPr>
            </w:pPr>
            <w:r>
              <w:rPr>
                <w:lang w:eastAsia="ja-JP"/>
              </w:rPr>
              <w:t>33</w:t>
            </w:r>
          </w:p>
        </w:tc>
        <w:tc>
          <w:tcPr>
            <w:tcW w:w="1559" w:type="dxa"/>
          </w:tcPr>
          <w:p w14:paraId="08BC4191" w14:textId="77777777" w:rsidR="00995D38" w:rsidRPr="002840B9" w:rsidRDefault="00995D38" w:rsidP="000A5C95">
            <w:pPr>
              <w:keepNext/>
              <w:keepLines/>
              <w:spacing w:line="240" w:lineRule="auto"/>
              <w:jc w:val="center"/>
              <w:rPr>
                <w:lang w:eastAsia="ja-JP"/>
              </w:rPr>
            </w:pPr>
            <w:r>
              <w:rPr>
                <w:lang w:eastAsia="ja-JP"/>
              </w:rPr>
              <w:t>65</w:t>
            </w:r>
          </w:p>
        </w:tc>
        <w:tc>
          <w:tcPr>
            <w:tcW w:w="1134" w:type="dxa"/>
          </w:tcPr>
          <w:p w14:paraId="392C1EEF" w14:textId="77777777" w:rsidR="00995D38" w:rsidRPr="002840B9" w:rsidRDefault="00995D38" w:rsidP="000A5C95">
            <w:pPr>
              <w:keepNext/>
              <w:keepLines/>
              <w:spacing w:line="240" w:lineRule="auto"/>
              <w:jc w:val="center"/>
              <w:rPr>
                <w:lang w:eastAsia="ja-JP"/>
              </w:rPr>
            </w:pPr>
            <w:r>
              <w:rPr>
                <w:lang w:eastAsia="ja-JP"/>
              </w:rPr>
              <w:t>34</w:t>
            </w:r>
          </w:p>
        </w:tc>
      </w:tr>
      <w:tr w:rsidR="00995D38" w:rsidRPr="002840B9" w14:paraId="7C2F575F" w14:textId="77777777" w:rsidTr="000A5C95">
        <w:tc>
          <w:tcPr>
            <w:tcW w:w="1705" w:type="dxa"/>
            <w:vMerge w:val="restart"/>
          </w:tcPr>
          <w:p w14:paraId="0B5B4CA2" w14:textId="77777777" w:rsidR="00995D38" w:rsidRPr="002840B9" w:rsidRDefault="00995D38" w:rsidP="000A5C95">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1951" w:type="dxa"/>
          </w:tcPr>
          <w:p w14:paraId="4897A0F8" w14:textId="79D66DF4" w:rsidR="00995D38" w:rsidRPr="002840B9" w:rsidRDefault="00995D38" w:rsidP="000A5C95">
            <w:pPr>
              <w:keepNext/>
              <w:keepLines/>
              <w:spacing w:line="240" w:lineRule="auto"/>
              <w:jc w:val="right"/>
              <w:rPr>
                <w:lang w:eastAsia="ja-JP"/>
              </w:rPr>
            </w:pPr>
            <w:r>
              <w:rPr>
                <w:lang w:eastAsia="ja-JP"/>
              </w:rPr>
              <w:t xml:space="preserve">Linja bażi </w:t>
            </w:r>
            <w:r w:rsidRPr="002840B9">
              <w:rPr>
                <w:lang w:eastAsia="ja-JP"/>
              </w:rPr>
              <w:t>(me</w:t>
            </w:r>
            <w:r>
              <w:rPr>
                <w:lang w:eastAsia="ja-JP"/>
              </w:rPr>
              <w:t>dja</w:t>
            </w:r>
            <w:r w:rsidRPr="002840B9">
              <w:rPr>
                <w:lang w:eastAsia="ja-JP"/>
              </w:rPr>
              <w:t>)</w:t>
            </w:r>
          </w:p>
        </w:tc>
        <w:tc>
          <w:tcPr>
            <w:tcW w:w="1589" w:type="dxa"/>
          </w:tcPr>
          <w:p w14:paraId="7C0713D2" w14:textId="77777777" w:rsidR="00995D38" w:rsidRPr="002840B9" w:rsidRDefault="00995D38" w:rsidP="000A5C95">
            <w:pPr>
              <w:keepNext/>
              <w:keepLines/>
              <w:spacing w:line="240" w:lineRule="auto"/>
              <w:jc w:val="center"/>
              <w:rPr>
                <w:lang w:eastAsia="ja-JP"/>
              </w:rPr>
            </w:pPr>
            <w:r w:rsidRPr="005A768F">
              <w:rPr>
                <w:color w:val="000000"/>
                <w:szCs w:val="22"/>
              </w:rPr>
              <w:t>8.22</w:t>
            </w:r>
          </w:p>
        </w:tc>
        <w:tc>
          <w:tcPr>
            <w:tcW w:w="1560" w:type="dxa"/>
          </w:tcPr>
          <w:p w14:paraId="3690554D" w14:textId="77777777" w:rsidR="00995D38" w:rsidRPr="002840B9" w:rsidRDefault="00995D38" w:rsidP="000A5C95">
            <w:pPr>
              <w:keepNext/>
              <w:keepLines/>
              <w:spacing w:line="240" w:lineRule="auto"/>
              <w:jc w:val="center"/>
              <w:rPr>
                <w:lang w:eastAsia="ja-JP"/>
              </w:rPr>
            </w:pPr>
            <w:r w:rsidRPr="005A768F">
              <w:rPr>
                <w:color w:val="000000"/>
                <w:szCs w:val="22"/>
              </w:rPr>
              <w:t>7.92</w:t>
            </w:r>
          </w:p>
        </w:tc>
        <w:tc>
          <w:tcPr>
            <w:tcW w:w="1559" w:type="dxa"/>
          </w:tcPr>
          <w:p w14:paraId="5A25481B" w14:textId="77777777" w:rsidR="00995D38" w:rsidRPr="002840B9" w:rsidRDefault="00995D38" w:rsidP="000A5C95">
            <w:pPr>
              <w:keepNext/>
              <w:keepLines/>
              <w:spacing w:line="240" w:lineRule="auto"/>
              <w:jc w:val="center"/>
              <w:rPr>
                <w:lang w:eastAsia="ja-JP"/>
              </w:rPr>
            </w:pPr>
            <w:r w:rsidRPr="005A768F">
              <w:rPr>
                <w:color w:val="000000"/>
                <w:szCs w:val="22"/>
              </w:rPr>
              <w:t>8.07</w:t>
            </w:r>
          </w:p>
        </w:tc>
        <w:tc>
          <w:tcPr>
            <w:tcW w:w="1134" w:type="dxa"/>
          </w:tcPr>
          <w:p w14:paraId="634C2B8B" w14:textId="77777777" w:rsidR="00995D38" w:rsidRPr="002840B9" w:rsidRDefault="00995D38" w:rsidP="000A5C95">
            <w:pPr>
              <w:keepNext/>
              <w:keepLines/>
              <w:spacing w:line="240" w:lineRule="auto"/>
              <w:jc w:val="center"/>
              <w:rPr>
                <w:lang w:eastAsia="ja-JP"/>
              </w:rPr>
            </w:pPr>
            <w:r w:rsidRPr="005A768F">
              <w:rPr>
                <w:color w:val="000000"/>
                <w:szCs w:val="22"/>
              </w:rPr>
              <w:t>8.02</w:t>
            </w:r>
          </w:p>
        </w:tc>
      </w:tr>
      <w:tr w:rsidR="00995D38" w:rsidRPr="002840B9" w14:paraId="5DE39328" w14:textId="77777777" w:rsidTr="000A5C95">
        <w:tc>
          <w:tcPr>
            <w:tcW w:w="1705" w:type="dxa"/>
            <w:vMerge/>
          </w:tcPr>
          <w:p w14:paraId="3F37DC96" w14:textId="77777777" w:rsidR="00995D38" w:rsidRPr="002840B9" w:rsidRDefault="00995D38" w:rsidP="000A5C95">
            <w:pPr>
              <w:keepNext/>
              <w:keepLines/>
              <w:spacing w:line="240" w:lineRule="auto"/>
              <w:rPr>
                <w:b/>
                <w:lang w:eastAsia="ja-JP"/>
              </w:rPr>
            </w:pPr>
          </w:p>
        </w:tc>
        <w:tc>
          <w:tcPr>
            <w:tcW w:w="1951" w:type="dxa"/>
          </w:tcPr>
          <w:p w14:paraId="5D1630BF" w14:textId="55AF4FC4" w:rsidR="00995D38" w:rsidRPr="002840B9" w:rsidRDefault="00995D38" w:rsidP="000A5C95">
            <w:pPr>
              <w:keepNext/>
              <w:keepLines/>
              <w:spacing w:line="240" w:lineRule="auto"/>
              <w:jc w:val="right"/>
              <w:rPr>
                <w:lang w:eastAsia="ja-JP"/>
              </w:rPr>
            </w:pPr>
            <w:r>
              <w:rPr>
                <w:lang w:eastAsia="ja-JP"/>
              </w:rPr>
              <w:t xml:space="preserve">Bidla mil-linja bażi </w:t>
            </w:r>
          </w:p>
        </w:tc>
        <w:tc>
          <w:tcPr>
            <w:tcW w:w="1589" w:type="dxa"/>
          </w:tcPr>
          <w:p w14:paraId="3758E974" w14:textId="77777777" w:rsidR="00995D38" w:rsidRPr="002840B9" w:rsidRDefault="00995D38" w:rsidP="000A5C95">
            <w:pPr>
              <w:keepNext/>
              <w:keepLines/>
              <w:spacing w:line="240" w:lineRule="auto"/>
              <w:jc w:val="center"/>
              <w:rPr>
                <w:lang w:eastAsia="ja-JP"/>
              </w:rPr>
            </w:pPr>
            <w:r w:rsidRPr="005A768F">
              <w:rPr>
                <w:color w:val="000000"/>
                <w:szCs w:val="22"/>
              </w:rPr>
              <w:t>-2.16</w:t>
            </w:r>
          </w:p>
        </w:tc>
        <w:tc>
          <w:tcPr>
            <w:tcW w:w="1560" w:type="dxa"/>
          </w:tcPr>
          <w:p w14:paraId="6900C75A" w14:textId="77777777" w:rsidR="00995D38" w:rsidRPr="002840B9" w:rsidRDefault="00995D38" w:rsidP="000A5C95">
            <w:pPr>
              <w:keepNext/>
              <w:keepLines/>
              <w:spacing w:line="240" w:lineRule="auto"/>
              <w:jc w:val="center"/>
              <w:rPr>
                <w:lang w:eastAsia="ja-JP"/>
              </w:rPr>
            </w:pPr>
            <w:r w:rsidRPr="005A768F">
              <w:rPr>
                <w:color w:val="000000"/>
                <w:szCs w:val="22"/>
              </w:rPr>
              <w:t>-2.30</w:t>
            </w:r>
          </w:p>
        </w:tc>
        <w:tc>
          <w:tcPr>
            <w:tcW w:w="1559" w:type="dxa"/>
          </w:tcPr>
          <w:p w14:paraId="5DECBB15" w14:textId="77777777" w:rsidR="00995D38" w:rsidRPr="002840B9" w:rsidRDefault="00995D38" w:rsidP="000A5C95">
            <w:pPr>
              <w:keepNext/>
              <w:keepLines/>
              <w:spacing w:line="240" w:lineRule="auto"/>
              <w:jc w:val="center"/>
              <w:rPr>
                <w:lang w:eastAsia="ja-JP"/>
              </w:rPr>
            </w:pPr>
            <w:r w:rsidRPr="005A768F">
              <w:rPr>
                <w:color w:val="000000"/>
                <w:szCs w:val="22"/>
              </w:rPr>
              <w:t>-2.23</w:t>
            </w:r>
          </w:p>
        </w:tc>
        <w:tc>
          <w:tcPr>
            <w:tcW w:w="1134" w:type="dxa"/>
          </w:tcPr>
          <w:p w14:paraId="5DD20A57" w14:textId="77777777" w:rsidR="00995D38" w:rsidRPr="002840B9" w:rsidRDefault="00995D38" w:rsidP="000A5C95">
            <w:pPr>
              <w:keepNext/>
              <w:keepLines/>
              <w:spacing w:line="240" w:lineRule="auto"/>
              <w:jc w:val="center"/>
              <w:rPr>
                <w:lang w:eastAsia="ja-JP"/>
              </w:rPr>
            </w:pPr>
            <w:r w:rsidRPr="005A768F">
              <w:rPr>
                <w:color w:val="000000"/>
                <w:szCs w:val="22"/>
              </w:rPr>
              <w:t>0.049</w:t>
            </w:r>
          </w:p>
        </w:tc>
      </w:tr>
      <w:tr w:rsidR="00995D38" w:rsidRPr="002840B9" w14:paraId="66FCEAAF" w14:textId="77777777" w:rsidTr="000A5C95">
        <w:tc>
          <w:tcPr>
            <w:tcW w:w="1705" w:type="dxa"/>
            <w:vMerge/>
          </w:tcPr>
          <w:p w14:paraId="7E91406A" w14:textId="77777777" w:rsidR="00995D38" w:rsidRPr="002840B9" w:rsidRDefault="00995D38" w:rsidP="000A5C95">
            <w:pPr>
              <w:keepNext/>
              <w:keepLines/>
              <w:spacing w:line="240" w:lineRule="auto"/>
              <w:rPr>
                <w:b/>
                <w:lang w:eastAsia="ja-JP"/>
              </w:rPr>
            </w:pPr>
          </w:p>
        </w:tc>
        <w:tc>
          <w:tcPr>
            <w:tcW w:w="1951" w:type="dxa"/>
          </w:tcPr>
          <w:p w14:paraId="25612F60" w14:textId="02C4A32C" w:rsidR="00995D38" w:rsidRPr="002840B9" w:rsidRDefault="00995D38" w:rsidP="000A5C95">
            <w:pPr>
              <w:keepNext/>
              <w:keepLines/>
              <w:spacing w:line="240" w:lineRule="auto"/>
              <w:jc w:val="right"/>
              <w:rPr>
                <w:lang w:eastAsia="ja-JP"/>
              </w:rPr>
            </w:pPr>
            <w:r w:rsidRPr="002840B9">
              <w:rPr>
                <w:lang w:eastAsia="ja-JP"/>
              </w:rPr>
              <w:t>Differen</w:t>
            </w:r>
            <w:r>
              <w:rPr>
                <w:lang w:eastAsia="ja-JP"/>
              </w:rPr>
              <w:t xml:space="preserve">za mill-plaċebo </w:t>
            </w:r>
            <w:r w:rsidRPr="002840B9">
              <w:rPr>
                <w:lang w:eastAsia="ja-JP"/>
              </w:rPr>
              <w:t>[95 % CI]</w:t>
            </w:r>
          </w:p>
        </w:tc>
        <w:tc>
          <w:tcPr>
            <w:tcW w:w="1589" w:type="dxa"/>
            <w:vAlign w:val="center"/>
          </w:tcPr>
          <w:p w14:paraId="1C633BEF" w14:textId="77777777" w:rsidR="00995D38" w:rsidRPr="002840B9" w:rsidRDefault="00995D38" w:rsidP="000A5C95">
            <w:pPr>
              <w:keepNext/>
              <w:keepLines/>
              <w:spacing w:line="240" w:lineRule="auto"/>
              <w:jc w:val="center"/>
              <w:rPr>
                <w:lang w:eastAsia="ja-JP"/>
              </w:rPr>
            </w:pPr>
            <w:r w:rsidRPr="005A768F">
              <w:rPr>
                <w:color w:val="000000"/>
                <w:szCs w:val="22"/>
              </w:rPr>
              <w:t>-2.21</w:t>
            </w:r>
            <w:r>
              <w:rPr>
                <w:color w:val="000000"/>
                <w:szCs w:val="22"/>
              </w:rPr>
              <w:t>**</w:t>
            </w:r>
            <w:r w:rsidRPr="005A768F">
              <w:rPr>
                <w:color w:val="000000"/>
                <w:szCs w:val="22"/>
              </w:rPr>
              <w:t xml:space="preserve"> </w:t>
            </w:r>
            <w:r>
              <w:rPr>
                <w:color w:val="000000"/>
                <w:szCs w:val="22"/>
              </w:rPr>
              <w:br/>
            </w:r>
            <w:r w:rsidRPr="005A768F">
              <w:rPr>
                <w:color w:val="000000"/>
                <w:szCs w:val="22"/>
              </w:rPr>
              <w:t>[</w:t>
            </w:r>
            <w:r>
              <w:rPr>
                <w:color w:val="000000"/>
                <w:szCs w:val="22"/>
              </w:rPr>
              <w:noBreakHyphen/>
            </w:r>
            <w:r w:rsidRPr="005A768F">
              <w:rPr>
                <w:color w:val="000000"/>
                <w:szCs w:val="22"/>
              </w:rPr>
              <w:t xml:space="preserve">2.89, </w:t>
            </w:r>
            <w:r>
              <w:rPr>
                <w:color w:val="000000"/>
                <w:szCs w:val="22"/>
              </w:rPr>
              <w:noBreakHyphen/>
            </w:r>
            <w:r w:rsidRPr="005A768F">
              <w:rPr>
                <w:color w:val="000000"/>
                <w:szCs w:val="22"/>
              </w:rPr>
              <w:t>1.53]</w:t>
            </w:r>
          </w:p>
        </w:tc>
        <w:tc>
          <w:tcPr>
            <w:tcW w:w="1560" w:type="dxa"/>
            <w:vAlign w:val="center"/>
          </w:tcPr>
          <w:p w14:paraId="25FF134C" w14:textId="77777777" w:rsidR="00995D38" w:rsidRPr="002840B9" w:rsidRDefault="00995D38" w:rsidP="000A5C95">
            <w:pPr>
              <w:keepNext/>
              <w:keepLines/>
              <w:spacing w:line="240" w:lineRule="auto"/>
              <w:jc w:val="center"/>
              <w:rPr>
                <w:lang w:eastAsia="ja-JP"/>
              </w:rPr>
            </w:pPr>
            <w:r w:rsidRPr="005A768F">
              <w:rPr>
                <w:color w:val="000000"/>
                <w:szCs w:val="22"/>
              </w:rPr>
              <w:t>-2.35</w:t>
            </w:r>
            <w:r>
              <w:rPr>
                <w:color w:val="000000"/>
                <w:szCs w:val="22"/>
              </w:rPr>
              <w:t>**</w:t>
            </w:r>
            <w:r w:rsidRPr="005A768F">
              <w:rPr>
                <w:color w:val="000000"/>
                <w:szCs w:val="22"/>
              </w:rPr>
              <w:t xml:space="preserve"> </w:t>
            </w:r>
            <w:r>
              <w:rPr>
                <w:color w:val="000000"/>
                <w:szCs w:val="22"/>
              </w:rPr>
              <w:br/>
            </w:r>
            <w:r w:rsidRPr="005A768F">
              <w:rPr>
                <w:color w:val="000000"/>
                <w:szCs w:val="22"/>
              </w:rPr>
              <w:t>[</w:t>
            </w:r>
            <w:r>
              <w:rPr>
                <w:color w:val="000000"/>
                <w:szCs w:val="22"/>
              </w:rPr>
              <w:noBreakHyphen/>
            </w:r>
            <w:r w:rsidRPr="005A768F">
              <w:rPr>
                <w:color w:val="000000"/>
                <w:szCs w:val="22"/>
              </w:rPr>
              <w:t xml:space="preserve">3.03, </w:t>
            </w:r>
            <w:r>
              <w:rPr>
                <w:color w:val="000000"/>
                <w:szCs w:val="22"/>
              </w:rPr>
              <w:noBreakHyphen/>
            </w:r>
            <w:r w:rsidRPr="005A768F">
              <w:rPr>
                <w:color w:val="000000"/>
                <w:szCs w:val="22"/>
              </w:rPr>
              <w:t>1.66]</w:t>
            </w:r>
          </w:p>
        </w:tc>
        <w:tc>
          <w:tcPr>
            <w:tcW w:w="1559" w:type="dxa"/>
            <w:vAlign w:val="center"/>
          </w:tcPr>
          <w:p w14:paraId="45940B6C" w14:textId="77777777" w:rsidR="00995D38" w:rsidRPr="002840B9" w:rsidRDefault="00995D38" w:rsidP="000A5C95">
            <w:pPr>
              <w:keepNext/>
              <w:keepLines/>
              <w:spacing w:line="240" w:lineRule="auto"/>
              <w:jc w:val="center"/>
              <w:rPr>
                <w:lang w:eastAsia="ja-JP"/>
              </w:rPr>
            </w:pPr>
            <w:r w:rsidRPr="005A768F">
              <w:rPr>
                <w:color w:val="000000"/>
                <w:szCs w:val="22"/>
              </w:rPr>
              <w:t>-2.28</w:t>
            </w:r>
            <w:r>
              <w:rPr>
                <w:color w:val="000000"/>
                <w:szCs w:val="22"/>
              </w:rPr>
              <w:t>**</w:t>
            </w:r>
            <w:r w:rsidRPr="005A768F">
              <w:rPr>
                <w:color w:val="000000"/>
                <w:szCs w:val="22"/>
              </w:rPr>
              <w:t xml:space="preserve"> </w:t>
            </w:r>
            <w:r>
              <w:rPr>
                <w:color w:val="000000"/>
                <w:szCs w:val="22"/>
              </w:rPr>
              <w:br/>
            </w:r>
            <w:r w:rsidRPr="005A768F">
              <w:rPr>
                <w:color w:val="000000"/>
                <w:szCs w:val="22"/>
              </w:rPr>
              <w:t>[-2.87, -1.69]</w:t>
            </w:r>
          </w:p>
        </w:tc>
        <w:tc>
          <w:tcPr>
            <w:tcW w:w="1134" w:type="dxa"/>
            <w:vAlign w:val="center"/>
          </w:tcPr>
          <w:p w14:paraId="5B870CA5" w14:textId="77777777" w:rsidR="00995D38" w:rsidRPr="002840B9" w:rsidRDefault="00995D38" w:rsidP="000A5C95">
            <w:pPr>
              <w:keepNext/>
              <w:keepLines/>
              <w:spacing w:line="240" w:lineRule="auto"/>
              <w:jc w:val="center"/>
              <w:rPr>
                <w:lang w:eastAsia="ja-JP"/>
              </w:rPr>
            </w:pPr>
            <w:r w:rsidRPr="008D1C63">
              <w:rPr>
                <w:szCs w:val="22"/>
                <w:lang w:eastAsia="ja-JP"/>
              </w:rPr>
              <w:t>-</w:t>
            </w:r>
          </w:p>
        </w:tc>
      </w:tr>
      <w:tr w:rsidR="00995D38" w:rsidRPr="002840B9" w14:paraId="5684A21D" w14:textId="77777777" w:rsidTr="000A5C95">
        <w:tc>
          <w:tcPr>
            <w:tcW w:w="1705" w:type="dxa"/>
            <w:vMerge w:val="restart"/>
          </w:tcPr>
          <w:p w14:paraId="0FC42620" w14:textId="77777777" w:rsidR="00995D38" w:rsidRPr="002840B9" w:rsidRDefault="00995D38" w:rsidP="000A5C95">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1951" w:type="dxa"/>
          </w:tcPr>
          <w:p w14:paraId="72F75856" w14:textId="54F61019" w:rsidR="00995D38" w:rsidRPr="002840B9" w:rsidRDefault="00995D38" w:rsidP="000A5C95">
            <w:pPr>
              <w:keepNext/>
              <w:keepLines/>
              <w:spacing w:line="240" w:lineRule="auto"/>
              <w:jc w:val="right"/>
              <w:rPr>
                <w:lang w:eastAsia="ja-JP"/>
              </w:rPr>
            </w:pPr>
            <w:r w:rsidRPr="00F47D4D">
              <w:rPr>
                <w:lang w:eastAsia="ja-JP"/>
              </w:rPr>
              <w:t>Linja bażi (medja)</w:t>
            </w:r>
          </w:p>
        </w:tc>
        <w:tc>
          <w:tcPr>
            <w:tcW w:w="1589" w:type="dxa"/>
          </w:tcPr>
          <w:p w14:paraId="1604DCB9" w14:textId="77777777" w:rsidR="00995D38" w:rsidRPr="002840B9" w:rsidRDefault="00995D38" w:rsidP="000A5C95">
            <w:pPr>
              <w:keepNext/>
              <w:keepLines/>
              <w:spacing w:line="240" w:lineRule="auto"/>
              <w:jc w:val="center"/>
              <w:rPr>
                <w:lang w:eastAsia="ja-JP"/>
              </w:rPr>
            </w:pPr>
            <w:r w:rsidRPr="005A768F">
              <w:rPr>
                <w:color w:val="000000"/>
                <w:szCs w:val="22"/>
              </w:rPr>
              <w:t>66.3</w:t>
            </w:r>
          </w:p>
        </w:tc>
        <w:tc>
          <w:tcPr>
            <w:tcW w:w="1560" w:type="dxa"/>
          </w:tcPr>
          <w:p w14:paraId="539453E3" w14:textId="77777777" w:rsidR="00995D38" w:rsidRPr="002840B9" w:rsidRDefault="00995D38" w:rsidP="000A5C95">
            <w:pPr>
              <w:keepNext/>
              <w:keepLines/>
              <w:spacing w:line="240" w:lineRule="auto"/>
              <w:jc w:val="center"/>
              <w:rPr>
                <w:lang w:eastAsia="ja-JP"/>
              </w:rPr>
            </w:pPr>
            <w:r w:rsidRPr="005A768F">
              <w:rPr>
                <w:color w:val="000000"/>
                <w:szCs w:val="22"/>
              </w:rPr>
              <w:t>63.1</w:t>
            </w:r>
          </w:p>
        </w:tc>
        <w:tc>
          <w:tcPr>
            <w:tcW w:w="1559" w:type="dxa"/>
          </w:tcPr>
          <w:p w14:paraId="7C630B85" w14:textId="77777777" w:rsidR="00995D38" w:rsidRPr="002840B9" w:rsidRDefault="00995D38" w:rsidP="000A5C95">
            <w:pPr>
              <w:keepNext/>
              <w:keepLines/>
              <w:spacing w:line="240" w:lineRule="auto"/>
              <w:jc w:val="center"/>
              <w:rPr>
                <w:lang w:eastAsia="ja-JP"/>
              </w:rPr>
            </w:pPr>
            <w:r w:rsidRPr="005A768F">
              <w:rPr>
                <w:color w:val="000000"/>
                <w:szCs w:val="22"/>
              </w:rPr>
              <w:t>64.7</w:t>
            </w:r>
          </w:p>
        </w:tc>
        <w:tc>
          <w:tcPr>
            <w:tcW w:w="1134" w:type="dxa"/>
          </w:tcPr>
          <w:p w14:paraId="7EBDE845" w14:textId="77777777" w:rsidR="00995D38" w:rsidRPr="002840B9" w:rsidRDefault="00995D38" w:rsidP="000A5C95">
            <w:pPr>
              <w:keepNext/>
              <w:keepLines/>
              <w:spacing w:line="240" w:lineRule="auto"/>
              <w:jc w:val="center"/>
              <w:rPr>
                <w:lang w:eastAsia="ja-JP"/>
              </w:rPr>
            </w:pPr>
            <w:r w:rsidRPr="005A768F">
              <w:rPr>
                <w:color w:val="000000"/>
                <w:szCs w:val="22"/>
              </w:rPr>
              <w:t>64.2</w:t>
            </w:r>
          </w:p>
        </w:tc>
      </w:tr>
      <w:tr w:rsidR="00995D38" w:rsidRPr="002840B9" w14:paraId="2EDFF44D" w14:textId="77777777" w:rsidTr="000A5C95">
        <w:tc>
          <w:tcPr>
            <w:tcW w:w="1705" w:type="dxa"/>
            <w:vMerge/>
          </w:tcPr>
          <w:p w14:paraId="394C26E6" w14:textId="77777777" w:rsidR="00995D38" w:rsidRPr="002840B9" w:rsidRDefault="00995D38" w:rsidP="000A5C95">
            <w:pPr>
              <w:keepNext/>
              <w:keepLines/>
              <w:spacing w:line="240" w:lineRule="auto"/>
              <w:rPr>
                <w:b/>
                <w:lang w:eastAsia="ja-JP"/>
              </w:rPr>
            </w:pPr>
          </w:p>
        </w:tc>
        <w:tc>
          <w:tcPr>
            <w:tcW w:w="1951" w:type="dxa"/>
          </w:tcPr>
          <w:p w14:paraId="397D22C4" w14:textId="5EAD3A19" w:rsidR="00995D38" w:rsidRPr="002840B9" w:rsidRDefault="00995D38" w:rsidP="000A5C95">
            <w:pPr>
              <w:keepNext/>
              <w:keepLines/>
              <w:spacing w:line="240" w:lineRule="auto"/>
              <w:jc w:val="right"/>
              <w:rPr>
                <w:lang w:eastAsia="ja-JP"/>
              </w:rPr>
            </w:pPr>
            <w:r w:rsidRPr="00F47D4D">
              <w:rPr>
                <w:lang w:eastAsia="ja-JP"/>
              </w:rPr>
              <w:t>Bidla mil-linja bażi</w:t>
            </w:r>
          </w:p>
        </w:tc>
        <w:tc>
          <w:tcPr>
            <w:tcW w:w="1589" w:type="dxa"/>
          </w:tcPr>
          <w:p w14:paraId="10AB918C" w14:textId="77777777" w:rsidR="00995D38" w:rsidRPr="002840B9" w:rsidRDefault="00995D38" w:rsidP="000A5C95">
            <w:pPr>
              <w:keepNext/>
              <w:keepLines/>
              <w:spacing w:line="240" w:lineRule="auto"/>
              <w:jc w:val="center"/>
              <w:rPr>
                <w:lang w:eastAsia="ja-JP"/>
              </w:rPr>
            </w:pPr>
            <w:r w:rsidRPr="008D1C63">
              <w:rPr>
                <w:szCs w:val="22"/>
                <w:lang w:eastAsia="ja-JP"/>
              </w:rPr>
              <w:t>-23.6</w:t>
            </w:r>
          </w:p>
        </w:tc>
        <w:tc>
          <w:tcPr>
            <w:tcW w:w="1560" w:type="dxa"/>
          </w:tcPr>
          <w:p w14:paraId="20FB6142" w14:textId="77777777" w:rsidR="00995D38" w:rsidRPr="002840B9" w:rsidRDefault="00995D38" w:rsidP="000A5C95">
            <w:pPr>
              <w:keepNext/>
              <w:keepLines/>
              <w:spacing w:line="240" w:lineRule="auto"/>
              <w:jc w:val="center"/>
              <w:rPr>
                <w:lang w:eastAsia="ja-JP"/>
              </w:rPr>
            </w:pPr>
            <w:r w:rsidRPr="008D1C63">
              <w:rPr>
                <w:szCs w:val="22"/>
                <w:lang w:eastAsia="ja-JP"/>
              </w:rPr>
              <w:t>-25.1</w:t>
            </w:r>
          </w:p>
        </w:tc>
        <w:tc>
          <w:tcPr>
            <w:tcW w:w="1559" w:type="dxa"/>
          </w:tcPr>
          <w:p w14:paraId="66CED9B2" w14:textId="77777777" w:rsidR="00995D38" w:rsidRPr="002840B9" w:rsidRDefault="00995D38" w:rsidP="000A5C95">
            <w:pPr>
              <w:keepNext/>
              <w:keepLines/>
              <w:spacing w:line="240" w:lineRule="auto"/>
              <w:jc w:val="center"/>
              <w:rPr>
                <w:lang w:eastAsia="ja-JP"/>
              </w:rPr>
            </w:pPr>
            <w:r w:rsidRPr="008D1C63">
              <w:rPr>
                <w:szCs w:val="22"/>
                <w:lang w:eastAsia="ja-JP"/>
              </w:rPr>
              <w:t>-24.4</w:t>
            </w:r>
          </w:p>
        </w:tc>
        <w:tc>
          <w:tcPr>
            <w:tcW w:w="1134" w:type="dxa"/>
          </w:tcPr>
          <w:p w14:paraId="28826EC3" w14:textId="77777777" w:rsidR="00995D38" w:rsidRPr="002840B9" w:rsidRDefault="00995D38" w:rsidP="000A5C95">
            <w:pPr>
              <w:keepNext/>
              <w:keepLines/>
              <w:spacing w:line="240" w:lineRule="auto"/>
              <w:jc w:val="center"/>
              <w:rPr>
                <w:lang w:eastAsia="ja-JP"/>
              </w:rPr>
            </w:pPr>
            <w:r w:rsidRPr="008D1C63">
              <w:rPr>
                <w:szCs w:val="22"/>
                <w:lang w:eastAsia="ja-JP"/>
              </w:rPr>
              <w:t>0.53</w:t>
            </w:r>
          </w:p>
        </w:tc>
      </w:tr>
      <w:tr w:rsidR="00995D38" w:rsidRPr="002840B9" w14:paraId="4956DAAB" w14:textId="77777777" w:rsidTr="000A5C95">
        <w:tc>
          <w:tcPr>
            <w:tcW w:w="1705" w:type="dxa"/>
            <w:vMerge/>
          </w:tcPr>
          <w:p w14:paraId="60ABF00F" w14:textId="77777777" w:rsidR="00995D38" w:rsidRPr="002840B9" w:rsidRDefault="00995D38" w:rsidP="000A5C95">
            <w:pPr>
              <w:keepNext/>
              <w:keepLines/>
              <w:spacing w:line="240" w:lineRule="auto"/>
              <w:rPr>
                <w:b/>
                <w:lang w:eastAsia="ja-JP"/>
              </w:rPr>
            </w:pPr>
          </w:p>
        </w:tc>
        <w:tc>
          <w:tcPr>
            <w:tcW w:w="1951" w:type="dxa"/>
          </w:tcPr>
          <w:p w14:paraId="3F25513B" w14:textId="472E7D8E" w:rsidR="00995D38" w:rsidRPr="002840B9" w:rsidRDefault="00995D38" w:rsidP="000A5C95">
            <w:pPr>
              <w:keepNext/>
              <w:keepLines/>
              <w:spacing w:line="240" w:lineRule="auto"/>
              <w:jc w:val="right"/>
              <w:rPr>
                <w:lang w:eastAsia="ja-JP"/>
              </w:rPr>
            </w:pPr>
            <w:r w:rsidRPr="00F47D4D">
              <w:rPr>
                <w:lang w:eastAsia="ja-JP"/>
              </w:rPr>
              <w:t xml:space="preserve">Differenza mill-plaċebo </w:t>
            </w:r>
            <w:r w:rsidRPr="002840B9">
              <w:rPr>
                <w:lang w:eastAsia="ja-JP"/>
              </w:rPr>
              <w:t>[95 % CI]</w:t>
            </w:r>
          </w:p>
        </w:tc>
        <w:tc>
          <w:tcPr>
            <w:tcW w:w="1589" w:type="dxa"/>
            <w:vAlign w:val="center"/>
          </w:tcPr>
          <w:p w14:paraId="15AA1FD9" w14:textId="77777777" w:rsidR="00995D38" w:rsidRPr="002840B9" w:rsidRDefault="00995D38" w:rsidP="000A5C95">
            <w:pPr>
              <w:keepNext/>
              <w:keepLines/>
              <w:spacing w:line="240" w:lineRule="auto"/>
              <w:jc w:val="center"/>
              <w:rPr>
                <w:lang w:eastAsia="ja-JP"/>
              </w:rPr>
            </w:pPr>
            <w:r w:rsidRPr="008D1C63">
              <w:rPr>
                <w:szCs w:val="22"/>
                <w:lang w:eastAsia="ja-JP"/>
              </w:rPr>
              <w:t>-24.2</w:t>
            </w:r>
            <w:r>
              <w:rPr>
                <w:szCs w:val="22"/>
                <w:lang w:eastAsia="ja-JP"/>
              </w:rPr>
              <w:t>**</w:t>
            </w:r>
            <w:r w:rsidRPr="008D1C63">
              <w:rPr>
                <w:szCs w:val="22"/>
                <w:lang w:eastAsia="ja-JP"/>
              </w:rPr>
              <w:t xml:space="preserve"> </w:t>
            </w:r>
            <w:r>
              <w:rPr>
                <w:szCs w:val="22"/>
                <w:lang w:eastAsia="ja-JP"/>
              </w:rPr>
              <w:br/>
              <w:t>[</w:t>
            </w:r>
            <w:r>
              <w:rPr>
                <w:szCs w:val="22"/>
                <w:lang w:eastAsia="ja-JP"/>
              </w:rPr>
              <w:noBreakHyphen/>
            </w:r>
            <w:r w:rsidRPr="008D1C63">
              <w:rPr>
                <w:szCs w:val="22"/>
                <w:lang w:eastAsia="ja-JP"/>
              </w:rPr>
              <w:t xml:space="preserve">31.6, </w:t>
            </w:r>
            <w:r>
              <w:rPr>
                <w:szCs w:val="22"/>
                <w:lang w:eastAsia="ja-JP"/>
              </w:rPr>
              <w:noBreakHyphen/>
            </w:r>
            <w:r w:rsidRPr="008D1C63">
              <w:rPr>
                <w:szCs w:val="22"/>
                <w:lang w:eastAsia="ja-JP"/>
              </w:rPr>
              <w:t>16.8</w:t>
            </w:r>
            <w:r>
              <w:rPr>
                <w:szCs w:val="22"/>
                <w:lang w:eastAsia="ja-JP"/>
              </w:rPr>
              <w:t>]</w:t>
            </w:r>
          </w:p>
        </w:tc>
        <w:tc>
          <w:tcPr>
            <w:tcW w:w="1560" w:type="dxa"/>
            <w:vAlign w:val="center"/>
          </w:tcPr>
          <w:p w14:paraId="3A949263" w14:textId="77777777" w:rsidR="00995D38" w:rsidRPr="002840B9" w:rsidRDefault="00995D38" w:rsidP="000A5C95">
            <w:pPr>
              <w:keepNext/>
              <w:keepLines/>
              <w:spacing w:line="240" w:lineRule="auto"/>
              <w:jc w:val="center"/>
              <w:rPr>
                <w:lang w:eastAsia="ja-JP"/>
              </w:rPr>
            </w:pPr>
            <w:r w:rsidRPr="008D1C63">
              <w:rPr>
                <w:szCs w:val="22"/>
                <w:lang w:eastAsia="ja-JP"/>
              </w:rPr>
              <w:t>-25.6</w:t>
            </w:r>
            <w:r>
              <w:rPr>
                <w:szCs w:val="22"/>
                <w:lang w:eastAsia="ja-JP"/>
              </w:rPr>
              <w:t>**</w:t>
            </w:r>
            <w:r w:rsidRPr="008D1C63">
              <w:rPr>
                <w:szCs w:val="22"/>
                <w:lang w:eastAsia="ja-JP"/>
              </w:rPr>
              <w:t xml:space="preserve"> </w:t>
            </w:r>
            <w:r>
              <w:rPr>
                <w:szCs w:val="22"/>
                <w:lang w:eastAsia="ja-JP"/>
              </w:rPr>
              <w:br/>
              <w:t>[</w:t>
            </w:r>
            <w:r>
              <w:rPr>
                <w:szCs w:val="22"/>
                <w:lang w:eastAsia="ja-JP"/>
              </w:rPr>
              <w:noBreakHyphen/>
            </w:r>
            <w:r w:rsidRPr="008D1C63">
              <w:rPr>
                <w:szCs w:val="22"/>
                <w:lang w:eastAsia="ja-JP"/>
              </w:rPr>
              <w:t xml:space="preserve">33.1, </w:t>
            </w:r>
            <w:r>
              <w:rPr>
                <w:szCs w:val="22"/>
                <w:lang w:eastAsia="ja-JP"/>
              </w:rPr>
              <w:noBreakHyphen/>
            </w:r>
            <w:r w:rsidRPr="008D1C63">
              <w:rPr>
                <w:szCs w:val="22"/>
                <w:lang w:eastAsia="ja-JP"/>
              </w:rPr>
              <w:t>18.2</w:t>
            </w:r>
            <w:r>
              <w:rPr>
                <w:szCs w:val="22"/>
                <w:lang w:eastAsia="ja-JP"/>
              </w:rPr>
              <w:t>]</w:t>
            </w:r>
          </w:p>
        </w:tc>
        <w:tc>
          <w:tcPr>
            <w:tcW w:w="1559" w:type="dxa"/>
            <w:vAlign w:val="center"/>
          </w:tcPr>
          <w:p w14:paraId="70C0AF89" w14:textId="77777777" w:rsidR="00995D38" w:rsidRPr="002840B9" w:rsidRDefault="00995D38" w:rsidP="000A5C95">
            <w:pPr>
              <w:keepNext/>
              <w:keepLines/>
              <w:spacing w:line="240" w:lineRule="auto"/>
              <w:jc w:val="center"/>
              <w:rPr>
                <w:lang w:eastAsia="ja-JP"/>
              </w:rPr>
            </w:pPr>
            <w:r w:rsidRPr="008D1C63">
              <w:rPr>
                <w:szCs w:val="22"/>
                <w:lang w:eastAsia="ja-JP"/>
              </w:rPr>
              <w:t>-24.9</w:t>
            </w:r>
            <w:r>
              <w:rPr>
                <w:szCs w:val="22"/>
                <w:lang w:eastAsia="ja-JP"/>
              </w:rPr>
              <w:t>**</w:t>
            </w:r>
            <w:r w:rsidRPr="008D1C63">
              <w:rPr>
                <w:szCs w:val="22"/>
                <w:lang w:eastAsia="ja-JP"/>
              </w:rPr>
              <w:t xml:space="preserve"> </w:t>
            </w:r>
            <w:r>
              <w:rPr>
                <w:szCs w:val="22"/>
                <w:lang w:eastAsia="ja-JP"/>
              </w:rPr>
              <w:br/>
              <w:t>[</w:t>
            </w:r>
            <w:r w:rsidRPr="008D1C63">
              <w:rPr>
                <w:szCs w:val="22"/>
                <w:lang w:eastAsia="ja-JP"/>
              </w:rPr>
              <w:t>-31.4, -18.4</w:t>
            </w:r>
            <w:r>
              <w:rPr>
                <w:szCs w:val="22"/>
                <w:lang w:eastAsia="ja-JP"/>
              </w:rPr>
              <w:t>]</w:t>
            </w:r>
          </w:p>
        </w:tc>
        <w:tc>
          <w:tcPr>
            <w:tcW w:w="1134" w:type="dxa"/>
            <w:vAlign w:val="center"/>
          </w:tcPr>
          <w:p w14:paraId="2B1B173A" w14:textId="77777777" w:rsidR="00995D38" w:rsidRPr="002840B9" w:rsidRDefault="00995D38" w:rsidP="000A5C95">
            <w:pPr>
              <w:keepNext/>
              <w:keepLines/>
              <w:spacing w:line="240" w:lineRule="auto"/>
              <w:jc w:val="center"/>
              <w:rPr>
                <w:lang w:eastAsia="ja-JP"/>
              </w:rPr>
            </w:pPr>
            <w:r w:rsidRPr="008D1C63">
              <w:rPr>
                <w:szCs w:val="22"/>
                <w:lang w:eastAsia="ja-JP"/>
              </w:rPr>
              <w:t>-</w:t>
            </w:r>
          </w:p>
        </w:tc>
      </w:tr>
      <w:tr w:rsidR="00995D38" w:rsidRPr="002840B9" w14:paraId="79549E0D" w14:textId="77777777" w:rsidTr="000A5C95">
        <w:trPr>
          <w:trHeight w:val="416"/>
        </w:trPr>
        <w:tc>
          <w:tcPr>
            <w:tcW w:w="1705" w:type="dxa"/>
            <w:vMerge w:val="restart"/>
          </w:tcPr>
          <w:p w14:paraId="240FC0B8" w14:textId="675F78CC" w:rsidR="00995D38" w:rsidRPr="002840B9" w:rsidRDefault="00995D38" w:rsidP="000A5C95">
            <w:pPr>
              <w:keepNext/>
              <w:keepLines/>
              <w:spacing w:line="240" w:lineRule="auto"/>
              <w:rPr>
                <w:b/>
                <w:lang w:eastAsia="ja-JP"/>
              </w:rPr>
            </w:pPr>
            <w:r w:rsidRPr="002840B9">
              <w:rPr>
                <w:b/>
                <w:lang w:eastAsia="ja-JP"/>
              </w:rPr>
              <w:t>Pa</w:t>
            </w:r>
            <w:r>
              <w:rPr>
                <w:b/>
                <w:lang w:eastAsia="ja-JP"/>
              </w:rPr>
              <w:t>zjenti</w:t>
            </w:r>
            <w:r w:rsidRPr="002840B9">
              <w:rPr>
                <w:b/>
                <w:lang w:eastAsia="ja-JP"/>
              </w:rPr>
              <w:t xml:space="preserve">(%) </w:t>
            </w:r>
            <w:r>
              <w:rPr>
                <w:b/>
                <w:lang w:eastAsia="ja-JP"/>
              </w:rPr>
              <w:t>li kisbu</w:t>
            </w:r>
            <w:r w:rsidRPr="002840B9">
              <w:rPr>
                <w:b/>
                <w:lang w:eastAsia="ja-JP"/>
              </w:rPr>
              <w:t xml:space="preserve"> HbA</w:t>
            </w:r>
            <w:r w:rsidRPr="002840B9">
              <w:rPr>
                <w:b/>
                <w:vertAlign w:val="subscript"/>
                <w:lang w:eastAsia="ja-JP"/>
              </w:rPr>
              <w:t>1c</w:t>
            </w:r>
          </w:p>
        </w:tc>
        <w:tc>
          <w:tcPr>
            <w:tcW w:w="1951" w:type="dxa"/>
          </w:tcPr>
          <w:p w14:paraId="0B610A38" w14:textId="77777777" w:rsidR="00995D38" w:rsidRPr="002840B9" w:rsidRDefault="00995D38" w:rsidP="000A5C95">
            <w:pPr>
              <w:keepNext/>
              <w:keepLines/>
              <w:spacing w:line="240" w:lineRule="auto"/>
              <w:jc w:val="right"/>
              <w:rPr>
                <w:lang w:eastAsia="ja-JP"/>
              </w:rPr>
            </w:pPr>
            <w:r w:rsidRPr="008D1C63">
              <w:rPr>
                <w:szCs w:val="22"/>
                <w:lang w:eastAsia="ja-JP"/>
              </w:rPr>
              <w:t>&lt; 7 %</w:t>
            </w:r>
          </w:p>
        </w:tc>
        <w:tc>
          <w:tcPr>
            <w:tcW w:w="1589" w:type="dxa"/>
            <w:vAlign w:val="center"/>
          </w:tcPr>
          <w:p w14:paraId="24D1C2BD" w14:textId="77777777" w:rsidR="00995D38" w:rsidRPr="002840B9" w:rsidRDefault="00995D38" w:rsidP="000A5C95">
            <w:pPr>
              <w:keepNext/>
              <w:keepLines/>
              <w:spacing w:line="240" w:lineRule="auto"/>
              <w:jc w:val="center"/>
              <w:rPr>
                <w:lang w:eastAsia="ja-JP"/>
              </w:rPr>
            </w:pPr>
            <w:r>
              <w:rPr>
                <w:szCs w:val="22"/>
                <w:lang w:eastAsia="ja-JP"/>
              </w:rPr>
              <w:t>84.2</w:t>
            </w:r>
          </w:p>
        </w:tc>
        <w:tc>
          <w:tcPr>
            <w:tcW w:w="1560" w:type="dxa"/>
            <w:vAlign w:val="center"/>
          </w:tcPr>
          <w:p w14:paraId="1E288F93" w14:textId="77777777" w:rsidR="00995D38" w:rsidRPr="002840B9" w:rsidRDefault="00995D38" w:rsidP="000A5C95">
            <w:pPr>
              <w:keepNext/>
              <w:keepLines/>
              <w:spacing w:line="240" w:lineRule="auto"/>
              <w:jc w:val="center"/>
              <w:rPr>
                <w:lang w:eastAsia="ja-JP"/>
              </w:rPr>
            </w:pPr>
            <w:r>
              <w:rPr>
                <w:szCs w:val="22"/>
                <w:lang w:eastAsia="ja-JP"/>
              </w:rPr>
              <w:t>91.5</w:t>
            </w:r>
          </w:p>
        </w:tc>
        <w:tc>
          <w:tcPr>
            <w:tcW w:w="1559" w:type="dxa"/>
            <w:vAlign w:val="center"/>
          </w:tcPr>
          <w:p w14:paraId="1518B5C0" w14:textId="77777777" w:rsidR="00995D38" w:rsidRPr="002840B9" w:rsidRDefault="00995D38" w:rsidP="000A5C95">
            <w:pPr>
              <w:keepNext/>
              <w:keepLines/>
              <w:spacing w:line="240" w:lineRule="auto"/>
              <w:jc w:val="center"/>
              <w:rPr>
                <w:lang w:eastAsia="ja-JP"/>
              </w:rPr>
            </w:pPr>
            <w:r>
              <w:rPr>
                <w:szCs w:val="22"/>
                <w:lang w:eastAsia="ja-JP"/>
              </w:rPr>
              <w:t>87.9</w:t>
            </w:r>
          </w:p>
        </w:tc>
        <w:tc>
          <w:tcPr>
            <w:tcW w:w="1134" w:type="dxa"/>
            <w:vAlign w:val="center"/>
          </w:tcPr>
          <w:p w14:paraId="700134D4" w14:textId="77777777" w:rsidR="00995D38" w:rsidRPr="002840B9" w:rsidRDefault="00995D38" w:rsidP="000A5C95">
            <w:pPr>
              <w:keepNext/>
              <w:keepLines/>
              <w:spacing w:line="240" w:lineRule="auto"/>
              <w:jc w:val="center"/>
              <w:rPr>
                <w:lang w:eastAsia="ja-JP"/>
              </w:rPr>
            </w:pPr>
            <w:r>
              <w:rPr>
                <w:szCs w:val="22"/>
                <w:lang w:eastAsia="ja-JP"/>
              </w:rPr>
              <w:t>34.3</w:t>
            </w:r>
          </w:p>
        </w:tc>
      </w:tr>
      <w:tr w:rsidR="00995D38" w:rsidRPr="002840B9" w14:paraId="108A74AD" w14:textId="77777777" w:rsidTr="000A5C95">
        <w:trPr>
          <w:trHeight w:val="416"/>
        </w:trPr>
        <w:tc>
          <w:tcPr>
            <w:tcW w:w="1705" w:type="dxa"/>
            <w:vMerge/>
          </w:tcPr>
          <w:p w14:paraId="3E404E6F" w14:textId="77777777" w:rsidR="00995D38" w:rsidRPr="002840B9" w:rsidRDefault="00995D38" w:rsidP="000A5C95">
            <w:pPr>
              <w:keepNext/>
              <w:keepLines/>
              <w:spacing w:line="240" w:lineRule="auto"/>
              <w:rPr>
                <w:b/>
                <w:lang w:eastAsia="ja-JP"/>
              </w:rPr>
            </w:pPr>
          </w:p>
        </w:tc>
        <w:tc>
          <w:tcPr>
            <w:tcW w:w="1951" w:type="dxa"/>
          </w:tcPr>
          <w:p w14:paraId="440DDFF3" w14:textId="77777777" w:rsidR="00995D38" w:rsidRPr="002840B9" w:rsidRDefault="00995D38" w:rsidP="000A5C95">
            <w:pPr>
              <w:keepNext/>
              <w:keepLines/>
              <w:spacing w:line="240" w:lineRule="auto"/>
              <w:jc w:val="right"/>
              <w:rPr>
                <w:lang w:eastAsia="ja-JP"/>
              </w:rPr>
            </w:pPr>
            <w:r w:rsidRPr="008D1C63">
              <w:rPr>
                <w:szCs w:val="22"/>
              </w:rPr>
              <w:t>≤ </w:t>
            </w:r>
            <w:r w:rsidRPr="008D1C63">
              <w:rPr>
                <w:szCs w:val="22"/>
                <w:lang w:eastAsia="ja-JP"/>
              </w:rPr>
              <w:t>6.5 %</w:t>
            </w:r>
          </w:p>
        </w:tc>
        <w:tc>
          <w:tcPr>
            <w:tcW w:w="1589" w:type="dxa"/>
            <w:vAlign w:val="center"/>
          </w:tcPr>
          <w:p w14:paraId="63554F22" w14:textId="77777777" w:rsidR="00995D38" w:rsidRPr="002840B9" w:rsidRDefault="00995D38" w:rsidP="000A5C95">
            <w:pPr>
              <w:keepNext/>
              <w:keepLines/>
              <w:spacing w:line="240" w:lineRule="auto"/>
              <w:jc w:val="center"/>
              <w:rPr>
                <w:lang w:eastAsia="ja-JP"/>
              </w:rPr>
            </w:pPr>
            <w:r>
              <w:rPr>
                <w:szCs w:val="22"/>
                <w:lang w:eastAsia="ja-JP"/>
              </w:rPr>
              <w:t>70.8**</w:t>
            </w:r>
          </w:p>
        </w:tc>
        <w:tc>
          <w:tcPr>
            <w:tcW w:w="1560" w:type="dxa"/>
            <w:vAlign w:val="center"/>
          </w:tcPr>
          <w:p w14:paraId="5AC9ADBB" w14:textId="77777777" w:rsidR="00995D38" w:rsidRPr="002840B9" w:rsidRDefault="00995D38" w:rsidP="000A5C95">
            <w:pPr>
              <w:keepNext/>
              <w:keepLines/>
              <w:spacing w:line="240" w:lineRule="auto"/>
              <w:jc w:val="center"/>
              <w:rPr>
                <w:lang w:eastAsia="ja-JP"/>
              </w:rPr>
            </w:pPr>
            <w:r>
              <w:rPr>
                <w:szCs w:val="22"/>
                <w:lang w:eastAsia="ja-JP"/>
              </w:rPr>
              <w:t>86.1**</w:t>
            </w:r>
          </w:p>
        </w:tc>
        <w:tc>
          <w:tcPr>
            <w:tcW w:w="1559" w:type="dxa"/>
            <w:vAlign w:val="center"/>
          </w:tcPr>
          <w:p w14:paraId="061ACBBC" w14:textId="77777777" w:rsidR="00995D38" w:rsidRPr="002840B9" w:rsidRDefault="00995D38" w:rsidP="000A5C95">
            <w:pPr>
              <w:keepNext/>
              <w:keepLines/>
              <w:spacing w:line="240" w:lineRule="auto"/>
              <w:jc w:val="center"/>
              <w:rPr>
                <w:lang w:eastAsia="ja-JP"/>
              </w:rPr>
            </w:pPr>
            <w:r>
              <w:rPr>
                <w:szCs w:val="22"/>
                <w:lang w:eastAsia="ja-JP"/>
              </w:rPr>
              <w:t>78.6**</w:t>
            </w:r>
          </w:p>
        </w:tc>
        <w:tc>
          <w:tcPr>
            <w:tcW w:w="1134" w:type="dxa"/>
            <w:vAlign w:val="center"/>
          </w:tcPr>
          <w:p w14:paraId="4D0694E2" w14:textId="77777777" w:rsidR="00995D38" w:rsidRPr="002840B9" w:rsidRDefault="00995D38" w:rsidP="000A5C95">
            <w:pPr>
              <w:keepNext/>
              <w:keepLines/>
              <w:spacing w:line="240" w:lineRule="auto"/>
              <w:jc w:val="center"/>
              <w:rPr>
                <w:lang w:eastAsia="ja-JP"/>
              </w:rPr>
            </w:pPr>
            <w:r>
              <w:rPr>
                <w:szCs w:val="22"/>
                <w:lang w:eastAsia="ja-JP"/>
              </w:rPr>
              <w:t>27.8</w:t>
            </w:r>
          </w:p>
        </w:tc>
      </w:tr>
      <w:tr w:rsidR="00995D38" w:rsidRPr="002840B9" w14:paraId="156781D7" w14:textId="77777777" w:rsidTr="000A5C95">
        <w:trPr>
          <w:trHeight w:val="277"/>
        </w:trPr>
        <w:tc>
          <w:tcPr>
            <w:tcW w:w="1705" w:type="dxa"/>
            <w:vMerge/>
          </w:tcPr>
          <w:p w14:paraId="2AAACAC5" w14:textId="77777777" w:rsidR="00995D38" w:rsidRPr="002840B9" w:rsidRDefault="00995D38" w:rsidP="000A5C95">
            <w:pPr>
              <w:keepNext/>
              <w:keepLines/>
              <w:spacing w:line="240" w:lineRule="auto"/>
              <w:rPr>
                <w:b/>
                <w:lang w:eastAsia="ja-JP"/>
              </w:rPr>
            </w:pPr>
          </w:p>
        </w:tc>
        <w:tc>
          <w:tcPr>
            <w:tcW w:w="1951" w:type="dxa"/>
          </w:tcPr>
          <w:p w14:paraId="7531AAB3" w14:textId="77777777" w:rsidR="00995D38" w:rsidRPr="002840B9" w:rsidRDefault="00995D38" w:rsidP="000A5C95">
            <w:pPr>
              <w:keepNext/>
              <w:keepLines/>
              <w:spacing w:line="240" w:lineRule="auto"/>
              <w:jc w:val="right"/>
              <w:rPr>
                <w:vertAlign w:val="superscript"/>
                <w:lang w:eastAsia="ja-JP"/>
              </w:rPr>
            </w:pPr>
            <w:r w:rsidRPr="008D1C63">
              <w:rPr>
                <w:szCs w:val="22"/>
                <w:lang w:eastAsia="ja-JP"/>
              </w:rPr>
              <w:t>&lt; 5.7 %</w:t>
            </w:r>
          </w:p>
        </w:tc>
        <w:tc>
          <w:tcPr>
            <w:tcW w:w="1589" w:type="dxa"/>
            <w:vAlign w:val="center"/>
          </w:tcPr>
          <w:p w14:paraId="0D6E8BA4" w14:textId="77777777" w:rsidR="00995D38" w:rsidRPr="002840B9" w:rsidRDefault="00995D38" w:rsidP="000A5C95">
            <w:pPr>
              <w:keepNext/>
              <w:keepLines/>
              <w:spacing w:line="240" w:lineRule="auto"/>
              <w:jc w:val="center"/>
              <w:rPr>
                <w:lang w:eastAsia="ja-JP"/>
              </w:rPr>
            </w:pPr>
            <w:r>
              <w:rPr>
                <w:szCs w:val="22"/>
                <w:lang w:eastAsia="ja-JP"/>
              </w:rPr>
              <w:t>46.9</w:t>
            </w:r>
          </w:p>
        </w:tc>
        <w:tc>
          <w:tcPr>
            <w:tcW w:w="1560" w:type="dxa"/>
            <w:vAlign w:val="center"/>
          </w:tcPr>
          <w:p w14:paraId="64EFDABB" w14:textId="77777777" w:rsidR="00995D38" w:rsidRPr="002840B9" w:rsidRDefault="00995D38" w:rsidP="000A5C95">
            <w:pPr>
              <w:keepNext/>
              <w:keepLines/>
              <w:spacing w:line="240" w:lineRule="auto"/>
              <w:jc w:val="center"/>
              <w:rPr>
                <w:lang w:eastAsia="ja-JP"/>
              </w:rPr>
            </w:pPr>
            <w:r>
              <w:rPr>
                <w:szCs w:val="22"/>
                <w:lang w:eastAsia="ja-JP"/>
              </w:rPr>
              <w:t>59.6</w:t>
            </w:r>
          </w:p>
        </w:tc>
        <w:tc>
          <w:tcPr>
            <w:tcW w:w="1559" w:type="dxa"/>
            <w:vAlign w:val="center"/>
          </w:tcPr>
          <w:p w14:paraId="60A73510" w14:textId="77777777" w:rsidR="00995D38" w:rsidRPr="002840B9" w:rsidRDefault="00995D38" w:rsidP="000A5C95">
            <w:pPr>
              <w:keepNext/>
              <w:keepLines/>
              <w:spacing w:line="240" w:lineRule="auto"/>
              <w:jc w:val="center"/>
              <w:rPr>
                <w:lang w:eastAsia="ja-JP"/>
              </w:rPr>
            </w:pPr>
            <w:r>
              <w:rPr>
                <w:szCs w:val="22"/>
                <w:lang w:eastAsia="ja-JP"/>
              </w:rPr>
              <w:t>53.4</w:t>
            </w:r>
          </w:p>
        </w:tc>
        <w:tc>
          <w:tcPr>
            <w:tcW w:w="1134" w:type="dxa"/>
            <w:vAlign w:val="center"/>
          </w:tcPr>
          <w:p w14:paraId="09AB8DB1" w14:textId="77777777" w:rsidR="00995D38" w:rsidRPr="002840B9" w:rsidRDefault="00995D38" w:rsidP="000A5C95">
            <w:pPr>
              <w:keepNext/>
              <w:keepLines/>
              <w:spacing w:line="240" w:lineRule="auto"/>
              <w:jc w:val="center"/>
              <w:rPr>
                <w:lang w:eastAsia="ja-JP"/>
              </w:rPr>
            </w:pPr>
            <w:r>
              <w:rPr>
                <w:szCs w:val="22"/>
                <w:lang w:eastAsia="ja-JP"/>
              </w:rPr>
              <w:t>14.4</w:t>
            </w:r>
          </w:p>
        </w:tc>
      </w:tr>
      <w:tr w:rsidR="00995D38" w:rsidRPr="002840B9" w14:paraId="39A6C646" w14:textId="77777777" w:rsidTr="000A5C95">
        <w:tc>
          <w:tcPr>
            <w:tcW w:w="1705" w:type="dxa"/>
            <w:vMerge w:val="restart"/>
          </w:tcPr>
          <w:p w14:paraId="3EECD3F8" w14:textId="77777777" w:rsidR="00995D38" w:rsidRPr="002840B9" w:rsidRDefault="00995D38" w:rsidP="000A5C95">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1951" w:type="dxa"/>
          </w:tcPr>
          <w:p w14:paraId="1E8CBA25" w14:textId="2604E518" w:rsidR="00995D38" w:rsidRPr="002840B9" w:rsidRDefault="00995D38" w:rsidP="000A5C95">
            <w:pPr>
              <w:keepNext/>
              <w:keepLines/>
              <w:spacing w:line="240" w:lineRule="auto"/>
              <w:jc w:val="right"/>
              <w:rPr>
                <w:lang w:eastAsia="ja-JP"/>
              </w:rPr>
            </w:pPr>
            <w:r w:rsidRPr="00F47D4D">
              <w:rPr>
                <w:lang w:eastAsia="ja-JP"/>
              </w:rPr>
              <w:t>Linja bażi (medja)</w:t>
            </w:r>
          </w:p>
        </w:tc>
        <w:tc>
          <w:tcPr>
            <w:tcW w:w="1589" w:type="dxa"/>
            <w:vAlign w:val="center"/>
          </w:tcPr>
          <w:p w14:paraId="17CDEA3F" w14:textId="77777777" w:rsidR="00995D38" w:rsidRPr="002840B9" w:rsidRDefault="00995D38" w:rsidP="000A5C95">
            <w:pPr>
              <w:keepNext/>
              <w:keepLines/>
              <w:spacing w:line="240" w:lineRule="auto"/>
              <w:jc w:val="center"/>
              <w:rPr>
                <w:lang w:eastAsia="ja-JP"/>
              </w:rPr>
            </w:pPr>
            <w:r w:rsidRPr="00A23853">
              <w:rPr>
                <w:lang w:eastAsia="ja-JP"/>
              </w:rPr>
              <w:t>33.9</w:t>
            </w:r>
          </w:p>
        </w:tc>
        <w:tc>
          <w:tcPr>
            <w:tcW w:w="1560" w:type="dxa"/>
            <w:vAlign w:val="center"/>
          </w:tcPr>
          <w:p w14:paraId="51A02D54" w14:textId="77777777" w:rsidR="00995D38" w:rsidRPr="002840B9" w:rsidRDefault="00995D38" w:rsidP="000A5C95">
            <w:pPr>
              <w:keepNext/>
              <w:keepLines/>
              <w:spacing w:line="240" w:lineRule="auto"/>
              <w:jc w:val="center"/>
              <w:rPr>
                <w:lang w:eastAsia="ja-JP"/>
              </w:rPr>
            </w:pPr>
            <w:r w:rsidRPr="009262E0">
              <w:rPr>
                <w:lang w:eastAsia="ja-JP"/>
              </w:rPr>
              <w:t>37.3</w:t>
            </w:r>
          </w:p>
        </w:tc>
        <w:tc>
          <w:tcPr>
            <w:tcW w:w="1559" w:type="dxa"/>
            <w:vAlign w:val="center"/>
          </w:tcPr>
          <w:p w14:paraId="08F7E36F" w14:textId="77777777" w:rsidR="00995D38" w:rsidRPr="002840B9" w:rsidRDefault="00995D38" w:rsidP="000A5C95">
            <w:pPr>
              <w:keepNext/>
              <w:keepLines/>
              <w:spacing w:line="240" w:lineRule="auto"/>
              <w:jc w:val="center"/>
              <w:rPr>
                <w:lang w:eastAsia="ja-JP"/>
              </w:rPr>
            </w:pPr>
            <w:r w:rsidRPr="00AB3612">
              <w:rPr>
                <w:lang w:eastAsia="ja-JP"/>
              </w:rPr>
              <w:t>35.6</w:t>
            </w:r>
          </w:p>
        </w:tc>
        <w:tc>
          <w:tcPr>
            <w:tcW w:w="1134" w:type="dxa"/>
            <w:vAlign w:val="center"/>
          </w:tcPr>
          <w:p w14:paraId="28DCCCBA" w14:textId="77777777" w:rsidR="00995D38" w:rsidRPr="002840B9" w:rsidRDefault="00995D38" w:rsidP="000A5C95">
            <w:pPr>
              <w:keepNext/>
              <w:keepLines/>
              <w:spacing w:line="240" w:lineRule="auto"/>
              <w:jc w:val="center"/>
              <w:rPr>
                <w:lang w:eastAsia="ja-JP"/>
              </w:rPr>
            </w:pPr>
            <w:r w:rsidRPr="00C14DFA">
              <w:rPr>
                <w:lang w:eastAsia="ja-JP"/>
              </w:rPr>
              <w:t>34.7</w:t>
            </w:r>
          </w:p>
        </w:tc>
      </w:tr>
      <w:tr w:rsidR="00995D38" w:rsidRPr="002840B9" w14:paraId="5B9CA38D" w14:textId="77777777" w:rsidTr="000A5C95">
        <w:tc>
          <w:tcPr>
            <w:tcW w:w="1705" w:type="dxa"/>
            <w:vMerge/>
          </w:tcPr>
          <w:p w14:paraId="4E1148F1" w14:textId="77777777" w:rsidR="00995D38" w:rsidRPr="002840B9" w:rsidRDefault="00995D38" w:rsidP="000A5C95">
            <w:pPr>
              <w:keepNext/>
              <w:keepLines/>
              <w:spacing w:line="240" w:lineRule="auto"/>
              <w:rPr>
                <w:lang w:eastAsia="ja-JP"/>
              </w:rPr>
            </w:pPr>
          </w:p>
        </w:tc>
        <w:tc>
          <w:tcPr>
            <w:tcW w:w="1951" w:type="dxa"/>
          </w:tcPr>
          <w:p w14:paraId="08281368" w14:textId="4299D9FA" w:rsidR="00995D38" w:rsidRPr="002840B9" w:rsidRDefault="00995D38" w:rsidP="000A5C95">
            <w:pPr>
              <w:keepNext/>
              <w:keepLines/>
              <w:spacing w:line="240" w:lineRule="auto"/>
              <w:jc w:val="right"/>
              <w:rPr>
                <w:lang w:eastAsia="ja-JP"/>
              </w:rPr>
            </w:pPr>
            <w:r>
              <w:rPr>
                <w:lang w:eastAsia="ja-JP"/>
              </w:rPr>
              <w:t xml:space="preserve">Bidla (%) mil-linja bażi </w:t>
            </w:r>
          </w:p>
        </w:tc>
        <w:tc>
          <w:tcPr>
            <w:tcW w:w="1589" w:type="dxa"/>
            <w:vAlign w:val="center"/>
          </w:tcPr>
          <w:p w14:paraId="047D25B2" w14:textId="77777777" w:rsidR="00995D38" w:rsidRPr="002840B9" w:rsidRDefault="00995D38" w:rsidP="000A5C95">
            <w:pPr>
              <w:keepNext/>
              <w:keepLines/>
              <w:spacing w:line="240" w:lineRule="auto"/>
              <w:jc w:val="center"/>
              <w:rPr>
                <w:lang w:eastAsia="ja-JP"/>
              </w:rPr>
            </w:pPr>
            <w:r w:rsidRPr="005923EA">
              <w:rPr>
                <w:lang w:eastAsia="ja-JP"/>
              </w:rPr>
              <w:t>-7.4</w:t>
            </w:r>
          </w:p>
        </w:tc>
        <w:tc>
          <w:tcPr>
            <w:tcW w:w="1560" w:type="dxa"/>
            <w:vAlign w:val="center"/>
          </w:tcPr>
          <w:p w14:paraId="501BD7E2" w14:textId="77777777" w:rsidR="00995D38" w:rsidRPr="002840B9" w:rsidRDefault="00995D38" w:rsidP="000A5C95">
            <w:pPr>
              <w:keepNext/>
              <w:keepLines/>
              <w:spacing w:line="240" w:lineRule="auto"/>
              <w:jc w:val="center"/>
              <w:rPr>
                <w:lang w:eastAsia="ja-JP"/>
              </w:rPr>
            </w:pPr>
            <w:r w:rsidRPr="000B517F">
              <w:rPr>
                <w:lang w:eastAsia="ja-JP"/>
              </w:rPr>
              <w:t>-11.2</w:t>
            </w:r>
          </w:p>
        </w:tc>
        <w:tc>
          <w:tcPr>
            <w:tcW w:w="1559" w:type="dxa"/>
            <w:vAlign w:val="center"/>
          </w:tcPr>
          <w:p w14:paraId="5735D81C" w14:textId="77777777" w:rsidR="00995D38" w:rsidRPr="002840B9" w:rsidRDefault="00995D38" w:rsidP="000A5C95">
            <w:pPr>
              <w:keepNext/>
              <w:keepLines/>
              <w:spacing w:line="240" w:lineRule="auto"/>
              <w:jc w:val="center"/>
              <w:rPr>
                <w:lang w:eastAsia="ja-JP"/>
              </w:rPr>
            </w:pPr>
            <w:r w:rsidRPr="00177E18">
              <w:rPr>
                <w:lang w:eastAsia="ja-JP"/>
              </w:rPr>
              <w:t>-9.3</w:t>
            </w:r>
          </w:p>
        </w:tc>
        <w:tc>
          <w:tcPr>
            <w:tcW w:w="1134" w:type="dxa"/>
            <w:vAlign w:val="center"/>
          </w:tcPr>
          <w:p w14:paraId="47B0904D" w14:textId="77777777" w:rsidR="00995D38" w:rsidRPr="002840B9" w:rsidRDefault="00995D38" w:rsidP="000A5C95">
            <w:pPr>
              <w:keepNext/>
              <w:keepLines/>
              <w:spacing w:line="240" w:lineRule="auto"/>
              <w:jc w:val="center"/>
              <w:rPr>
                <w:lang w:eastAsia="ja-JP"/>
              </w:rPr>
            </w:pPr>
            <w:r w:rsidRPr="00AD2FDB">
              <w:rPr>
                <w:lang w:eastAsia="ja-JP"/>
              </w:rPr>
              <w:t>-0.</w:t>
            </w:r>
            <w:r>
              <w:rPr>
                <w:lang w:eastAsia="ja-JP"/>
              </w:rPr>
              <w:t>4</w:t>
            </w:r>
          </w:p>
        </w:tc>
      </w:tr>
      <w:tr w:rsidR="00995D38" w:rsidRPr="002840B9" w14:paraId="50FE8927" w14:textId="77777777" w:rsidTr="000A5C95">
        <w:tc>
          <w:tcPr>
            <w:tcW w:w="1705" w:type="dxa"/>
            <w:vMerge/>
          </w:tcPr>
          <w:p w14:paraId="233B404D" w14:textId="77777777" w:rsidR="00995D38" w:rsidRPr="002840B9" w:rsidRDefault="00995D38" w:rsidP="000A5C95">
            <w:pPr>
              <w:keepNext/>
              <w:keepLines/>
              <w:spacing w:line="240" w:lineRule="auto"/>
              <w:rPr>
                <w:lang w:eastAsia="ja-JP"/>
              </w:rPr>
            </w:pPr>
          </w:p>
        </w:tc>
        <w:tc>
          <w:tcPr>
            <w:tcW w:w="1951" w:type="dxa"/>
          </w:tcPr>
          <w:p w14:paraId="331E88EA" w14:textId="17C6BA38" w:rsidR="00995D38" w:rsidRPr="002840B9" w:rsidRDefault="00995D38" w:rsidP="000A5C95">
            <w:pPr>
              <w:keepNext/>
              <w:keepLines/>
              <w:spacing w:line="240" w:lineRule="auto"/>
              <w:jc w:val="right"/>
              <w:rPr>
                <w:lang w:eastAsia="ja-JP"/>
              </w:rPr>
            </w:pPr>
            <w:r w:rsidRPr="00F47D4D">
              <w:rPr>
                <w:lang w:eastAsia="ja-JP"/>
              </w:rPr>
              <w:t>Differenza (%)</w:t>
            </w:r>
            <w:r>
              <w:rPr>
                <w:lang w:eastAsia="ja-JP"/>
              </w:rPr>
              <w:t xml:space="preserve"> </w:t>
            </w:r>
            <w:r w:rsidRPr="00F47D4D">
              <w:rPr>
                <w:lang w:eastAsia="ja-JP"/>
              </w:rPr>
              <w:t xml:space="preserve">mill-plaċebo </w:t>
            </w:r>
            <w:r w:rsidRPr="002840B9">
              <w:rPr>
                <w:lang w:eastAsia="ja-JP"/>
              </w:rPr>
              <w:t>[95 % CI]</w:t>
            </w:r>
          </w:p>
        </w:tc>
        <w:tc>
          <w:tcPr>
            <w:tcW w:w="1589" w:type="dxa"/>
            <w:vAlign w:val="center"/>
          </w:tcPr>
          <w:p w14:paraId="357742AA" w14:textId="77777777" w:rsidR="00995D38" w:rsidRPr="002840B9" w:rsidRDefault="00995D38" w:rsidP="000A5C95">
            <w:pPr>
              <w:keepNext/>
              <w:keepLines/>
              <w:spacing w:line="240" w:lineRule="auto"/>
              <w:jc w:val="center"/>
              <w:rPr>
                <w:lang w:eastAsia="ja-JP"/>
              </w:rPr>
            </w:pPr>
            <w:r w:rsidRPr="00186769">
              <w:rPr>
                <w:lang w:eastAsia="ja-JP"/>
              </w:rPr>
              <w:t>-7.0</w:t>
            </w:r>
            <w:r>
              <w:rPr>
                <w:lang w:eastAsia="ja-JP"/>
              </w:rPr>
              <w:t>**</w:t>
            </w:r>
            <w:r w:rsidRPr="00186769">
              <w:rPr>
                <w:lang w:eastAsia="ja-JP"/>
              </w:rPr>
              <w:t xml:space="preserve"> </w:t>
            </w:r>
            <w:r>
              <w:rPr>
                <w:lang w:eastAsia="ja-JP"/>
              </w:rPr>
              <w:br/>
              <w:t>[</w:t>
            </w:r>
            <w:r>
              <w:rPr>
                <w:lang w:eastAsia="ja-JP"/>
              </w:rPr>
              <w:noBreakHyphen/>
            </w:r>
            <w:r w:rsidRPr="00186769">
              <w:rPr>
                <w:lang w:eastAsia="ja-JP"/>
              </w:rPr>
              <w:t xml:space="preserve">10.48, </w:t>
            </w:r>
            <w:r>
              <w:rPr>
                <w:lang w:eastAsia="ja-JP"/>
              </w:rPr>
              <w:noBreakHyphen/>
            </w:r>
            <w:r w:rsidRPr="00186769">
              <w:rPr>
                <w:lang w:eastAsia="ja-JP"/>
              </w:rPr>
              <w:t>3.60</w:t>
            </w:r>
            <w:r>
              <w:rPr>
                <w:lang w:eastAsia="ja-JP"/>
              </w:rPr>
              <w:t>]</w:t>
            </w:r>
          </w:p>
        </w:tc>
        <w:tc>
          <w:tcPr>
            <w:tcW w:w="1560" w:type="dxa"/>
            <w:vAlign w:val="center"/>
          </w:tcPr>
          <w:p w14:paraId="3B453C70" w14:textId="77777777" w:rsidR="00995D38" w:rsidRPr="002840B9" w:rsidRDefault="00995D38" w:rsidP="000A5C95">
            <w:pPr>
              <w:keepNext/>
              <w:keepLines/>
              <w:spacing w:line="240" w:lineRule="auto"/>
              <w:jc w:val="center"/>
              <w:rPr>
                <w:lang w:eastAsia="ja-JP"/>
              </w:rPr>
            </w:pPr>
            <w:r w:rsidRPr="00C52EBE">
              <w:rPr>
                <w:lang w:eastAsia="ja-JP"/>
              </w:rPr>
              <w:t>-10.8</w:t>
            </w:r>
            <w:r>
              <w:rPr>
                <w:lang w:eastAsia="ja-JP"/>
              </w:rPr>
              <w:t>**</w:t>
            </w:r>
            <w:r w:rsidRPr="00C52EBE">
              <w:rPr>
                <w:lang w:eastAsia="ja-JP"/>
              </w:rPr>
              <w:t xml:space="preserve"> </w:t>
            </w:r>
            <w:r>
              <w:rPr>
                <w:lang w:eastAsia="ja-JP"/>
              </w:rPr>
              <w:br/>
              <w:t>[</w:t>
            </w:r>
            <w:r>
              <w:rPr>
                <w:lang w:eastAsia="ja-JP"/>
              </w:rPr>
              <w:noBreakHyphen/>
            </w:r>
            <w:r w:rsidRPr="00C52EBE">
              <w:rPr>
                <w:lang w:eastAsia="ja-JP"/>
              </w:rPr>
              <w:t xml:space="preserve">14.25, </w:t>
            </w:r>
            <w:r>
              <w:rPr>
                <w:lang w:eastAsia="ja-JP"/>
              </w:rPr>
              <w:noBreakHyphen/>
            </w:r>
            <w:r w:rsidRPr="00C52EBE">
              <w:rPr>
                <w:lang w:eastAsia="ja-JP"/>
              </w:rPr>
              <w:t>7.39</w:t>
            </w:r>
            <w:r>
              <w:rPr>
                <w:lang w:eastAsia="ja-JP"/>
              </w:rPr>
              <w:t>]</w:t>
            </w:r>
          </w:p>
        </w:tc>
        <w:tc>
          <w:tcPr>
            <w:tcW w:w="1559" w:type="dxa"/>
            <w:vAlign w:val="center"/>
          </w:tcPr>
          <w:p w14:paraId="6A2C75DE" w14:textId="77777777" w:rsidR="00995D38" w:rsidRPr="002840B9" w:rsidRDefault="00995D38" w:rsidP="000A5C95">
            <w:pPr>
              <w:keepNext/>
              <w:keepLines/>
              <w:spacing w:line="240" w:lineRule="auto"/>
              <w:jc w:val="center"/>
              <w:rPr>
                <w:lang w:eastAsia="ja-JP"/>
              </w:rPr>
            </w:pPr>
            <w:r w:rsidRPr="00A670AE">
              <w:rPr>
                <w:lang w:eastAsia="ja-JP"/>
              </w:rPr>
              <w:t>-8.9</w:t>
            </w:r>
            <w:r>
              <w:rPr>
                <w:lang w:eastAsia="ja-JP"/>
              </w:rPr>
              <w:t>**</w:t>
            </w:r>
            <w:r w:rsidRPr="00A670AE">
              <w:rPr>
                <w:lang w:eastAsia="ja-JP"/>
              </w:rPr>
              <w:t xml:space="preserve"> </w:t>
            </w:r>
            <w:r>
              <w:rPr>
                <w:lang w:eastAsia="ja-JP"/>
              </w:rPr>
              <w:br/>
              <w:t>[</w:t>
            </w:r>
            <w:r>
              <w:rPr>
                <w:lang w:eastAsia="ja-JP"/>
              </w:rPr>
              <w:noBreakHyphen/>
            </w:r>
            <w:r w:rsidRPr="00A670AE">
              <w:rPr>
                <w:lang w:eastAsia="ja-JP"/>
              </w:rPr>
              <w:t xml:space="preserve">11.91, </w:t>
            </w:r>
            <w:r>
              <w:rPr>
                <w:lang w:eastAsia="ja-JP"/>
              </w:rPr>
              <w:noBreakHyphen/>
            </w:r>
            <w:r w:rsidRPr="00A670AE">
              <w:rPr>
                <w:lang w:eastAsia="ja-JP"/>
              </w:rPr>
              <w:t>5.95</w:t>
            </w:r>
            <w:r>
              <w:rPr>
                <w:lang w:eastAsia="ja-JP"/>
              </w:rPr>
              <w:t>]</w:t>
            </w:r>
          </w:p>
        </w:tc>
        <w:tc>
          <w:tcPr>
            <w:tcW w:w="1134" w:type="dxa"/>
            <w:vAlign w:val="center"/>
          </w:tcPr>
          <w:p w14:paraId="46B2B60A" w14:textId="77777777" w:rsidR="00995D38" w:rsidRPr="002840B9" w:rsidRDefault="00995D38" w:rsidP="000A5C95">
            <w:pPr>
              <w:keepNext/>
              <w:keepLines/>
              <w:spacing w:line="240" w:lineRule="auto"/>
              <w:jc w:val="center"/>
              <w:rPr>
                <w:lang w:eastAsia="ja-JP"/>
              </w:rPr>
            </w:pPr>
            <w:r>
              <w:rPr>
                <w:lang w:eastAsia="ja-JP"/>
              </w:rPr>
              <w:t>-</w:t>
            </w:r>
          </w:p>
        </w:tc>
      </w:tr>
    </w:tbl>
    <w:p w14:paraId="4FE0901B" w14:textId="73F6FA85" w:rsidR="00995D38" w:rsidRDefault="00995D38" w:rsidP="00995D38">
      <w:pPr>
        <w:tabs>
          <w:tab w:val="clear" w:pos="567"/>
          <w:tab w:val="left" w:pos="284"/>
        </w:tabs>
        <w:spacing w:line="240" w:lineRule="auto"/>
        <w:rPr>
          <w:szCs w:val="22"/>
        </w:rPr>
      </w:pPr>
      <w:r w:rsidRPr="005A768F">
        <w:rPr>
          <w:szCs w:val="22"/>
        </w:rPr>
        <w:t>*</w:t>
      </w:r>
      <w:r w:rsidRPr="002840B9">
        <w:rPr>
          <w:szCs w:val="22"/>
        </w:rPr>
        <w:t>p &lt; 0.05, **</w:t>
      </w:r>
      <w:r w:rsidRPr="002840B9">
        <w:rPr>
          <w:rFonts w:eastAsia="Calibri"/>
          <w:szCs w:val="22"/>
          <w:vertAlign w:val="superscript"/>
        </w:rPr>
        <w:t xml:space="preserve"> </w:t>
      </w:r>
      <w:r w:rsidRPr="002840B9">
        <w:rPr>
          <w:szCs w:val="22"/>
        </w:rPr>
        <w:t xml:space="preserve">p &lt; 0.001 </w:t>
      </w:r>
      <w:r>
        <w:rPr>
          <w:szCs w:val="22"/>
        </w:rPr>
        <w:t>għas-superjorità, aġġustata għall multipliċità</w:t>
      </w:r>
      <w:r w:rsidRPr="002840B9">
        <w:rPr>
          <w:szCs w:val="22"/>
        </w:rPr>
        <w:t>.</w:t>
      </w:r>
    </w:p>
    <w:p w14:paraId="75054E12" w14:textId="77777777" w:rsidR="00995D38" w:rsidRPr="006E0C53" w:rsidRDefault="00995D38" w:rsidP="00995D38">
      <w:pPr>
        <w:pStyle w:val="TblFootnote"/>
        <w:keepNext w:val="0"/>
        <w:spacing w:line="240" w:lineRule="auto"/>
        <w:rPr>
          <w:sz w:val="22"/>
          <w:szCs w:val="22"/>
          <w:lang w:val="x-none"/>
        </w:rPr>
      </w:pPr>
    </w:p>
    <w:p w14:paraId="679108D0" w14:textId="77777777" w:rsidR="00995D38" w:rsidRDefault="00995D38" w:rsidP="00995D38">
      <w:pPr>
        <w:keepNext/>
        <w:spacing w:line="240" w:lineRule="auto"/>
        <w:rPr>
          <w:b/>
        </w:rPr>
      </w:pPr>
      <w:r w:rsidRPr="001157E6">
        <w:rPr>
          <w:b/>
        </w:rPr>
        <w:lastRenderedPageBreak/>
        <w:drawing>
          <wp:inline distT="0" distB="0" distL="0" distR="0" wp14:anchorId="7D78E421" wp14:editId="21D4B15D">
            <wp:extent cx="6382270" cy="2297927"/>
            <wp:effectExtent l="0" t="0" r="0" b="7620"/>
            <wp:docPr id="647205417"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05417" name="Picture 1" descr="A graph of a number of points&#10;&#10;AI-generated content may be incorrect."/>
                    <pic:cNvPicPr/>
                  </pic:nvPicPr>
                  <pic:blipFill>
                    <a:blip r:embed="rId19"/>
                    <a:stretch>
                      <a:fillRect/>
                    </a:stretch>
                  </pic:blipFill>
                  <pic:spPr>
                    <a:xfrm>
                      <a:off x="0" y="0"/>
                      <a:ext cx="6405372" cy="2306245"/>
                    </a:xfrm>
                    <a:prstGeom prst="rect">
                      <a:avLst/>
                    </a:prstGeom>
                  </pic:spPr>
                </pic:pic>
              </a:graphicData>
            </a:graphic>
          </wp:inline>
        </w:drawing>
      </w:r>
    </w:p>
    <w:p w14:paraId="420C1291" w14:textId="77777777" w:rsidR="00995D38" w:rsidRDefault="00995D38" w:rsidP="00995D38">
      <w:pPr>
        <w:keepNext/>
        <w:spacing w:line="240" w:lineRule="auto"/>
        <w:rPr>
          <w:b/>
        </w:rPr>
      </w:pPr>
    </w:p>
    <w:p w14:paraId="643119F1" w14:textId="2EA2715B" w:rsidR="00995D38" w:rsidRDefault="00995D38" w:rsidP="00995D38">
      <w:pPr>
        <w:keepNext/>
        <w:spacing w:line="240" w:lineRule="auto"/>
        <w:rPr>
          <w:b/>
        </w:rPr>
      </w:pPr>
      <w:r w:rsidRPr="002840B9">
        <w:rPr>
          <w:b/>
        </w:rPr>
        <w:t>Figur</w:t>
      </w:r>
      <w:r>
        <w:rPr>
          <w:b/>
        </w:rPr>
        <w:t>a</w:t>
      </w:r>
      <w:r w:rsidRPr="002840B9">
        <w:rPr>
          <w:b/>
        </w:rPr>
        <w:t> </w:t>
      </w:r>
      <w:r>
        <w:rPr>
          <w:b/>
        </w:rPr>
        <w:t>6</w:t>
      </w:r>
      <w:r w:rsidRPr="002840B9">
        <w:rPr>
          <w:b/>
        </w:rPr>
        <w:t xml:space="preserve">. </w:t>
      </w:r>
      <w:r>
        <w:rPr>
          <w:b/>
        </w:rPr>
        <w:t>M</w:t>
      </w:r>
      <w:r w:rsidRPr="002840B9">
        <w:rPr>
          <w:b/>
        </w:rPr>
        <w:t>e</w:t>
      </w:r>
      <w:r>
        <w:rPr>
          <w:b/>
        </w:rPr>
        <w:t>dja ta’</w:t>
      </w:r>
      <w:r w:rsidRPr="002840B9">
        <w:rPr>
          <w:b/>
        </w:rPr>
        <w:t xml:space="preserve"> HbA</w:t>
      </w:r>
      <w:r w:rsidRPr="002840B9">
        <w:rPr>
          <w:b/>
          <w:vertAlign w:val="subscript"/>
        </w:rPr>
        <w:t>1c</w:t>
      </w:r>
      <w:r w:rsidRPr="002840B9">
        <w:rPr>
          <w:b/>
        </w:rPr>
        <w:t xml:space="preserve"> (%) </w:t>
      </w:r>
      <w:r>
        <w:rPr>
          <w:b/>
        </w:rPr>
        <w:t>u bidla fil-BMI</w:t>
      </w:r>
      <w:r w:rsidRPr="002840B9">
        <w:rPr>
          <w:b/>
        </w:rPr>
        <w:t xml:space="preserve"> </w:t>
      </w:r>
      <w:r>
        <w:rPr>
          <w:b/>
        </w:rPr>
        <w:t>(%) mil-linja bażi sa ġimgħa</w:t>
      </w:r>
      <w:r w:rsidRPr="002840B9">
        <w:rPr>
          <w:b/>
        </w:rPr>
        <w:t> </w:t>
      </w:r>
      <w:r>
        <w:rPr>
          <w:b/>
        </w:rPr>
        <w:t>30</w:t>
      </w:r>
    </w:p>
    <w:p w14:paraId="4ABD2783" w14:textId="77777777" w:rsidR="00995D38" w:rsidRPr="0009635E" w:rsidRDefault="00995D38" w:rsidP="00995D38">
      <w:pPr>
        <w:spacing w:line="240" w:lineRule="auto"/>
        <w:rPr>
          <w:i/>
          <w:iCs/>
          <w:szCs w:val="22"/>
          <w:lang w:eastAsia="en-US" w:bidi="ar-SA"/>
        </w:rPr>
      </w:pPr>
    </w:p>
    <w:p w14:paraId="55A1BB2F" w14:textId="77777777" w:rsidR="00995D38" w:rsidRPr="005411B9" w:rsidRDefault="00995D38" w:rsidP="00995D38">
      <w:pPr>
        <w:spacing w:line="240" w:lineRule="auto"/>
        <w:rPr>
          <w:i/>
          <w:iCs/>
          <w:szCs w:val="22"/>
          <w:u w:val="single"/>
          <w:lang w:eastAsia="en-US" w:bidi="ar-SA"/>
        </w:rPr>
      </w:pPr>
      <w:r w:rsidRPr="005411B9">
        <w:rPr>
          <w:i/>
          <w:iCs/>
          <w:szCs w:val="22"/>
          <w:u w:val="single"/>
          <w:lang w:eastAsia="en-US" w:bidi="ar-SA"/>
        </w:rPr>
        <w:t>L-immaniġġjar tal-piż</w:t>
      </w:r>
    </w:p>
    <w:p w14:paraId="3896D7CF" w14:textId="77777777" w:rsidR="00995D38" w:rsidRPr="0009635E" w:rsidRDefault="00995D38" w:rsidP="00995D38">
      <w:pPr>
        <w:spacing w:line="240" w:lineRule="auto"/>
        <w:rPr>
          <w:szCs w:val="22"/>
          <w:lang w:eastAsia="en-US" w:bidi="ar-SA"/>
        </w:rPr>
      </w:pPr>
    </w:p>
    <w:p w14:paraId="0DE202F5" w14:textId="77777777" w:rsidR="00995D38" w:rsidRPr="0053274E" w:rsidRDefault="00995D38" w:rsidP="00995D38">
      <w:pPr>
        <w:pStyle w:val="CommentText"/>
        <w:rPr>
          <w:szCs w:val="22"/>
          <w:lang w:val="en-GB"/>
        </w:rPr>
      </w:pPr>
      <w:r w:rsidRPr="0053274E">
        <w:rPr>
          <w:sz w:val="22"/>
          <w:szCs w:val="22"/>
          <w:lang w:eastAsia="en-US"/>
        </w:rPr>
        <w:t xml:space="preserve">L-effikaċja u s-sigurtà ta’ tirzepatide għall-immaniġġjar tal-piż, flimkien ma’ tnaqqis fit-teħid ta’ kaloriji u żieda fl-attività fiżika, f’pazjenti b’obeżità </w:t>
      </w:r>
      <w:r w:rsidRPr="0053274E">
        <w:rPr>
          <w:sz w:val="22"/>
          <w:szCs w:val="22"/>
        </w:rPr>
        <w:t>(BMI ≥ 30 kg/m</w:t>
      </w:r>
      <w:r w:rsidRPr="0053274E">
        <w:rPr>
          <w:sz w:val="22"/>
          <w:szCs w:val="22"/>
          <w:vertAlign w:val="superscript"/>
        </w:rPr>
        <w:t>2</w:t>
      </w:r>
      <w:r w:rsidRPr="0053274E">
        <w:rPr>
          <w:sz w:val="22"/>
          <w:szCs w:val="22"/>
        </w:rPr>
        <w:t>), jew piż-żejjed (BMI ≥ 27 kg/m</w:t>
      </w:r>
      <w:r w:rsidRPr="0053274E">
        <w:rPr>
          <w:sz w:val="22"/>
          <w:szCs w:val="22"/>
          <w:vertAlign w:val="superscript"/>
        </w:rPr>
        <w:t>2</w:t>
      </w:r>
      <w:r w:rsidRPr="0053274E">
        <w:rPr>
          <w:sz w:val="22"/>
          <w:szCs w:val="22"/>
        </w:rPr>
        <w:t xml:space="preserve"> sa &lt; 30 kg/m</w:t>
      </w:r>
      <w:r w:rsidRPr="0053274E">
        <w:rPr>
          <w:sz w:val="22"/>
          <w:szCs w:val="22"/>
          <w:vertAlign w:val="superscript"/>
        </w:rPr>
        <w:t>2</w:t>
      </w:r>
      <w:r w:rsidRPr="0053274E">
        <w:rPr>
          <w:sz w:val="22"/>
          <w:szCs w:val="22"/>
        </w:rPr>
        <w:t>) u b’mill-inqas komorbożità waħda marbuta mal-piż (bħal dislipi</w:t>
      </w:r>
      <w:r>
        <w:rPr>
          <w:sz w:val="22"/>
          <w:szCs w:val="22"/>
        </w:rPr>
        <w:t>d</w:t>
      </w:r>
      <w:r w:rsidRPr="0053274E">
        <w:rPr>
          <w:sz w:val="22"/>
          <w:szCs w:val="22"/>
        </w:rPr>
        <w:t>emija</w:t>
      </w:r>
      <w:r>
        <w:rPr>
          <w:sz w:val="22"/>
          <w:szCs w:val="22"/>
        </w:rPr>
        <w:t xml:space="preserve"> ttrattata jew mhux ittrattata</w:t>
      </w:r>
      <w:r w:rsidRPr="0053274E">
        <w:rPr>
          <w:sz w:val="22"/>
          <w:szCs w:val="22"/>
        </w:rPr>
        <w:t xml:space="preserve">, pressjoni għolja, apnea ostruttiva tal-irqad, jew mard kardjovaskulari), u bi predijabete jew normogliċemija, </w:t>
      </w:r>
      <w:r>
        <w:rPr>
          <w:sz w:val="22"/>
          <w:szCs w:val="22"/>
        </w:rPr>
        <w:t xml:space="preserve">iżda mingħajr id-dijabete mellitus tat-tip 2, </w:t>
      </w:r>
      <w:r w:rsidRPr="0053274E">
        <w:rPr>
          <w:sz w:val="22"/>
          <w:szCs w:val="22"/>
        </w:rPr>
        <w:t xml:space="preserve">ġew evalwati fi 3 studji ta’ fażi 3, b’għażla arbitrarja, </w:t>
      </w:r>
      <w:r w:rsidRPr="0053274E">
        <w:rPr>
          <w:i/>
          <w:iCs/>
          <w:sz w:val="22"/>
          <w:szCs w:val="22"/>
        </w:rPr>
        <w:t>double-blinded</w:t>
      </w:r>
      <w:r w:rsidRPr="0053274E">
        <w:rPr>
          <w:sz w:val="22"/>
          <w:szCs w:val="22"/>
        </w:rPr>
        <w:t xml:space="preserve"> u kkontrollati bil-plaċebo (SURMOUNT-1</w:t>
      </w:r>
      <w:r w:rsidRPr="0053274E">
        <w:rPr>
          <w:sz w:val="22"/>
          <w:szCs w:val="22"/>
          <w:lang w:val="en-GB"/>
        </w:rPr>
        <w:t>, SURMOUNT</w:t>
      </w:r>
      <w:r w:rsidRPr="0053274E">
        <w:rPr>
          <w:sz w:val="22"/>
          <w:szCs w:val="22"/>
          <w:lang w:val="en-GB"/>
        </w:rPr>
        <w:noBreakHyphen/>
        <w:t>3, SURMOUNT</w:t>
      </w:r>
      <w:r w:rsidRPr="0053274E">
        <w:rPr>
          <w:sz w:val="22"/>
          <w:szCs w:val="22"/>
          <w:lang w:val="en-GB"/>
        </w:rPr>
        <w:noBreakHyphen/>
        <w:t>4). Total ta’ 3 900 pazjent adult (2 518 m</w:t>
      </w:r>
      <w:r w:rsidRPr="007924D9">
        <w:rPr>
          <w:szCs w:val="22"/>
          <w:lang w:val="en-GB"/>
        </w:rPr>
        <w:t>a</w:t>
      </w:r>
      <w:r w:rsidRPr="0053274E">
        <w:rPr>
          <w:sz w:val="22"/>
          <w:szCs w:val="22"/>
          <w:lang w:val="en-GB"/>
        </w:rPr>
        <w:t>għżula b’mod arbitrarju għal tirzepatide) ġew inklużi f’dawn l-istudji.</w:t>
      </w:r>
    </w:p>
    <w:p w14:paraId="329833EB" w14:textId="77777777" w:rsidR="00995D38" w:rsidRPr="0009635E" w:rsidRDefault="00995D38" w:rsidP="00995D38">
      <w:pPr>
        <w:pStyle w:val="CommentText"/>
        <w:rPr>
          <w:i/>
          <w:szCs w:val="22"/>
          <w:u w:val="single"/>
          <w:lang w:eastAsia="en-US"/>
        </w:rPr>
      </w:pPr>
    </w:p>
    <w:p w14:paraId="140C79B8" w14:textId="77777777" w:rsidR="00995D38" w:rsidRPr="0009635E" w:rsidRDefault="00995D38" w:rsidP="00995D38">
      <w:pPr>
        <w:pStyle w:val="CommentText"/>
        <w:rPr>
          <w:sz w:val="22"/>
          <w:szCs w:val="22"/>
          <w:lang w:val="mt-MT" w:eastAsia="en-US"/>
        </w:rPr>
      </w:pPr>
      <w:r w:rsidRPr="0009635E">
        <w:rPr>
          <w:iCs/>
          <w:sz w:val="22"/>
          <w:szCs w:val="22"/>
          <w:lang w:val="mt-MT" w:eastAsia="en-US"/>
        </w:rPr>
        <w:t>It-trattament b’tirzepatide wera tnaqqis fil-piż li kien klinikament sinifikanti u sostnut meta mqabbel ma’ plaċebo.</w:t>
      </w:r>
      <w:r w:rsidRPr="0009635E">
        <w:rPr>
          <w:sz w:val="22"/>
          <w:szCs w:val="22"/>
          <w:lang w:val="mt-MT" w:eastAsia="en-US"/>
        </w:rPr>
        <w:t xml:space="preserve"> Barra minn hekk, </w:t>
      </w:r>
      <w:r>
        <w:rPr>
          <w:sz w:val="22"/>
          <w:szCs w:val="22"/>
          <w:lang w:val="mt-MT" w:eastAsia="en-US"/>
        </w:rPr>
        <w:t>persentaġġ</w:t>
      </w:r>
      <w:r w:rsidRPr="0009635E">
        <w:rPr>
          <w:sz w:val="22"/>
          <w:szCs w:val="22"/>
          <w:lang w:val="mt-MT" w:eastAsia="en-US"/>
        </w:rPr>
        <w:t xml:space="preserve"> ogħla ta’ pazjenti kisbu ≥ 5 %, ≥ 10 %, ≥ 15 % u ≥ 20 % ta’ tnaqqis fil-piż b’tirzepatide meta mqabbel ma’ plaċebo. </w:t>
      </w:r>
    </w:p>
    <w:p w14:paraId="3DA635ED" w14:textId="77777777" w:rsidR="00995D38" w:rsidRPr="0009635E" w:rsidRDefault="00995D38" w:rsidP="00995D38">
      <w:pPr>
        <w:spacing w:line="240" w:lineRule="auto"/>
        <w:rPr>
          <w:szCs w:val="22"/>
          <w:lang w:eastAsia="en-US" w:bidi="ar-SA"/>
        </w:rPr>
      </w:pPr>
    </w:p>
    <w:p w14:paraId="2C6F93C6" w14:textId="77777777" w:rsidR="00995D38" w:rsidRPr="0009635E" w:rsidRDefault="00995D38" w:rsidP="00995D38">
      <w:pPr>
        <w:spacing w:line="240" w:lineRule="auto"/>
        <w:rPr>
          <w:szCs w:val="22"/>
          <w:lang w:eastAsia="en-US" w:bidi="ar-SA"/>
        </w:rPr>
      </w:pPr>
      <w:bookmarkStart w:id="144" w:name="_Hlk172737919"/>
      <w:r w:rsidRPr="0009635E">
        <w:rPr>
          <w:szCs w:val="22"/>
          <w:lang w:eastAsia="en-US" w:bidi="ar-SA"/>
        </w:rPr>
        <w:t xml:space="preserve">L-effikaċja u s-sigurtà ta’ tirzepatide għall-immaniġġjar ta’ pazjenti bid-dijabete mellitus tat-tip 2 ġew evalwati </w:t>
      </w:r>
      <w:r>
        <w:rPr>
          <w:szCs w:val="22"/>
          <w:lang w:eastAsia="ja-JP" w:bidi="ar-SA"/>
        </w:rPr>
        <w:t xml:space="preserve">fi </w:t>
      </w:r>
      <w:r w:rsidRPr="0009635E">
        <w:rPr>
          <w:szCs w:val="22"/>
          <w:lang w:eastAsia="ja-JP" w:bidi="ar-SA"/>
        </w:rPr>
        <w:t xml:space="preserve">studju </w:t>
      </w:r>
      <w:r w:rsidRPr="0009635E">
        <w:rPr>
          <w:i/>
          <w:iCs/>
          <w:szCs w:val="22"/>
          <w:lang w:eastAsia="ja-JP" w:bidi="ar-SA"/>
        </w:rPr>
        <w:t>double blind</w:t>
      </w:r>
      <w:r w:rsidRPr="0009635E">
        <w:rPr>
          <w:szCs w:val="22"/>
          <w:lang w:eastAsia="ja-JP" w:bidi="ar-SA"/>
        </w:rPr>
        <w:t xml:space="preserve">, </w:t>
      </w:r>
      <w:r>
        <w:rPr>
          <w:szCs w:val="22"/>
          <w:lang w:eastAsia="ja-JP" w:bidi="ar-SA"/>
        </w:rPr>
        <w:t xml:space="preserve">ta’ fażi 3 </w:t>
      </w:r>
      <w:r w:rsidRPr="0009635E">
        <w:rPr>
          <w:szCs w:val="22"/>
          <w:lang w:eastAsia="ja-JP" w:bidi="ar-SA"/>
        </w:rPr>
        <w:t>ikkontrollat bil-plaċebo</w:t>
      </w:r>
      <w:r>
        <w:rPr>
          <w:szCs w:val="22"/>
          <w:lang w:eastAsia="ja-JP" w:bidi="ar-SA"/>
        </w:rPr>
        <w:t xml:space="preserve"> </w:t>
      </w:r>
      <w:r w:rsidRPr="002840B9">
        <w:rPr>
          <w:szCs w:val="22"/>
          <w:lang w:val="en-GB"/>
        </w:rPr>
        <w:t>(SURMOUNT</w:t>
      </w:r>
      <w:r w:rsidRPr="002840B9">
        <w:rPr>
          <w:szCs w:val="22"/>
          <w:lang w:val="en-GB"/>
        </w:rPr>
        <w:noBreakHyphen/>
        <w:t xml:space="preserve">2), </w:t>
      </w:r>
      <w:r>
        <w:rPr>
          <w:szCs w:val="22"/>
          <w:lang w:val="en-GB"/>
        </w:rPr>
        <w:t>u</w:t>
      </w:r>
      <w:r w:rsidRPr="0009635E">
        <w:rPr>
          <w:szCs w:val="22"/>
          <w:lang w:eastAsia="ja-JP" w:bidi="ar-SA"/>
        </w:rPr>
        <w:t xml:space="preserve"> </w:t>
      </w:r>
      <w:r w:rsidRPr="0009635E">
        <w:rPr>
          <w:szCs w:val="22"/>
          <w:lang w:eastAsia="en-US" w:bidi="ar-SA"/>
        </w:rPr>
        <w:t>f’sottopopolazzjoni ta’ pazjenti b’BMI fil-linja bażi ta’ ≥ 27kg/m</w:t>
      </w:r>
      <w:r w:rsidRPr="0009635E">
        <w:rPr>
          <w:szCs w:val="22"/>
          <w:vertAlign w:val="superscript"/>
          <w:lang w:eastAsia="en-US" w:bidi="ar-SA"/>
        </w:rPr>
        <w:t>2</w:t>
      </w:r>
      <w:r w:rsidRPr="0009635E">
        <w:rPr>
          <w:szCs w:val="22"/>
          <w:lang w:eastAsia="en-US" w:bidi="ar-SA"/>
        </w:rPr>
        <w:t xml:space="preserve"> f’ħames studji ta’ fażi 3 magħmula b’mod arbitrarju (SURPASS</w:t>
      </w:r>
      <w:r w:rsidRPr="0009635E">
        <w:rPr>
          <w:szCs w:val="22"/>
          <w:lang w:eastAsia="en-US" w:bidi="ar-SA"/>
        </w:rPr>
        <w:noBreakHyphen/>
        <w:t xml:space="preserve">1 sa </w:t>
      </w:r>
      <w:r w:rsidRPr="0009635E">
        <w:rPr>
          <w:szCs w:val="22"/>
          <w:lang w:eastAsia="en-US" w:bidi="ar-SA"/>
        </w:rPr>
        <w:noBreakHyphen/>
        <w:t xml:space="preserve">5). Total ta’ </w:t>
      </w:r>
      <w:r>
        <w:rPr>
          <w:szCs w:val="22"/>
          <w:lang w:eastAsia="en-US" w:bidi="ar-SA"/>
        </w:rPr>
        <w:t>6 330</w:t>
      </w:r>
      <w:r w:rsidRPr="0009635E">
        <w:rPr>
          <w:szCs w:val="22"/>
          <w:lang w:eastAsia="en-US" w:bidi="ar-SA"/>
        </w:rPr>
        <w:t xml:space="preserve"> pazjent b’BMI fil-linja bażi ta’  ≥ 27 kg/m</w:t>
      </w:r>
      <w:r w:rsidRPr="0009635E">
        <w:rPr>
          <w:szCs w:val="22"/>
          <w:vertAlign w:val="superscript"/>
          <w:lang w:eastAsia="en-US" w:bidi="ar-SA"/>
        </w:rPr>
        <w:t xml:space="preserve">2 </w:t>
      </w:r>
      <w:r w:rsidRPr="0009635E">
        <w:rPr>
          <w:szCs w:val="22"/>
          <w:lang w:eastAsia="en-US" w:bidi="ar-SA"/>
        </w:rPr>
        <w:t>(</w:t>
      </w:r>
      <w:r>
        <w:rPr>
          <w:szCs w:val="22"/>
          <w:lang w:eastAsia="en-US" w:bidi="ar-SA"/>
        </w:rPr>
        <w:t>4 249</w:t>
      </w:r>
      <w:r w:rsidRPr="0009635E">
        <w:rPr>
          <w:szCs w:val="22"/>
          <w:lang w:eastAsia="en-US" w:bidi="ar-SA"/>
        </w:rPr>
        <w:t xml:space="preserve"> magħżula b’mod arbitrarju għal trattament b’tirzepatide) ġew inklużi f’dawn l-istudji. </w:t>
      </w:r>
      <w:r>
        <w:rPr>
          <w:szCs w:val="22"/>
          <w:lang w:eastAsia="en-US" w:bidi="ar-SA"/>
        </w:rPr>
        <w:t>F’</w:t>
      </w:r>
      <w:r w:rsidRPr="002840B9">
        <w:rPr>
          <w:szCs w:val="22"/>
          <w:lang w:val="en-GB"/>
        </w:rPr>
        <w:t>SURMOUNT</w:t>
      </w:r>
      <w:r w:rsidRPr="002840B9">
        <w:rPr>
          <w:szCs w:val="22"/>
          <w:lang w:val="en-GB"/>
        </w:rPr>
        <w:noBreakHyphen/>
        <w:t xml:space="preserve">2 </w:t>
      </w:r>
      <w:r>
        <w:rPr>
          <w:szCs w:val="22"/>
          <w:lang w:val="en-GB"/>
        </w:rPr>
        <w:t>it-trattament b’</w:t>
      </w:r>
      <w:r w:rsidRPr="002840B9">
        <w:rPr>
          <w:szCs w:val="22"/>
          <w:lang w:val="en-GB"/>
        </w:rPr>
        <w:t xml:space="preserve">tirzepatide </w:t>
      </w:r>
      <w:r>
        <w:rPr>
          <w:szCs w:val="22"/>
          <w:lang w:val="en-GB"/>
        </w:rPr>
        <w:t xml:space="preserve">wera tnaqqis ta’ sinifikat kliniku u miżmum fil-piż </w:t>
      </w:r>
      <w:bookmarkStart w:id="145" w:name="_Hlk172672184"/>
      <w:r>
        <w:rPr>
          <w:szCs w:val="22"/>
          <w:lang w:val="en-GB"/>
        </w:rPr>
        <w:t>meta mqabbel mal-plaċebo</w:t>
      </w:r>
      <w:bookmarkEnd w:id="145"/>
      <w:r w:rsidRPr="002840B9">
        <w:rPr>
          <w:szCs w:val="22"/>
          <w:lang w:val="en-GB"/>
        </w:rPr>
        <w:t xml:space="preserve">. </w:t>
      </w:r>
      <w:r>
        <w:rPr>
          <w:szCs w:val="22"/>
          <w:lang w:val="en-GB"/>
        </w:rPr>
        <w:t xml:space="preserve">Barra dan, perċentwal ogħla ta’ pazjenti kisbu telf ta’ piż ta’ </w:t>
      </w:r>
      <w:r w:rsidRPr="002840B9">
        <w:rPr>
          <w:szCs w:val="22"/>
          <w:lang w:val="en-GB"/>
        </w:rPr>
        <w:t xml:space="preserve">≥ 5 %, ≥ 10 %, ≥ 15 % </w:t>
      </w:r>
      <w:r>
        <w:rPr>
          <w:szCs w:val="22"/>
          <w:lang w:val="en-GB"/>
        </w:rPr>
        <w:t>u</w:t>
      </w:r>
      <w:r w:rsidRPr="002840B9">
        <w:rPr>
          <w:szCs w:val="22"/>
          <w:lang w:val="en-GB"/>
        </w:rPr>
        <w:t xml:space="preserve"> ≥ 20 % </w:t>
      </w:r>
      <w:r>
        <w:rPr>
          <w:szCs w:val="22"/>
          <w:lang w:val="en-GB"/>
        </w:rPr>
        <w:t>b’</w:t>
      </w:r>
      <w:r w:rsidRPr="002840B9">
        <w:rPr>
          <w:szCs w:val="22"/>
          <w:lang w:val="en-GB"/>
        </w:rPr>
        <w:t xml:space="preserve">tirzepatide </w:t>
      </w:r>
      <w:r w:rsidRPr="00624889">
        <w:rPr>
          <w:szCs w:val="22"/>
          <w:lang w:val="en-GB"/>
        </w:rPr>
        <w:t>meta mqabbel mal-plaċebo</w:t>
      </w:r>
      <w:r w:rsidRPr="002840B9">
        <w:rPr>
          <w:szCs w:val="22"/>
          <w:lang w:val="en-GB"/>
        </w:rPr>
        <w:t xml:space="preserve">. </w:t>
      </w:r>
      <w:r w:rsidRPr="0009635E">
        <w:rPr>
          <w:szCs w:val="22"/>
          <w:lang w:eastAsia="en-US" w:bidi="ar-SA"/>
        </w:rPr>
        <w:t>Analiżijiet tas-sottogrupp ta’ parteċipanti b’obeżità jew b’piż żejjed fl-istudji SURPASS (li jammontaw għal 86 % tal-popolazzjoni inġenerali ta’ SURPASS</w:t>
      </w:r>
      <w:r w:rsidRPr="0009635E">
        <w:rPr>
          <w:szCs w:val="22"/>
          <w:lang w:eastAsia="en-US" w:bidi="ar-SA"/>
        </w:rPr>
        <w:noBreakHyphen/>
        <w:t xml:space="preserve">1 sa </w:t>
      </w:r>
      <w:r w:rsidRPr="0009635E">
        <w:rPr>
          <w:szCs w:val="22"/>
          <w:lang w:eastAsia="en-US" w:bidi="ar-SA"/>
        </w:rPr>
        <w:noBreakHyphen/>
        <w:t xml:space="preserve">5) urew tnaqqis sostnut fil-piż, u persentaġġ ogħla ta’ pazjenti li kisbu l-miri għat-tnaqqis fil-piż meta mqabbel ma’ komparatur attiv/plaċebo. </w:t>
      </w:r>
    </w:p>
    <w:bookmarkEnd w:id="144"/>
    <w:p w14:paraId="4F84E221" w14:textId="77777777" w:rsidR="00995D38" w:rsidRDefault="00995D38" w:rsidP="00995D38">
      <w:pPr>
        <w:keepNext/>
        <w:spacing w:line="240" w:lineRule="auto"/>
        <w:rPr>
          <w:iCs/>
          <w:szCs w:val="22"/>
          <w:lang w:eastAsia="en-US" w:bidi="ar-SA"/>
        </w:rPr>
      </w:pPr>
    </w:p>
    <w:p w14:paraId="37E3E59A" w14:textId="77777777" w:rsidR="00995D38" w:rsidRDefault="00995D38" w:rsidP="00995D38">
      <w:pPr>
        <w:keepNext/>
        <w:spacing w:line="240" w:lineRule="auto"/>
        <w:rPr>
          <w:iCs/>
          <w:szCs w:val="22"/>
          <w:lang w:eastAsia="en-US" w:bidi="ar-SA"/>
        </w:rPr>
      </w:pPr>
      <w:r>
        <w:rPr>
          <w:iCs/>
          <w:szCs w:val="22"/>
          <w:lang w:eastAsia="en-US" w:bidi="ar-SA"/>
        </w:rPr>
        <w:t>Fl-situdji kollha SURMOUNT, intużat l-istess skema ta’ żidiet fid-doża ta’ terzepatide bħal tal-programm SURPASS ( tibda b’2.5 mg għal 4 ġimgħat, segwit minn żidiet ta’ 2.5 mg kull 4 ġimgħat sakemm tintlaħaq id-doża assenjata).</w:t>
      </w:r>
    </w:p>
    <w:p w14:paraId="3CEC2813" w14:textId="77777777" w:rsidR="00995D38" w:rsidRPr="0009635E" w:rsidRDefault="00995D38" w:rsidP="00995D38">
      <w:pPr>
        <w:keepNext/>
        <w:spacing w:line="240" w:lineRule="auto"/>
        <w:rPr>
          <w:iCs/>
          <w:szCs w:val="22"/>
          <w:lang w:eastAsia="en-US" w:bidi="ar-SA"/>
        </w:rPr>
      </w:pPr>
    </w:p>
    <w:p w14:paraId="4ACA46A8" w14:textId="77777777" w:rsidR="00995D38" w:rsidRPr="0009635E" w:rsidRDefault="00995D38" w:rsidP="00995D38">
      <w:pPr>
        <w:spacing w:line="240" w:lineRule="auto"/>
        <w:rPr>
          <w:i/>
          <w:szCs w:val="22"/>
          <w:lang w:eastAsia="en-US" w:bidi="ar-SA"/>
        </w:rPr>
      </w:pPr>
      <w:r w:rsidRPr="0009635E">
        <w:rPr>
          <w:i/>
          <w:szCs w:val="22"/>
          <w:u w:val="single"/>
          <w:lang w:eastAsia="en-US" w:bidi="ar-SA"/>
        </w:rPr>
        <w:t>SURMOUNT</w:t>
      </w:r>
      <w:r w:rsidRPr="0009635E">
        <w:rPr>
          <w:i/>
          <w:szCs w:val="22"/>
          <w:u w:val="single"/>
          <w:lang w:eastAsia="en-US" w:bidi="ar-SA"/>
        </w:rPr>
        <w:noBreakHyphen/>
        <w:t xml:space="preserve">1 </w:t>
      </w:r>
    </w:p>
    <w:p w14:paraId="4D056822" w14:textId="77777777" w:rsidR="00995D38" w:rsidRPr="0009635E" w:rsidRDefault="00995D38" w:rsidP="00995D38">
      <w:pPr>
        <w:spacing w:line="240" w:lineRule="auto"/>
        <w:rPr>
          <w:szCs w:val="22"/>
          <w:lang w:eastAsia="ja-JP" w:bidi="ar-SA"/>
        </w:rPr>
      </w:pPr>
    </w:p>
    <w:p w14:paraId="6378B6AB" w14:textId="77777777" w:rsidR="00995D38" w:rsidRPr="0009635E" w:rsidRDefault="00995D38" w:rsidP="00995D38">
      <w:pPr>
        <w:spacing w:line="240" w:lineRule="auto"/>
        <w:rPr>
          <w:szCs w:val="22"/>
          <w:highlight w:val="yellow"/>
          <w:lang w:eastAsia="ja-JP" w:bidi="ar-SA"/>
        </w:rPr>
      </w:pPr>
      <w:bookmarkStart w:id="146" w:name="_Hlk172674366"/>
      <w:r w:rsidRPr="0009635E">
        <w:rPr>
          <w:szCs w:val="22"/>
          <w:lang w:eastAsia="ja-JP" w:bidi="ar-SA"/>
        </w:rPr>
        <w:t xml:space="preserve">F’studju </w:t>
      </w:r>
      <w:r w:rsidRPr="0009635E">
        <w:rPr>
          <w:i/>
          <w:iCs/>
          <w:szCs w:val="22"/>
          <w:lang w:eastAsia="ja-JP" w:bidi="ar-SA"/>
        </w:rPr>
        <w:t>double blind</w:t>
      </w:r>
      <w:r w:rsidRPr="0009635E">
        <w:rPr>
          <w:szCs w:val="22"/>
          <w:lang w:eastAsia="ja-JP" w:bidi="ar-SA"/>
        </w:rPr>
        <w:t xml:space="preserve">, ikkontrollat bil-plaċebo u li dam 72 ġimgħa, </w:t>
      </w:r>
      <w:bookmarkEnd w:id="146"/>
      <w:r w:rsidRPr="0009635E">
        <w:rPr>
          <w:szCs w:val="22"/>
          <w:lang w:eastAsia="ja-JP" w:bidi="ar-SA"/>
        </w:rPr>
        <w:t xml:space="preserve">2 539 </w:t>
      </w:r>
      <w:bookmarkStart w:id="147" w:name="_Hlk172674396"/>
      <w:r w:rsidRPr="0009635E">
        <w:rPr>
          <w:szCs w:val="22"/>
          <w:lang w:eastAsia="ja-JP" w:bidi="ar-SA"/>
        </w:rPr>
        <w:t>pazjent adult</w:t>
      </w:r>
      <w:bookmarkEnd w:id="147"/>
      <w:r w:rsidRPr="0009635E">
        <w:rPr>
          <w:szCs w:val="22"/>
          <w:lang w:eastAsia="ja-JP" w:bidi="ar-SA"/>
        </w:rPr>
        <w:t xml:space="preserve"> b’obeżità</w:t>
      </w:r>
      <w:r w:rsidRPr="0009635E">
        <w:rPr>
          <w:szCs w:val="22"/>
          <w:lang w:eastAsia="en-US" w:bidi="ar-SA"/>
        </w:rPr>
        <w:t xml:space="preserve"> (BMI ≥30 kg/m</w:t>
      </w:r>
      <w:r w:rsidRPr="0009635E">
        <w:rPr>
          <w:szCs w:val="22"/>
          <w:vertAlign w:val="superscript"/>
          <w:lang w:eastAsia="en-US" w:bidi="ar-SA"/>
        </w:rPr>
        <w:t>2</w:t>
      </w:r>
      <w:r w:rsidRPr="0009635E">
        <w:rPr>
          <w:szCs w:val="22"/>
          <w:lang w:eastAsia="en-US" w:bidi="ar-SA"/>
        </w:rPr>
        <w:t>) jew b’piż żejjed (BMI ≥ 27 kg/m</w:t>
      </w:r>
      <w:r w:rsidRPr="0009635E">
        <w:rPr>
          <w:szCs w:val="22"/>
          <w:vertAlign w:val="superscript"/>
          <w:lang w:eastAsia="en-US" w:bidi="ar-SA"/>
        </w:rPr>
        <w:t>2</w:t>
      </w:r>
      <w:r w:rsidRPr="0009635E">
        <w:rPr>
          <w:szCs w:val="22"/>
          <w:lang w:eastAsia="en-US" w:bidi="ar-SA"/>
        </w:rPr>
        <w:t xml:space="preserve"> sa &lt; 30 kg/m</w:t>
      </w:r>
      <w:r w:rsidRPr="0009635E">
        <w:rPr>
          <w:szCs w:val="22"/>
          <w:vertAlign w:val="superscript"/>
          <w:lang w:eastAsia="en-US" w:bidi="ar-SA"/>
        </w:rPr>
        <w:t>2</w:t>
      </w:r>
      <w:r w:rsidRPr="0009635E">
        <w:rPr>
          <w:szCs w:val="22"/>
          <w:lang w:eastAsia="en-US" w:bidi="ar-SA"/>
        </w:rPr>
        <w:t xml:space="preserve">) u b’mill-inqas komorbożità waħda marbuta mal-piż, </w:t>
      </w:r>
      <w:bookmarkStart w:id="148" w:name="_Hlk172674461"/>
      <w:r w:rsidRPr="0009635E">
        <w:rPr>
          <w:szCs w:val="22"/>
          <w:lang w:eastAsia="en-US" w:bidi="ar-SA"/>
        </w:rPr>
        <w:t xml:space="preserve">intgħażlu b’mod arbitrarju għal </w:t>
      </w:r>
      <w:bookmarkEnd w:id="148"/>
      <w:r w:rsidRPr="0009635E">
        <w:rPr>
          <w:szCs w:val="22"/>
          <w:lang w:eastAsia="en-US" w:bidi="ar-SA"/>
        </w:rPr>
        <w:t>tirzepatide 5 mg, 10 mg jew 15</w:t>
      </w:r>
      <w:r>
        <w:rPr>
          <w:szCs w:val="22"/>
          <w:lang w:eastAsia="en-US" w:bidi="ar-SA"/>
        </w:rPr>
        <w:noBreakHyphen/>
        <w:t>il</w:t>
      </w:r>
      <w:r w:rsidRPr="0009635E">
        <w:rPr>
          <w:szCs w:val="22"/>
          <w:lang w:eastAsia="en-US" w:bidi="ar-SA"/>
        </w:rPr>
        <w:t> mg</w:t>
      </w:r>
      <w:r w:rsidRPr="0009635E">
        <w:rPr>
          <w:szCs w:val="22"/>
          <w:lang w:eastAsia="ja-JP" w:bidi="ar-SA"/>
        </w:rPr>
        <w:t xml:space="preserve"> darba fil-ġimgħa jew plaċebo. </w:t>
      </w:r>
      <w:bookmarkStart w:id="149" w:name="_Hlk172674636"/>
      <w:r>
        <w:rPr>
          <w:szCs w:val="22"/>
          <w:lang w:eastAsia="ja-JP" w:bidi="ar-SA"/>
        </w:rPr>
        <w:t>Il-pazjenti kollha ingħataw pariri dwar dieta bi tnaqqis fil-kaloriji u żieda fl-attività fiżika matul il-prova kollha</w:t>
      </w:r>
      <w:r w:rsidRPr="002840B9">
        <w:rPr>
          <w:szCs w:val="22"/>
        </w:rPr>
        <w:t>.</w:t>
      </w:r>
      <w:bookmarkEnd w:id="149"/>
      <w:r>
        <w:rPr>
          <w:szCs w:val="22"/>
        </w:rPr>
        <w:t xml:space="preserve"> Fil-linja bażi</w:t>
      </w:r>
      <w:r w:rsidRPr="002840B9">
        <w:rPr>
          <w:szCs w:val="22"/>
        </w:rPr>
        <w:t xml:space="preserve">, </w:t>
      </w:r>
      <w:r>
        <w:rPr>
          <w:szCs w:val="22"/>
          <w:lang w:eastAsia="ja-JP" w:bidi="ar-SA"/>
        </w:rPr>
        <w:t>i</w:t>
      </w:r>
      <w:r w:rsidRPr="0009635E">
        <w:rPr>
          <w:szCs w:val="22"/>
          <w:lang w:eastAsia="en-US" w:bidi="ar-SA"/>
        </w:rPr>
        <w:t>l-pazjenti kellhom età medja ta’ 45 sena</w:t>
      </w:r>
      <w:r>
        <w:rPr>
          <w:szCs w:val="22"/>
          <w:lang w:eastAsia="en-US" w:bidi="ar-SA"/>
        </w:rPr>
        <w:t xml:space="preserve">, </w:t>
      </w:r>
      <w:r w:rsidRPr="0009635E">
        <w:rPr>
          <w:szCs w:val="22"/>
          <w:lang w:eastAsia="en-US" w:bidi="ar-SA"/>
        </w:rPr>
        <w:t>67.5 % kienu nisa</w:t>
      </w:r>
      <w:r>
        <w:rPr>
          <w:szCs w:val="22"/>
          <w:lang w:eastAsia="en-US" w:bidi="ar-SA"/>
        </w:rPr>
        <w:t xml:space="preserve"> u </w:t>
      </w:r>
      <w:r w:rsidRPr="0009635E">
        <w:rPr>
          <w:szCs w:val="22"/>
          <w:lang w:eastAsia="en-US" w:bidi="ar-SA"/>
        </w:rPr>
        <w:t xml:space="preserve">40.6 % tal-pazjenti kellhom predijabete. Il-medja tal-BMI </w:t>
      </w:r>
      <w:r>
        <w:rPr>
          <w:szCs w:val="22"/>
          <w:lang w:eastAsia="en-US" w:bidi="ar-SA"/>
        </w:rPr>
        <w:t xml:space="preserve">fil-linja bażi </w:t>
      </w:r>
      <w:r w:rsidRPr="0009635E">
        <w:rPr>
          <w:szCs w:val="22"/>
          <w:lang w:eastAsia="en-US" w:bidi="ar-SA"/>
        </w:rPr>
        <w:t>kienet 38 kg/m</w:t>
      </w:r>
      <w:r w:rsidRPr="0009635E">
        <w:rPr>
          <w:szCs w:val="22"/>
          <w:vertAlign w:val="superscript"/>
          <w:lang w:eastAsia="en-US" w:bidi="ar-SA"/>
        </w:rPr>
        <w:t>2</w:t>
      </w:r>
      <w:r w:rsidRPr="0009635E">
        <w:rPr>
          <w:szCs w:val="22"/>
          <w:lang w:eastAsia="en-US" w:bidi="ar-SA"/>
        </w:rPr>
        <w:t xml:space="preserve">. </w:t>
      </w:r>
    </w:p>
    <w:p w14:paraId="2904A18D" w14:textId="77777777" w:rsidR="00995D38" w:rsidRPr="0009635E" w:rsidRDefault="00995D38" w:rsidP="00995D38">
      <w:pPr>
        <w:spacing w:line="240" w:lineRule="auto"/>
        <w:rPr>
          <w:strike/>
          <w:szCs w:val="22"/>
          <w:highlight w:val="yellow"/>
          <w:lang w:eastAsia="en-US" w:bidi="ar-SA"/>
        </w:rPr>
      </w:pPr>
    </w:p>
    <w:p w14:paraId="31B6797D" w14:textId="28E3718C" w:rsidR="00995D38" w:rsidRPr="0009635E" w:rsidRDefault="00995D38" w:rsidP="00995D38">
      <w:pPr>
        <w:keepNext/>
        <w:widowControl w:val="0"/>
        <w:tabs>
          <w:tab w:val="clear" w:pos="567"/>
        </w:tabs>
        <w:autoSpaceDE w:val="0"/>
        <w:autoSpaceDN w:val="0"/>
        <w:adjustRightInd w:val="0"/>
        <w:spacing w:line="240" w:lineRule="auto"/>
        <w:rPr>
          <w:rFonts w:eastAsia="SimSun"/>
          <w:szCs w:val="22"/>
          <w:lang w:eastAsia="en-US" w:bidi="ar-SA"/>
        </w:rPr>
      </w:pPr>
      <w:r w:rsidRPr="0009635E">
        <w:rPr>
          <w:b/>
          <w:szCs w:val="22"/>
          <w:lang w:eastAsia="ja-JP" w:bidi="ar-SA"/>
        </w:rPr>
        <w:lastRenderedPageBreak/>
        <w:t>Tabella </w:t>
      </w:r>
      <w:r>
        <w:rPr>
          <w:b/>
          <w:szCs w:val="22"/>
          <w:lang w:eastAsia="ja-JP" w:bidi="ar-SA"/>
        </w:rPr>
        <w:t>8</w:t>
      </w:r>
      <w:r w:rsidRPr="0009635E">
        <w:rPr>
          <w:b/>
          <w:szCs w:val="22"/>
          <w:lang w:eastAsia="ja-JP" w:bidi="ar-SA"/>
        </w:rPr>
        <w:t xml:space="preserve">. SURMOUNT-1: Riżultati fit-72 ġimgħa </w:t>
      </w:r>
    </w:p>
    <w:p w14:paraId="27E67D5C" w14:textId="77777777" w:rsidR="00995D38" w:rsidRPr="0009635E" w:rsidRDefault="00995D38" w:rsidP="00995D38">
      <w:pPr>
        <w:keepNext/>
        <w:widowControl w:val="0"/>
        <w:spacing w:line="240" w:lineRule="auto"/>
        <w:rPr>
          <w:iCs/>
          <w:szCs w:val="22"/>
          <w:lang w:eastAsia="en-US" w:bidi="ar-SA"/>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995D38" w:rsidRPr="005411B9" w14:paraId="12DD2CDE" w14:textId="77777777" w:rsidTr="000A5C95">
        <w:tc>
          <w:tcPr>
            <w:tcW w:w="3828" w:type="dxa"/>
          </w:tcPr>
          <w:p w14:paraId="506407C4" w14:textId="77777777" w:rsidR="00995D38" w:rsidRPr="005411B9" w:rsidRDefault="00995D38" w:rsidP="000A5C95">
            <w:pPr>
              <w:keepNext/>
              <w:keepLines/>
              <w:widowControl w:val="0"/>
              <w:spacing w:line="240" w:lineRule="auto"/>
              <w:rPr>
                <w:rFonts w:ascii="Times New Roman" w:hAnsi="Times New Roman"/>
                <w:lang w:eastAsia="ja-JP" w:bidi="ar-SA"/>
              </w:rPr>
            </w:pPr>
          </w:p>
        </w:tc>
        <w:tc>
          <w:tcPr>
            <w:tcW w:w="1559" w:type="dxa"/>
          </w:tcPr>
          <w:p w14:paraId="288ABFC6"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6DEBD309"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5 mg</w:t>
            </w:r>
          </w:p>
        </w:tc>
        <w:tc>
          <w:tcPr>
            <w:tcW w:w="1559" w:type="dxa"/>
          </w:tcPr>
          <w:p w14:paraId="0B0C04BF"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671ECC41"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10 mg</w:t>
            </w:r>
          </w:p>
        </w:tc>
        <w:tc>
          <w:tcPr>
            <w:tcW w:w="1560" w:type="dxa"/>
          </w:tcPr>
          <w:p w14:paraId="238ED4A6"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Tirzepatide</w:t>
            </w:r>
          </w:p>
          <w:p w14:paraId="3980A186"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15 mg</w:t>
            </w:r>
          </w:p>
        </w:tc>
        <w:tc>
          <w:tcPr>
            <w:tcW w:w="1275" w:type="dxa"/>
          </w:tcPr>
          <w:p w14:paraId="16C15485"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r w:rsidRPr="005411B9">
              <w:rPr>
                <w:rFonts w:ascii="Times New Roman" w:hAnsi="Times New Roman"/>
                <w:b/>
                <w:lang w:eastAsia="ja-JP" w:bidi="ar-SA"/>
              </w:rPr>
              <w:t>Plaċebo</w:t>
            </w:r>
          </w:p>
          <w:p w14:paraId="11D426B2" w14:textId="77777777" w:rsidR="00995D38" w:rsidRPr="005411B9" w:rsidRDefault="00995D38" w:rsidP="000A5C95">
            <w:pPr>
              <w:keepNext/>
              <w:keepLines/>
              <w:widowControl w:val="0"/>
              <w:spacing w:line="240" w:lineRule="auto"/>
              <w:jc w:val="center"/>
              <w:rPr>
                <w:rFonts w:ascii="Times New Roman" w:hAnsi="Times New Roman"/>
                <w:b/>
                <w:lang w:eastAsia="ja-JP" w:bidi="ar-SA"/>
              </w:rPr>
            </w:pPr>
          </w:p>
        </w:tc>
      </w:tr>
      <w:tr w:rsidR="00995D38" w:rsidRPr="005411B9" w14:paraId="353D1586" w14:textId="77777777" w:rsidTr="000A5C95">
        <w:trPr>
          <w:trHeight w:val="336"/>
        </w:trPr>
        <w:tc>
          <w:tcPr>
            <w:tcW w:w="3828" w:type="dxa"/>
          </w:tcPr>
          <w:p w14:paraId="4A0F0EF3"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b/>
                <w:lang w:eastAsia="ja-JP" w:bidi="ar-SA"/>
              </w:rPr>
              <w:t>Popolazzjoni mITT (n)</w:t>
            </w:r>
          </w:p>
        </w:tc>
        <w:tc>
          <w:tcPr>
            <w:tcW w:w="1559" w:type="dxa"/>
          </w:tcPr>
          <w:p w14:paraId="3EBD5300"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630</w:t>
            </w:r>
          </w:p>
        </w:tc>
        <w:tc>
          <w:tcPr>
            <w:tcW w:w="1559" w:type="dxa"/>
          </w:tcPr>
          <w:p w14:paraId="0025EEDC"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636</w:t>
            </w:r>
          </w:p>
        </w:tc>
        <w:tc>
          <w:tcPr>
            <w:tcW w:w="1560" w:type="dxa"/>
          </w:tcPr>
          <w:p w14:paraId="4A4928D1"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630</w:t>
            </w:r>
          </w:p>
        </w:tc>
        <w:tc>
          <w:tcPr>
            <w:tcW w:w="1275" w:type="dxa"/>
          </w:tcPr>
          <w:p w14:paraId="73AFAAEC"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643</w:t>
            </w:r>
          </w:p>
        </w:tc>
      </w:tr>
      <w:tr w:rsidR="00995D38" w:rsidRPr="005411B9" w14:paraId="673B5182" w14:textId="77777777" w:rsidTr="000A5C95">
        <w:trPr>
          <w:trHeight w:val="336"/>
        </w:trPr>
        <w:tc>
          <w:tcPr>
            <w:tcW w:w="9781" w:type="dxa"/>
            <w:gridSpan w:val="5"/>
          </w:tcPr>
          <w:p w14:paraId="036F7DD7" w14:textId="77777777" w:rsidR="00995D38" w:rsidRPr="005411B9" w:rsidDel="004F1BD1" w:rsidRDefault="00995D38" w:rsidP="000A5C95">
            <w:pPr>
              <w:keepNext/>
              <w:keepLines/>
              <w:widowControl w:val="0"/>
              <w:spacing w:line="240" w:lineRule="auto"/>
              <w:rPr>
                <w:rFonts w:ascii="Times New Roman" w:hAnsi="Times New Roman"/>
                <w:lang w:eastAsia="ja-JP" w:bidi="ar-SA"/>
              </w:rPr>
            </w:pPr>
            <w:r w:rsidRPr="005411B9">
              <w:rPr>
                <w:rFonts w:ascii="Times New Roman" w:hAnsi="Times New Roman"/>
                <w:b/>
                <w:lang w:eastAsia="ja-JP" w:bidi="ar-SA"/>
              </w:rPr>
              <w:t>Piż tal-ġisem</w:t>
            </w:r>
          </w:p>
        </w:tc>
      </w:tr>
      <w:tr w:rsidR="00995D38" w:rsidRPr="005411B9" w14:paraId="6C6D9476" w14:textId="77777777" w:rsidTr="000A5C95">
        <w:trPr>
          <w:trHeight w:val="336"/>
        </w:trPr>
        <w:tc>
          <w:tcPr>
            <w:tcW w:w="3828" w:type="dxa"/>
          </w:tcPr>
          <w:p w14:paraId="69B2CF1A"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ja-JP" w:bidi="ar-SA"/>
              </w:rPr>
              <w:t xml:space="preserve">   Linja bażi (kg)</w:t>
            </w:r>
          </w:p>
        </w:tc>
        <w:tc>
          <w:tcPr>
            <w:tcW w:w="1559" w:type="dxa"/>
          </w:tcPr>
          <w:p w14:paraId="0BC00159"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102.9</w:t>
            </w:r>
          </w:p>
        </w:tc>
        <w:tc>
          <w:tcPr>
            <w:tcW w:w="1559" w:type="dxa"/>
          </w:tcPr>
          <w:p w14:paraId="60007232"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105.9</w:t>
            </w:r>
          </w:p>
        </w:tc>
        <w:tc>
          <w:tcPr>
            <w:tcW w:w="1560" w:type="dxa"/>
          </w:tcPr>
          <w:p w14:paraId="0C29D138"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105.5</w:t>
            </w:r>
          </w:p>
        </w:tc>
        <w:tc>
          <w:tcPr>
            <w:tcW w:w="1275" w:type="dxa"/>
          </w:tcPr>
          <w:p w14:paraId="3B4BF7C8"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104.8</w:t>
            </w:r>
          </w:p>
        </w:tc>
      </w:tr>
      <w:tr w:rsidR="00995D38" w:rsidRPr="005411B9" w14:paraId="162F832A" w14:textId="77777777" w:rsidTr="000A5C95">
        <w:trPr>
          <w:trHeight w:val="336"/>
        </w:trPr>
        <w:tc>
          <w:tcPr>
            <w:tcW w:w="3828" w:type="dxa"/>
          </w:tcPr>
          <w:p w14:paraId="42E566C8"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ja-JP" w:bidi="ar-SA"/>
              </w:rPr>
              <w:t xml:space="preserve">   Bidla (%) mil-linja bażi </w:t>
            </w:r>
          </w:p>
        </w:tc>
        <w:tc>
          <w:tcPr>
            <w:tcW w:w="1559" w:type="dxa"/>
          </w:tcPr>
          <w:p w14:paraId="75A4E07E"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-16.0</w:t>
            </w:r>
            <w:r w:rsidRPr="005411B9">
              <w:rPr>
                <w:rFonts w:ascii="Times New Roman" w:eastAsia="SimSun" w:hAnsi="Times New Roman"/>
                <w:vertAlign w:val="superscript"/>
                <w:lang w:eastAsia="en-US" w:bidi="ar-SA"/>
              </w:rPr>
              <w:t>††</w:t>
            </w:r>
          </w:p>
        </w:tc>
        <w:tc>
          <w:tcPr>
            <w:tcW w:w="1559" w:type="dxa"/>
          </w:tcPr>
          <w:p w14:paraId="514539CF"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-21.4</w:t>
            </w:r>
            <w:r w:rsidRPr="005411B9">
              <w:rPr>
                <w:rFonts w:ascii="Times New Roman" w:eastAsia="SimSun" w:hAnsi="Times New Roman"/>
                <w:vertAlign w:val="superscript"/>
                <w:lang w:eastAsia="en-US" w:bidi="ar-SA"/>
              </w:rPr>
              <w:t>††</w:t>
            </w:r>
          </w:p>
        </w:tc>
        <w:tc>
          <w:tcPr>
            <w:tcW w:w="1560" w:type="dxa"/>
          </w:tcPr>
          <w:p w14:paraId="67C793BD"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-22.5</w:t>
            </w:r>
            <w:r w:rsidRPr="005411B9">
              <w:rPr>
                <w:rFonts w:ascii="Times New Roman" w:eastAsia="SimSun" w:hAnsi="Times New Roman"/>
                <w:vertAlign w:val="superscript"/>
                <w:lang w:eastAsia="en-US" w:bidi="ar-SA"/>
              </w:rPr>
              <w:t>††</w:t>
            </w:r>
          </w:p>
        </w:tc>
        <w:tc>
          <w:tcPr>
            <w:tcW w:w="1275" w:type="dxa"/>
          </w:tcPr>
          <w:p w14:paraId="6E7B95D2"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-2.4</w:t>
            </w:r>
          </w:p>
        </w:tc>
      </w:tr>
      <w:tr w:rsidR="00995D38" w:rsidRPr="005411B9" w14:paraId="00B7B0FF" w14:textId="77777777" w:rsidTr="000A5C95">
        <w:trPr>
          <w:trHeight w:val="336"/>
        </w:trPr>
        <w:tc>
          <w:tcPr>
            <w:tcW w:w="3828" w:type="dxa"/>
          </w:tcPr>
          <w:p w14:paraId="37C7AF0F" w14:textId="77777777" w:rsidR="00995D38" w:rsidRPr="005411B9" w:rsidRDefault="00995D38" w:rsidP="000A5C95">
            <w:pPr>
              <w:keepNext/>
              <w:keepLines/>
              <w:widowControl w:val="0"/>
              <w:spacing w:line="240" w:lineRule="auto"/>
              <w:rPr>
                <w:rFonts w:ascii="Times New Roman" w:hAnsi="Times New Roman"/>
                <w:vertAlign w:val="superscript"/>
                <w:lang w:eastAsia="ja-JP" w:bidi="ar-SA"/>
              </w:rPr>
            </w:pPr>
            <w:r w:rsidRPr="005411B9">
              <w:rPr>
                <w:rFonts w:ascii="Times New Roman" w:hAnsi="Times New Roman"/>
                <w:lang w:eastAsia="ja-JP" w:bidi="ar-SA"/>
              </w:rPr>
              <w:t xml:space="preserve">   Differenza (%) minn plaċebo</w:t>
            </w:r>
          </w:p>
          <w:p w14:paraId="0293B343"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ja-JP" w:bidi="ar-SA"/>
              </w:rPr>
              <w:t xml:space="preserve">   [95 % CI]</w:t>
            </w:r>
          </w:p>
        </w:tc>
        <w:tc>
          <w:tcPr>
            <w:tcW w:w="1559" w:type="dxa"/>
          </w:tcPr>
          <w:p w14:paraId="7750B886"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-13.5</w:t>
            </w:r>
            <w:r w:rsidRPr="005411B9">
              <w:rPr>
                <w:rFonts w:ascii="Times New Roman" w:eastAsia="SimSun" w:hAnsi="Times New Roman"/>
                <w:vertAlign w:val="superscript"/>
                <w:lang w:eastAsia="en-US" w:bidi="ar-SA"/>
              </w:rPr>
              <w:t>**</w:t>
            </w:r>
          </w:p>
          <w:p w14:paraId="6EC3ECCF"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14.6, -12.5</w:t>
            </w:r>
            <w:r w:rsidRPr="005411B9">
              <w:rPr>
                <w:rFonts w:ascii="Times New Roman" w:hAnsi="Times New Roman"/>
                <w:lang w:eastAsia="ja-JP" w:bidi="ar-SA"/>
              </w:rPr>
              <w:t>]</w:t>
            </w:r>
          </w:p>
        </w:tc>
        <w:tc>
          <w:tcPr>
            <w:tcW w:w="1559" w:type="dxa"/>
          </w:tcPr>
          <w:p w14:paraId="6D60A2FA"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-18.9</w:t>
            </w:r>
            <w:r w:rsidRPr="005411B9">
              <w:rPr>
                <w:rFonts w:ascii="Times New Roman" w:eastAsia="SimSun" w:hAnsi="Times New Roman"/>
                <w:vertAlign w:val="superscript"/>
                <w:lang w:eastAsia="en-US" w:bidi="ar-SA"/>
              </w:rPr>
              <w:t>**</w:t>
            </w:r>
          </w:p>
          <w:p w14:paraId="2F5952AC"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20.0, -17.8</w:t>
            </w:r>
            <w:r w:rsidRPr="005411B9">
              <w:rPr>
                <w:rFonts w:ascii="Times New Roman" w:hAnsi="Times New Roman"/>
                <w:lang w:eastAsia="ja-JP" w:bidi="ar-SA"/>
              </w:rPr>
              <w:t>]</w:t>
            </w:r>
          </w:p>
        </w:tc>
        <w:tc>
          <w:tcPr>
            <w:tcW w:w="1560" w:type="dxa"/>
          </w:tcPr>
          <w:p w14:paraId="10C56216"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-20.1</w:t>
            </w:r>
            <w:r w:rsidRPr="005411B9">
              <w:rPr>
                <w:rFonts w:ascii="Times New Roman" w:eastAsia="SimSun" w:hAnsi="Times New Roman"/>
                <w:vertAlign w:val="superscript"/>
                <w:lang w:eastAsia="en-US" w:bidi="ar-SA"/>
              </w:rPr>
              <w:t>**</w:t>
            </w:r>
          </w:p>
          <w:p w14:paraId="7F50920C"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r w:rsidRPr="005411B9">
              <w:rPr>
                <w:rFonts w:ascii="Times New Roman" w:hAnsi="Times New Roman"/>
                <w:lang w:eastAsia="en-US" w:bidi="ar-SA"/>
              </w:rPr>
              <w:t>21.2, -19.0</w:t>
            </w:r>
            <w:r w:rsidRPr="005411B9">
              <w:rPr>
                <w:rFonts w:ascii="Times New Roman" w:hAnsi="Times New Roman"/>
                <w:lang w:eastAsia="ja-JP" w:bidi="ar-SA"/>
              </w:rPr>
              <w:t>]</w:t>
            </w:r>
          </w:p>
        </w:tc>
        <w:tc>
          <w:tcPr>
            <w:tcW w:w="1275" w:type="dxa"/>
          </w:tcPr>
          <w:p w14:paraId="50FFCF11"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2D5BF220" w14:textId="77777777" w:rsidTr="000A5C95">
        <w:trPr>
          <w:trHeight w:val="336"/>
        </w:trPr>
        <w:tc>
          <w:tcPr>
            <w:tcW w:w="3828" w:type="dxa"/>
          </w:tcPr>
          <w:p w14:paraId="220DD6BE"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en-US" w:bidi="ar-SA"/>
              </w:rPr>
              <w:t xml:space="preserve">   Bidla (kg) </w:t>
            </w:r>
            <w:r w:rsidRPr="005411B9">
              <w:rPr>
                <w:rFonts w:ascii="Times New Roman" w:hAnsi="Times New Roman"/>
                <w:lang w:eastAsia="ja-JP" w:bidi="ar-SA"/>
              </w:rPr>
              <w:t>mil-linja bażi</w:t>
            </w:r>
          </w:p>
        </w:tc>
        <w:tc>
          <w:tcPr>
            <w:tcW w:w="1559" w:type="dxa"/>
          </w:tcPr>
          <w:p w14:paraId="07F40208"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-16.1</w:t>
            </w:r>
            <w:r w:rsidRPr="005411B9">
              <w:rPr>
                <w:rFonts w:ascii="Times New Roman" w:eastAsia="SimSun" w:hAnsi="Times New Roman"/>
                <w:vertAlign w:val="superscript"/>
                <w:lang w:eastAsia="en-US" w:bidi="ar-SA"/>
              </w:rPr>
              <w:t>††</w:t>
            </w:r>
          </w:p>
        </w:tc>
        <w:tc>
          <w:tcPr>
            <w:tcW w:w="1559" w:type="dxa"/>
          </w:tcPr>
          <w:p w14:paraId="36FEA511"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-22.2</w:t>
            </w:r>
            <w:r w:rsidRPr="005411B9">
              <w:rPr>
                <w:rFonts w:ascii="Times New Roman" w:eastAsia="SimSun" w:hAnsi="Times New Roman"/>
                <w:vertAlign w:val="superscript"/>
                <w:lang w:eastAsia="en-US" w:bidi="ar-SA"/>
              </w:rPr>
              <w:t>††</w:t>
            </w:r>
          </w:p>
        </w:tc>
        <w:tc>
          <w:tcPr>
            <w:tcW w:w="1560" w:type="dxa"/>
          </w:tcPr>
          <w:p w14:paraId="620F4930"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-23.6</w:t>
            </w:r>
            <w:r w:rsidRPr="005411B9">
              <w:rPr>
                <w:rFonts w:ascii="Times New Roman" w:eastAsia="SimSun" w:hAnsi="Times New Roman"/>
                <w:vertAlign w:val="superscript"/>
                <w:lang w:eastAsia="en-US" w:bidi="ar-SA"/>
              </w:rPr>
              <w:t>††</w:t>
            </w:r>
          </w:p>
        </w:tc>
        <w:tc>
          <w:tcPr>
            <w:tcW w:w="1275" w:type="dxa"/>
          </w:tcPr>
          <w:p w14:paraId="7F77AE05"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-2.4</w:t>
            </w:r>
            <w:r w:rsidRPr="005411B9">
              <w:rPr>
                <w:rFonts w:ascii="Times New Roman" w:eastAsia="SimSun" w:hAnsi="Times New Roman"/>
                <w:vertAlign w:val="superscript"/>
                <w:lang w:eastAsia="en-US" w:bidi="ar-SA"/>
              </w:rPr>
              <w:t>††</w:t>
            </w:r>
          </w:p>
        </w:tc>
      </w:tr>
      <w:tr w:rsidR="00995D38" w:rsidRPr="005411B9" w14:paraId="1547AA0C" w14:textId="77777777" w:rsidTr="000A5C95">
        <w:trPr>
          <w:trHeight w:val="336"/>
        </w:trPr>
        <w:tc>
          <w:tcPr>
            <w:tcW w:w="3828" w:type="dxa"/>
          </w:tcPr>
          <w:p w14:paraId="3B64764A" w14:textId="77777777" w:rsidR="00995D38" w:rsidRPr="005411B9" w:rsidRDefault="00995D38" w:rsidP="000A5C95">
            <w:pPr>
              <w:keepNext/>
              <w:widowControl w:val="0"/>
              <w:tabs>
                <w:tab w:val="clear" w:pos="567"/>
              </w:tabs>
              <w:autoSpaceDE w:val="0"/>
              <w:autoSpaceDN w:val="0"/>
              <w:adjustRightInd w:val="0"/>
              <w:spacing w:line="240" w:lineRule="auto"/>
              <w:rPr>
                <w:rFonts w:ascii="Times New Roman" w:hAnsi="Times New Roman"/>
                <w:lang w:eastAsia="en-GB" w:bidi="ar-SA"/>
              </w:rPr>
            </w:pPr>
            <w:r w:rsidRPr="005411B9">
              <w:rPr>
                <w:rFonts w:ascii="Times New Roman" w:hAnsi="Times New Roman"/>
                <w:lang w:eastAsia="en-GB" w:bidi="ar-SA"/>
              </w:rPr>
              <w:t xml:space="preserve">   Differenza (kg) </w:t>
            </w:r>
            <w:r w:rsidRPr="005411B9">
              <w:rPr>
                <w:rFonts w:ascii="Times New Roman" w:hAnsi="Times New Roman"/>
                <w:lang w:eastAsia="ja-JP" w:bidi="ar-SA"/>
              </w:rPr>
              <w:t>minn plaċebo</w:t>
            </w:r>
          </w:p>
          <w:p w14:paraId="181AC55C" w14:textId="77777777" w:rsidR="00995D38" w:rsidRPr="005411B9" w:rsidRDefault="00995D38" w:rsidP="000A5C95">
            <w:pPr>
              <w:keepNext/>
              <w:widowControl w:val="0"/>
              <w:tabs>
                <w:tab w:val="clear" w:pos="567"/>
              </w:tabs>
              <w:autoSpaceDE w:val="0"/>
              <w:autoSpaceDN w:val="0"/>
              <w:adjustRightInd w:val="0"/>
              <w:spacing w:line="240" w:lineRule="auto"/>
              <w:rPr>
                <w:rFonts w:ascii="Times New Roman" w:hAnsi="Times New Roman"/>
                <w:lang w:eastAsia="en-GB" w:bidi="ar-SA"/>
              </w:rPr>
            </w:pPr>
            <w:r w:rsidRPr="005411B9">
              <w:rPr>
                <w:rFonts w:ascii="Times New Roman" w:hAnsi="Times New Roman"/>
                <w:lang w:eastAsia="en-GB" w:bidi="ar-SA"/>
              </w:rPr>
              <w:t xml:space="preserve">   [95 % CI] </w:t>
            </w:r>
          </w:p>
        </w:tc>
        <w:tc>
          <w:tcPr>
            <w:tcW w:w="1559" w:type="dxa"/>
          </w:tcPr>
          <w:p w14:paraId="5612110B"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-13.8</w:t>
            </w:r>
            <w:r w:rsidRPr="005411B9">
              <w:rPr>
                <w:rFonts w:ascii="Times New Roman" w:eastAsia="SimSun" w:hAnsi="Times New Roman"/>
                <w:vertAlign w:val="superscript"/>
                <w:lang w:eastAsia="en-US" w:bidi="ar-SA"/>
              </w:rPr>
              <w:t>##</w:t>
            </w:r>
          </w:p>
          <w:p w14:paraId="0E24BCCC"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[-15.0, -12.6]</w:t>
            </w:r>
          </w:p>
        </w:tc>
        <w:tc>
          <w:tcPr>
            <w:tcW w:w="1559" w:type="dxa"/>
          </w:tcPr>
          <w:p w14:paraId="326BA3DE"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-19.8</w:t>
            </w:r>
            <w:r w:rsidRPr="005411B9">
              <w:rPr>
                <w:rFonts w:ascii="Times New Roman" w:eastAsia="SimSun" w:hAnsi="Times New Roman"/>
                <w:vertAlign w:val="superscript"/>
                <w:lang w:eastAsia="en-US" w:bidi="ar-SA"/>
              </w:rPr>
              <w:t>##</w:t>
            </w:r>
          </w:p>
          <w:p w14:paraId="667A599B"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[-21.0, -18.6]</w:t>
            </w:r>
          </w:p>
        </w:tc>
        <w:tc>
          <w:tcPr>
            <w:tcW w:w="1560" w:type="dxa"/>
          </w:tcPr>
          <w:p w14:paraId="7ECC86F7"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-21.2</w:t>
            </w:r>
            <w:r w:rsidRPr="005411B9">
              <w:rPr>
                <w:rFonts w:ascii="Times New Roman" w:eastAsia="SimSun" w:hAnsi="Times New Roman"/>
                <w:vertAlign w:val="superscript"/>
                <w:lang w:eastAsia="en-US" w:bidi="ar-SA"/>
              </w:rPr>
              <w:t>##</w:t>
            </w:r>
          </w:p>
          <w:p w14:paraId="0762B502"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[-22.4, -20.0]</w:t>
            </w:r>
          </w:p>
        </w:tc>
        <w:tc>
          <w:tcPr>
            <w:tcW w:w="1275" w:type="dxa"/>
          </w:tcPr>
          <w:p w14:paraId="70C6CA31"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p>
        </w:tc>
      </w:tr>
      <w:tr w:rsidR="00995D38" w:rsidRPr="005411B9" w14:paraId="0AA6F9B1" w14:textId="77777777" w:rsidTr="000A5C95">
        <w:trPr>
          <w:trHeight w:val="336"/>
        </w:trPr>
        <w:tc>
          <w:tcPr>
            <w:tcW w:w="9781" w:type="dxa"/>
            <w:gridSpan w:val="5"/>
          </w:tcPr>
          <w:p w14:paraId="795345BA" w14:textId="77777777" w:rsidR="00995D38" w:rsidRPr="005411B9" w:rsidRDefault="00995D38" w:rsidP="000A5C95">
            <w:pPr>
              <w:keepNext/>
              <w:keepLines/>
              <w:widowControl w:val="0"/>
              <w:spacing w:line="240" w:lineRule="auto"/>
              <w:rPr>
                <w:rFonts w:ascii="Times New Roman" w:hAnsi="Times New Roman"/>
                <w:b/>
                <w:bCs/>
                <w:lang w:eastAsia="ja-JP" w:bidi="ar-SA"/>
              </w:rPr>
            </w:pPr>
            <w:r w:rsidRPr="005411B9">
              <w:rPr>
                <w:rFonts w:ascii="Times New Roman" w:hAnsi="Times New Roman"/>
                <w:b/>
                <w:bCs/>
                <w:lang w:eastAsia="en-US" w:bidi="ar-SA"/>
              </w:rPr>
              <w:t xml:space="preserve">Pazjenti (%) li kisbu tnaqqis fil-piż tal-ġisem </w:t>
            </w:r>
          </w:p>
        </w:tc>
      </w:tr>
      <w:tr w:rsidR="00995D38" w:rsidRPr="005411B9" w14:paraId="001143C7" w14:textId="77777777" w:rsidTr="000A5C95">
        <w:trPr>
          <w:trHeight w:val="336"/>
        </w:trPr>
        <w:tc>
          <w:tcPr>
            <w:tcW w:w="3828" w:type="dxa"/>
          </w:tcPr>
          <w:p w14:paraId="42C5BE5D"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en-US" w:bidi="ar-SA"/>
              </w:rPr>
              <w:t>≥ 5 %</w:t>
            </w:r>
          </w:p>
        </w:tc>
        <w:tc>
          <w:tcPr>
            <w:tcW w:w="1559" w:type="dxa"/>
          </w:tcPr>
          <w:p w14:paraId="3724BF11"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89.4</w:t>
            </w:r>
            <w:r w:rsidRPr="005411B9">
              <w:rPr>
                <w:rFonts w:ascii="Times New Roman" w:eastAsia="SimSun" w:hAnsi="Times New Roman"/>
                <w:vertAlign w:val="superscript"/>
                <w:lang w:eastAsia="en-US" w:bidi="ar-SA"/>
              </w:rPr>
              <w:t>**</w:t>
            </w:r>
          </w:p>
        </w:tc>
        <w:tc>
          <w:tcPr>
            <w:tcW w:w="1559" w:type="dxa"/>
          </w:tcPr>
          <w:p w14:paraId="17C2BB61"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96.2</w:t>
            </w:r>
            <w:r w:rsidRPr="005411B9">
              <w:rPr>
                <w:rFonts w:ascii="Times New Roman" w:eastAsia="SimSun" w:hAnsi="Times New Roman"/>
                <w:vertAlign w:val="superscript"/>
                <w:lang w:eastAsia="en-US" w:bidi="ar-SA"/>
              </w:rPr>
              <w:t>**</w:t>
            </w:r>
          </w:p>
        </w:tc>
        <w:tc>
          <w:tcPr>
            <w:tcW w:w="1560" w:type="dxa"/>
          </w:tcPr>
          <w:p w14:paraId="249B47AA"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96.3</w:t>
            </w:r>
            <w:r w:rsidRPr="005411B9">
              <w:rPr>
                <w:rFonts w:ascii="Times New Roman" w:eastAsia="SimSun" w:hAnsi="Times New Roman"/>
                <w:vertAlign w:val="superscript"/>
                <w:lang w:eastAsia="en-US" w:bidi="ar-SA"/>
              </w:rPr>
              <w:t>**</w:t>
            </w:r>
          </w:p>
        </w:tc>
        <w:tc>
          <w:tcPr>
            <w:tcW w:w="1275" w:type="dxa"/>
          </w:tcPr>
          <w:p w14:paraId="74190CE9"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27.9</w:t>
            </w:r>
          </w:p>
        </w:tc>
      </w:tr>
      <w:tr w:rsidR="00995D38" w:rsidRPr="005411B9" w14:paraId="248B07D3" w14:textId="77777777" w:rsidTr="000A5C95">
        <w:trPr>
          <w:trHeight w:val="336"/>
        </w:trPr>
        <w:tc>
          <w:tcPr>
            <w:tcW w:w="3828" w:type="dxa"/>
          </w:tcPr>
          <w:p w14:paraId="3161E9F5" w14:textId="77777777" w:rsidR="00995D38" w:rsidRPr="005411B9" w:rsidRDefault="00995D38" w:rsidP="000A5C95">
            <w:pPr>
              <w:keepNext/>
              <w:keepLines/>
              <w:widowControl w:val="0"/>
              <w:spacing w:line="240" w:lineRule="auto"/>
              <w:rPr>
                <w:rFonts w:ascii="Times New Roman" w:hAnsi="Times New Roman"/>
                <w:b/>
                <w:lang w:eastAsia="ja-JP" w:bidi="ar-SA"/>
              </w:rPr>
            </w:pPr>
            <w:r w:rsidRPr="005411B9">
              <w:rPr>
                <w:rFonts w:ascii="Times New Roman" w:hAnsi="Times New Roman"/>
                <w:lang w:eastAsia="en-US" w:bidi="ar-SA"/>
              </w:rPr>
              <w:t>≥ 10 %</w:t>
            </w:r>
          </w:p>
        </w:tc>
        <w:tc>
          <w:tcPr>
            <w:tcW w:w="1559" w:type="dxa"/>
          </w:tcPr>
          <w:p w14:paraId="14592C7B"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73.4</w:t>
            </w:r>
            <w:r w:rsidRPr="005411B9">
              <w:rPr>
                <w:rFonts w:ascii="Times New Roman" w:eastAsia="SimSun" w:hAnsi="Times New Roman"/>
                <w:vertAlign w:val="superscript"/>
                <w:lang w:eastAsia="en-US" w:bidi="ar-SA"/>
              </w:rPr>
              <w:t>##</w:t>
            </w:r>
          </w:p>
        </w:tc>
        <w:tc>
          <w:tcPr>
            <w:tcW w:w="1559" w:type="dxa"/>
          </w:tcPr>
          <w:p w14:paraId="3C0C2EF2"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85.9</w:t>
            </w:r>
            <w:r w:rsidRPr="005411B9">
              <w:rPr>
                <w:rFonts w:ascii="Times New Roman" w:eastAsia="SimSun" w:hAnsi="Times New Roman"/>
                <w:vertAlign w:val="superscript"/>
                <w:lang w:eastAsia="en-US" w:bidi="ar-SA"/>
              </w:rPr>
              <w:t>**</w:t>
            </w:r>
          </w:p>
        </w:tc>
        <w:tc>
          <w:tcPr>
            <w:tcW w:w="1560" w:type="dxa"/>
          </w:tcPr>
          <w:p w14:paraId="3A71BF99"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90.1</w:t>
            </w:r>
            <w:r w:rsidRPr="005411B9">
              <w:rPr>
                <w:rFonts w:ascii="Times New Roman" w:eastAsia="SimSun" w:hAnsi="Times New Roman"/>
                <w:vertAlign w:val="superscript"/>
                <w:lang w:eastAsia="en-US" w:bidi="ar-SA"/>
              </w:rPr>
              <w:t>**</w:t>
            </w:r>
          </w:p>
        </w:tc>
        <w:tc>
          <w:tcPr>
            <w:tcW w:w="1275" w:type="dxa"/>
          </w:tcPr>
          <w:p w14:paraId="38D02793" w14:textId="77777777" w:rsidR="00995D38" w:rsidRPr="005411B9" w:rsidDel="004F1BD1"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13.5</w:t>
            </w:r>
          </w:p>
        </w:tc>
      </w:tr>
      <w:tr w:rsidR="00995D38" w:rsidRPr="005411B9" w14:paraId="1DC75131" w14:textId="77777777" w:rsidTr="000A5C95">
        <w:trPr>
          <w:trHeight w:val="336"/>
        </w:trPr>
        <w:tc>
          <w:tcPr>
            <w:tcW w:w="3828" w:type="dxa"/>
          </w:tcPr>
          <w:p w14:paraId="04B7DFD4" w14:textId="77777777" w:rsidR="00995D38" w:rsidRPr="005411B9" w:rsidRDefault="00995D38" w:rsidP="000A5C95">
            <w:pPr>
              <w:keepNext/>
              <w:keepLines/>
              <w:widowControl w:val="0"/>
              <w:spacing w:line="240" w:lineRule="auto"/>
              <w:rPr>
                <w:rFonts w:ascii="Times New Roman" w:hAnsi="Times New Roman"/>
                <w:lang w:eastAsia="en-US" w:bidi="ar-SA"/>
              </w:rPr>
            </w:pPr>
            <w:r w:rsidRPr="005411B9">
              <w:rPr>
                <w:rFonts w:ascii="Times New Roman" w:hAnsi="Times New Roman"/>
                <w:lang w:eastAsia="en-US" w:bidi="ar-SA"/>
              </w:rPr>
              <w:t>≥ 15 %</w:t>
            </w:r>
          </w:p>
        </w:tc>
        <w:tc>
          <w:tcPr>
            <w:tcW w:w="1559" w:type="dxa"/>
          </w:tcPr>
          <w:p w14:paraId="1D128802"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50.2</w:t>
            </w:r>
            <w:r w:rsidRPr="005411B9">
              <w:rPr>
                <w:rFonts w:ascii="Times New Roman" w:eastAsia="SimSun" w:hAnsi="Times New Roman"/>
                <w:vertAlign w:val="superscript"/>
                <w:lang w:eastAsia="en-US" w:bidi="ar-SA"/>
              </w:rPr>
              <w:t>##</w:t>
            </w:r>
          </w:p>
        </w:tc>
        <w:tc>
          <w:tcPr>
            <w:tcW w:w="1559" w:type="dxa"/>
          </w:tcPr>
          <w:p w14:paraId="6AF86CD8"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73.6</w:t>
            </w:r>
            <w:r w:rsidRPr="005411B9">
              <w:rPr>
                <w:rFonts w:ascii="Times New Roman" w:eastAsia="SimSun" w:hAnsi="Times New Roman"/>
                <w:vertAlign w:val="superscript"/>
                <w:lang w:eastAsia="en-US" w:bidi="ar-SA"/>
              </w:rPr>
              <w:t>**</w:t>
            </w:r>
          </w:p>
        </w:tc>
        <w:tc>
          <w:tcPr>
            <w:tcW w:w="1560" w:type="dxa"/>
          </w:tcPr>
          <w:p w14:paraId="57749C8B"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78.2</w:t>
            </w:r>
            <w:r w:rsidRPr="005411B9">
              <w:rPr>
                <w:rFonts w:ascii="Times New Roman" w:eastAsia="SimSun" w:hAnsi="Times New Roman"/>
                <w:vertAlign w:val="superscript"/>
                <w:lang w:eastAsia="en-US" w:bidi="ar-SA"/>
              </w:rPr>
              <w:t>**</w:t>
            </w:r>
          </w:p>
        </w:tc>
        <w:tc>
          <w:tcPr>
            <w:tcW w:w="1275" w:type="dxa"/>
          </w:tcPr>
          <w:p w14:paraId="2FA666ED"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6.0</w:t>
            </w:r>
          </w:p>
        </w:tc>
      </w:tr>
      <w:tr w:rsidR="00995D38" w:rsidRPr="005411B9" w14:paraId="0A3097FB" w14:textId="77777777" w:rsidTr="000A5C95">
        <w:trPr>
          <w:trHeight w:val="336"/>
        </w:trPr>
        <w:tc>
          <w:tcPr>
            <w:tcW w:w="3828" w:type="dxa"/>
          </w:tcPr>
          <w:p w14:paraId="02827608" w14:textId="77777777" w:rsidR="00995D38" w:rsidRPr="005411B9" w:rsidRDefault="00995D38" w:rsidP="000A5C95">
            <w:pPr>
              <w:keepNext/>
              <w:keepLines/>
              <w:widowControl w:val="0"/>
              <w:spacing w:line="240" w:lineRule="auto"/>
              <w:rPr>
                <w:rFonts w:ascii="Times New Roman" w:hAnsi="Times New Roman"/>
                <w:lang w:eastAsia="en-US" w:bidi="ar-SA"/>
              </w:rPr>
            </w:pPr>
            <w:r w:rsidRPr="005411B9">
              <w:rPr>
                <w:rFonts w:ascii="Times New Roman" w:hAnsi="Times New Roman"/>
                <w:lang w:eastAsia="en-US" w:bidi="ar-SA"/>
              </w:rPr>
              <w:t>≥ 20 %</w:t>
            </w:r>
          </w:p>
        </w:tc>
        <w:tc>
          <w:tcPr>
            <w:tcW w:w="1559" w:type="dxa"/>
          </w:tcPr>
          <w:p w14:paraId="61F6D158"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31.6</w:t>
            </w:r>
            <w:r w:rsidRPr="005411B9">
              <w:rPr>
                <w:rFonts w:ascii="Times New Roman" w:eastAsia="SimSun" w:hAnsi="Times New Roman"/>
                <w:vertAlign w:val="superscript"/>
                <w:lang w:eastAsia="en-US" w:bidi="ar-SA"/>
              </w:rPr>
              <w:t>##</w:t>
            </w:r>
          </w:p>
        </w:tc>
        <w:tc>
          <w:tcPr>
            <w:tcW w:w="1559" w:type="dxa"/>
          </w:tcPr>
          <w:p w14:paraId="54C9FEE7"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55.5</w:t>
            </w:r>
            <w:r w:rsidRPr="005411B9">
              <w:rPr>
                <w:rFonts w:ascii="Times New Roman" w:eastAsia="SimSun" w:hAnsi="Times New Roman"/>
                <w:vertAlign w:val="superscript"/>
                <w:lang w:eastAsia="en-US" w:bidi="ar-SA"/>
              </w:rPr>
              <w:t>**</w:t>
            </w:r>
          </w:p>
        </w:tc>
        <w:tc>
          <w:tcPr>
            <w:tcW w:w="1560" w:type="dxa"/>
          </w:tcPr>
          <w:p w14:paraId="6444BDE8"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62.9</w:t>
            </w:r>
            <w:r w:rsidRPr="005411B9">
              <w:rPr>
                <w:rFonts w:ascii="Times New Roman" w:eastAsia="SimSun" w:hAnsi="Times New Roman"/>
                <w:vertAlign w:val="superscript"/>
                <w:lang w:eastAsia="en-US" w:bidi="ar-SA"/>
              </w:rPr>
              <w:t>**</w:t>
            </w:r>
          </w:p>
        </w:tc>
        <w:tc>
          <w:tcPr>
            <w:tcW w:w="1275" w:type="dxa"/>
          </w:tcPr>
          <w:p w14:paraId="3C364CE4"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1.3</w:t>
            </w:r>
          </w:p>
        </w:tc>
      </w:tr>
      <w:tr w:rsidR="00995D38" w:rsidRPr="005411B9" w14:paraId="7B4DF6D1" w14:textId="77777777" w:rsidTr="000A5C95">
        <w:tc>
          <w:tcPr>
            <w:tcW w:w="9781" w:type="dxa"/>
            <w:gridSpan w:val="5"/>
          </w:tcPr>
          <w:p w14:paraId="054320CC" w14:textId="77777777" w:rsidR="00995D38" w:rsidRPr="005411B9" w:rsidRDefault="00995D38" w:rsidP="000A5C95">
            <w:pPr>
              <w:keepNext/>
              <w:keepLines/>
              <w:widowControl w:val="0"/>
              <w:spacing w:line="240" w:lineRule="auto"/>
              <w:rPr>
                <w:rFonts w:ascii="Times New Roman" w:hAnsi="Times New Roman"/>
                <w:b/>
                <w:bCs/>
                <w:lang w:eastAsia="ja-JP" w:bidi="ar-SA"/>
              </w:rPr>
            </w:pPr>
            <w:r w:rsidRPr="005411B9">
              <w:rPr>
                <w:rFonts w:ascii="Times New Roman" w:hAnsi="Times New Roman"/>
                <w:b/>
                <w:bCs/>
                <w:lang w:eastAsia="ja-JP" w:bidi="ar-SA"/>
              </w:rPr>
              <w:t xml:space="preserve">Ċirkonferenza tal-qadd (cm) </w:t>
            </w:r>
          </w:p>
        </w:tc>
      </w:tr>
      <w:tr w:rsidR="00995D38" w:rsidRPr="005411B9" w14:paraId="561DB183" w14:textId="77777777" w:rsidTr="000A5C95">
        <w:tc>
          <w:tcPr>
            <w:tcW w:w="3828" w:type="dxa"/>
          </w:tcPr>
          <w:p w14:paraId="79029F6A" w14:textId="77777777" w:rsidR="00995D38" w:rsidRPr="005411B9" w:rsidRDefault="00995D38" w:rsidP="000A5C95">
            <w:pPr>
              <w:keepNext/>
              <w:keepLines/>
              <w:widowControl w:val="0"/>
              <w:spacing w:line="240" w:lineRule="auto"/>
              <w:rPr>
                <w:rFonts w:ascii="Times New Roman" w:hAnsi="Times New Roman"/>
                <w:lang w:eastAsia="ja-JP" w:bidi="ar-SA"/>
              </w:rPr>
            </w:pPr>
            <w:r w:rsidRPr="005411B9">
              <w:rPr>
                <w:rFonts w:ascii="Times New Roman" w:hAnsi="Times New Roman"/>
                <w:lang w:eastAsia="ja-JP" w:bidi="ar-SA"/>
              </w:rPr>
              <w:t xml:space="preserve">   Linja bażi </w:t>
            </w:r>
          </w:p>
        </w:tc>
        <w:tc>
          <w:tcPr>
            <w:tcW w:w="1559" w:type="dxa"/>
          </w:tcPr>
          <w:p w14:paraId="74AAB07F"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113.2</w:t>
            </w:r>
          </w:p>
        </w:tc>
        <w:tc>
          <w:tcPr>
            <w:tcW w:w="1559" w:type="dxa"/>
          </w:tcPr>
          <w:p w14:paraId="5341F63D"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114.9</w:t>
            </w:r>
          </w:p>
        </w:tc>
        <w:tc>
          <w:tcPr>
            <w:tcW w:w="1560" w:type="dxa"/>
          </w:tcPr>
          <w:p w14:paraId="249076FA"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114.4</w:t>
            </w:r>
          </w:p>
        </w:tc>
        <w:tc>
          <w:tcPr>
            <w:tcW w:w="1275" w:type="dxa"/>
          </w:tcPr>
          <w:p w14:paraId="55310F1D"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114.0</w:t>
            </w:r>
          </w:p>
        </w:tc>
      </w:tr>
      <w:tr w:rsidR="00995D38" w:rsidRPr="005411B9" w14:paraId="7917C7A4" w14:textId="77777777" w:rsidTr="000A5C95">
        <w:tc>
          <w:tcPr>
            <w:tcW w:w="3828" w:type="dxa"/>
          </w:tcPr>
          <w:p w14:paraId="4C2FD098" w14:textId="77777777" w:rsidR="00995D38" w:rsidRPr="005411B9" w:rsidRDefault="00995D38" w:rsidP="000A5C95">
            <w:pPr>
              <w:keepNext/>
              <w:keepLines/>
              <w:widowControl w:val="0"/>
              <w:spacing w:line="240" w:lineRule="auto"/>
              <w:rPr>
                <w:rFonts w:ascii="Times New Roman" w:hAnsi="Times New Roman"/>
                <w:lang w:eastAsia="ja-JP" w:bidi="ar-SA"/>
              </w:rPr>
            </w:pPr>
            <w:r w:rsidRPr="005411B9">
              <w:rPr>
                <w:rFonts w:ascii="Times New Roman" w:hAnsi="Times New Roman"/>
                <w:lang w:eastAsia="ja-JP" w:bidi="ar-SA"/>
              </w:rPr>
              <w:t xml:space="preserve">   Bidla mil-linja bażi</w:t>
            </w:r>
          </w:p>
        </w:tc>
        <w:tc>
          <w:tcPr>
            <w:tcW w:w="1559" w:type="dxa"/>
          </w:tcPr>
          <w:p w14:paraId="61624789"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-14.6</w:t>
            </w:r>
            <w:r w:rsidRPr="005411B9">
              <w:rPr>
                <w:rFonts w:ascii="Times New Roman" w:eastAsia="SimSun" w:hAnsi="Times New Roman"/>
                <w:vertAlign w:val="superscript"/>
                <w:lang w:eastAsia="en-US" w:bidi="ar-SA"/>
              </w:rPr>
              <w:t>††</w:t>
            </w:r>
          </w:p>
        </w:tc>
        <w:tc>
          <w:tcPr>
            <w:tcW w:w="1559" w:type="dxa"/>
          </w:tcPr>
          <w:p w14:paraId="125F3754"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-19.4</w:t>
            </w:r>
            <w:r w:rsidRPr="005411B9">
              <w:rPr>
                <w:rFonts w:ascii="Times New Roman" w:eastAsia="SimSun" w:hAnsi="Times New Roman"/>
                <w:vertAlign w:val="superscript"/>
                <w:lang w:eastAsia="en-US" w:bidi="ar-SA"/>
              </w:rPr>
              <w:t>††</w:t>
            </w:r>
          </w:p>
        </w:tc>
        <w:tc>
          <w:tcPr>
            <w:tcW w:w="1560" w:type="dxa"/>
          </w:tcPr>
          <w:p w14:paraId="69DA3BD9"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-19.9</w:t>
            </w:r>
            <w:r w:rsidRPr="005411B9">
              <w:rPr>
                <w:rFonts w:ascii="Times New Roman" w:eastAsia="SimSun" w:hAnsi="Times New Roman"/>
                <w:vertAlign w:val="superscript"/>
                <w:lang w:eastAsia="en-US" w:bidi="ar-SA"/>
              </w:rPr>
              <w:t>††</w:t>
            </w:r>
          </w:p>
        </w:tc>
        <w:tc>
          <w:tcPr>
            <w:tcW w:w="1275" w:type="dxa"/>
          </w:tcPr>
          <w:p w14:paraId="7436E5B8"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-3.4</w:t>
            </w:r>
            <w:r w:rsidRPr="005411B9">
              <w:rPr>
                <w:rFonts w:ascii="Times New Roman" w:eastAsia="SimSun" w:hAnsi="Times New Roman"/>
                <w:vertAlign w:val="superscript"/>
                <w:lang w:eastAsia="en-US" w:bidi="ar-SA"/>
              </w:rPr>
              <w:t>††</w:t>
            </w:r>
          </w:p>
        </w:tc>
      </w:tr>
      <w:tr w:rsidR="00995D38" w:rsidRPr="005411B9" w14:paraId="6FD9BD3B" w14:textId="77777777" w:rsidTr="000A5C95">
        <w:tc>
          <w:tcPr>
            <w:tcW w:w="3828" w:type="dxa"/>
          </w:tcPr>
          <w:p w14:paraId="2052CBE7" w14:textId="77777777" w:rsidR="00995D38" w:rsidRPr="005411B9" w:rsidRDefault="00995D38" w:rsidP="000A5C95">
            <w:pPr>
              <w:keepNext/>
              <w:widowControl w:val="0"/>
              <w:tabs>
                <w:tab w:val="clear" w:pos="567"/>
              </w:tabs>
              <w:autoSpaceDE w:val="0"/>
              <w:autoSpaceDN w:val="0"/>
              <w:adjustRightInd w:val="0"/>
              <w:spacing w:line="240" w:lineRule="auto"/>
              <w:rPr>
                <w:rFonts w:ascii="Times New Roman" w:hAnsi="Times New Roman"/>
                <w:lang w:eastAsia="en-GB" w:bidi="ar-SA"/>
              </w:rPr>
            </w:pPr>
            <w:r w:rsidRPr="005411B9">
              <w:rPr>
                <w:rFonts w:ascii="Times New Roman" w:hAnsi="Times New Roman"/>
                <w:lang w:eastAsia="en-GB" w:bidi="ar-SA"/>
              </w:rPr>
              <w:t xml:space="preserve">   Differenza minn plaċebo</w:t>
            </w:r>
          </w:p>
          <w:p w14:paraId="236510FF" w14:textId="77777777" w:rsidR="00995D38" w:rsidRPr="005411B9" w:rsidRDefault="00995D38" w:rsidP="000A5C95">
            <w:pPr>
              <w:keepNext/>
              <w:widowControl w:val="0"/>
              <w:tabs>
                <w:tab w:val="clear" w:pos="567"/>
              </w:tabs>
              <w:autoSpaceDE w:val="0"/>
              <w:autoSpaceDN w:val="0"/>
              <w:adjustRightInd w:val="0"/>
              <w:spacing w:line="240" w:lineRule="auto"/>
              <w:rPr>
                <w:rFonts w:ascii="Times New Roman" w:hAnsi="Times New Roman"/>
                <w:lang w:eastAsia="en-GB" w:bidi="ar-SA"/>
              </w:rPr>
            </w:pPr>
            <w:r w:rsidRPr="005411B9">
              <w:rPr>
                <w:rFonts w:ascii="Times New Roman" w:hAnsi="Times New Roman"/>
                <w:lang w:eastAsia="en-GB" w:bidi="ar-SA"/>
              </w:rPr>
              <w:t xml:space="preserve">   [95 % CI] </w:t>
            </w:r>
          </w:p>
        </w:tc>
        <w:tc>
          <w:tcPr>
            <w:tcW w:w="1559" w:type="dxa"/>
          </w:tcPr>
          <w:p w14:paraId="7749C353" w14:textId="77777777" w:rsidR="00995D38" w:rsidRPr="005411B9" w:rsidRDefault="00995D38" w:rsidP="000A5C95">
            <w:pPr>
              <w:keepNext/>
              <w:widowControl w:val="0"/>
              <w:tabs>
                <w:tab w:val="clear" w:pos="567"/>
              </w:tabs>
              <w:autoSpaceDE w:val="0"/>
              <w:autoSpaceDN w:val="0"/>
              <w:adjustRightInd w:val="0"/>
              <w:spacing w:line="240" w:lineRule="auto"/>
              <w:jc w:val="center"/>
              <w:rPr>
                <w:rFonts w:ascii="Times New Roman" w:hAnsi="Times New Roman"/>
                <w:lang w:eastAsia="en-GB" w:bidi="ar-SA"/>
              </w:rPr>
            </w:pPr>
            <w:r w:rsidRPr="005411B9">
              <w:rPr>
                <w:rFonts w:ascii="Times New Roman" w:hAnsi="Times New Roman"/>
                <w:lang w:eastAsia="en-GB" w:bidi="ar-SA"/>
              </w:rPr>
              <w:t>-11.2</w:t>
            </w:r>
            <w:r w:rsidRPr="005411B9">
              <w:rPr>
                <w:rFonts w:ascii="Times New Roman" w:eastAsia="SimSun" w:hAnsi="Times New Roman"/>
                <w:vertAlign w:val="superscript"/>
                <w:lang w:eastAsia="en-GB" w:bidi="ar-SA"/>
              </w:rPr>
              <w:t>##</w:t>
            </w:r>
          </w:p>
          <w:p w14:paraId="63D74C4C"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en-US" w:bidi="ar-SA"/>
              </w:rPr>
              <w:t>[-12.3, -10.0]</w:t>
            </w:r>
          </w:p>
        </w:tc>
        <w:tc>
          <w:tcPr>
            <w:tcW w:w="1559" w:type="dxa"/>
          </w:tcPr>
          <w:p w14:paraId="5596F745" w14:textId="77777777" w:rsidR="00995D38" w:rsidRPr="005411B9" w:rsidRDefault="00995D38" w:rsidP="000A5C95">
            <w:pPr>
              <w:keepNext/>
              <w:widowControl w:val="0"/>
              <w:tabs>
                <w:tab w:val="clear" w:pos="567"/>
              </w:tabs>
              <w:autoSpaceDE w:val="0"/>
              <w:autoSpaceDN w:val="0"/>
              <w:adjustRightInd w:val="0"/>
              <w:spacing w:line="240" w:lineRule="auto"/>
              <w:jc w:val="center"/>
              <w:rPr>
                <w:rFonts w:ascii="Times New Roman" w:hAnsi="Times New Roman"/>
                <w:lang w:eastAsia="en-GB" w:bidi="ar-SA"/>
              </w:rPr>
            </w:pPr>
            <w:r w:rsidRPr="005411B9">
              <w:rPr>
                <w:rFonts w:ascii="Times New Roman" w:hAnsi="Times New Roman"/>
                <w:lang w:eastAsia="en-GB" w:bidi="ar-SA"/>
              </w:rPr>
              <w:t>-16.0</w:t>
            </w:r>
            <w:r w:rsidRPr="005411B9">
              <w:rPr>
                <w:rFonts w:ascii="Times New Roman" w:eastAsia="SimSun" w:hAnsi="Times New Roman"/>
                <w:vertAlign w:val="superscript"/>
                <w:lang w:eastAsia="en-GB" w:bidi="ar-SA"/>
              </w:rPr>
              <w:t>**</w:t>
            </w:r>
          </w:p>
          <w:p w14:paraId="1B98EEFB"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en-US" w:bidi="ar-SA"/>
              </w:rPr>
              <w:t>[-17.2, -14.9]</w:t>
            </w:r>
          </w:p>
        </w:tc>
        <w:tc>
          <w:tcPr>
            <w:tcW w:w="1560" w:type="dxa"/>
          </w:tcPr>
          <w:p w14:paraId="5514CFA6" w14:textId="77777777" w:rsidR="00995D38" w:rsidRPr="005411B9" w:rsidRDefault="00995D38" w:rsidP="000A5C95">
            <w:pPr>
              <w:keepNext/>
              <w:widowControl w:val="0"/>
              <w:tabs>
                <w:tab w:val="clear" w:pos="567"/>
              </w:tabs>
              <w:autoSpaceDE w:val="0"/>
              <w:autoSpaceDN w:val="0"/>
              <w:adjustRightInd w:val="0"/>
              <w:spacing w:line="240" w:lineRule="auto"/>
              <w:jc w:val="center"/>
              <w:rPr>
                <w:rFonts w:ascii="Times New Roman" w:hAnsi="Times New Roman"/>
                <w:lang w:eastAsia="en-GB" w:bidi="ar-SA"/>
              </w:rPr>
            </w:pPr>
            <w:r w:rsidRPr="005411B9">
              <w:rPr>
                <w:rFonts w:ascii="Times New Roman" w:hAnsi="Times New Roman"/>
                <w:lang w:eastAsia="en-GB" w:bidi="ar-SA"/>
              </w:rPr>
              <w:t>-16.5</w:t>
            </w:r>
            <w:r w:rsidRPr="005411B9">
              <w:rPr>
                <w:rFonts w:ascii="Times New Roman" w:eastAsia="SimSun" w:hAnsi="Times New Roman"/>
                <w:vertAlign w:val="superscript"/>
                <w:lang w:eastAsia="en-GB" w:bidi="ar-SA"/>
              </w:rPr>
              <w:t>*</w:t>
            </w:r>
            <w:r w:rsidRPr="005411B9">
              <w:rPr>
                <w:rFonts w:ascii="Times New Roman" w:eastAsia="SimSun" w:hAnsi="Times New Roman"/>
                <w:color w:val="000000"/>
                <w:vertAlign w:val="superscript"/>
                <w:lang w:eastAsia="en-GB" w:bidi="ar-SA"/>
              </w:rPr>
              <w:t>*</w:t>
            </w:r>
          </w:p>
          <w:p w14:paraId="1A6F038D"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en-US" w:bidi="ar-SA"/>
              </w:rPr>
              <w:t>[-17.7, -15.4]</w:t>
            </w:r>
          </w:p>
        </w:tc>
        <w:tc>
          <w:tcPr>
            <w:tcW w:w="1275" w:type="dxa"/>
          </w:tcPr>
          <w:p w14:paraId="2FE7EF72" w14:textId="77777777" w:rsidR="00995D38" w:rsidRPr="005411B9" w:rsidRDefault="00995D38" w:rsidP="000A5C95">
            <w:pPr>
              <w:keepNext/>
              <w:keepLines/>
              <w:widowControl w:val="0"/>
              <w:spacing w:line="240" w:lineRule="auto"/>
              <w:jc w:val="center"/>
              <w:rPr>
                <w:rFonts w:ascii="Times New Roman" w:hAnsi="Times New Roman"/>
                <w:lang w:eastAsia="ja-JP" w:bidi="ar-SA"/>
              </w:rPr>
            </w:pPr>
            <w:r w:rsidRPr="005411B9">
              <w:rPr>
                <w:rFonts w:ascii="Times New Roman" w:hAnsi="Times New Roman"/>
                <w:lang w:eastAsia="ja-JP" w:bidi="ar-SA"/>
              </w:rPr>
              <w:t>-</w:t>
            </w:r>
          </w:p>
        </w:tc>
      </w:tr>
    </w:tbl>
    <w:p w14:paraId="0F3D71F4" w14:textId="77777777" w:rsidR="00995D38" w:rsidRPr="0009635E" w:rsidRDefault="00995D38" w:rsidP="00995D38">
      <w:pPr>
        <w:keepNext/>
        <w:widowControl w:val="0"/>
        <w:spacing w:line="240" w:lineRule="auto"/>
        <w:rPr>
          <w:rFonts w:eastAsia="SimSun"/>
          <w:szCs w:val="22"/>
          <w:lang w:eastAsia="en-US" w:bidi="ar-SA"/>
        </w:rPr>
      </w:pPr>
      <w:r w:rsidRPr="0009635E">
        <w:rPr>
          <w:rFonts w:eastAsia="SimSun"/>
          <w:szCs w:val="22"/>
          <w:vertAlign w:val="superscript"/>
          <w:lang w:eastAsia="en-US" w:bidi="ar-SA"/>
        </w:rPr>
        <w:t>††</w:t>
      </w:r>
      <w:r w:rsidRPr="0009635E">
        <w:rPr>
          <w:rFonts w:eastAsia="SimSun"/>
          <w:szCs w:val="22"/>
          <w:lang w:eastAsia="en-US" w:bidi="ar-SA"/>
        </w:rPr>
        <w:t>p &lt; 0.001 kontra l-linja bażi.</w:t>
      </w:r>
    </w:p>
    <w:p w14:paraId="4349584F" w14:textId="77777777" w:rsidR="00995D38" w:rsidRPr="0009635E" w:rsidRDefault="00995D38" w:rsidP="00995D38">
      <w:pPr>
        <w:keepNext/>
        <w:widowControl w:val="0"/>
        <w:spacing w:line="240" w:lineRule="auto"/>
        <w:rPr>
          <w:rFonts w:eastAsia="SimSun"/>
          <w:szCs w:val="22"/>
          <w:lang w:eastAsia="en-US" w:bidi="ar-SA"/>
        </w:rPr>
      </w:pPr>
      <w:r w:rsidRPr="0009635E">
        <w:rPr>
          <w:rFonts w:eastAsia="SimSun"/>
          <w:szCs w:val="22"/>
          <w:lang w:eastAsia="en-US" w:bidi="ar-SA"/>
        </w:rPr>
        <w:t xml:space="preserve">**p &lt; 0.001 kontra plaċebo, </w:t>
      </w:r>
      <w:r w:rsidRPr="0009635E">
        <w:rPr>
          <w:szCs w:val="22"/>
          <w:lang w:eastAsia="en-US" w:bidi="ar-SA"/>
        </w:rPr>
        <w:t>aġġustat għall-multipliċità.</w:t>
      </w:r>
    </w:p>
    <w:p w14:paraId="6FCDB127" w14:textId="77777777" w:rsidR="00995D38" w:rsidRPr="0009635E" w:rsidRDefault="00995D38" w:rsidP="00995D38">
      <w:pPr>
        <w:keepNext/>
        <w:widowControl w:val="0"/>
        <w:spacing w:line="240" w:lineRule="auto"/>
        <w:rPr>
          <w:rFonts w:eastAsia="SimSun"/>
          <w:szCs w:val="22"/>
          <w:lang w:eastAsia="en-US" w:bidi="ar-SA"/>
        </w:rPr>
      </w:pPr>
      <w:r w:rsidRPr="0009635E">
        <w:rPr>
          <w:rFonts w:eastAsia="SimSun"/>
          <w:szCs w:val="22"/>
          <w:vertAlign w:val="superscript"/>
          <w:lang w:eastAsia="en-US" w:bidi="ar-SA"/>
        </w:rPr>
        <w:t>##</w:t>
      </w:r>
      <w:r w:rsidRPr="0009635E">
        <w:rPr>
          <w:rFonts w:eastAsia="SimSun"/>
          <w:szCs w:val="22"/>
          <w:lang w:eastAsia="en-US" w:bidi="ar-SA"/>
        </w:rPr>
        <w:t xml:space="preserve">p &lt; 0.001 kontra plaċebo, </w:t>
      </w:r>
      <w:bookmarkStart w:id="150" w:name="_Hlk172675740"/>
      <w:r w:rsidRPr="0009635E">
        <w:rPr>
          <w:rFonts w:eastAsia="SimSun"/>
          <w:szCs w:val="22"/>
          <w:lang w:eastAsia="en-US" w:bidi="ar-SA"/>
        </w:rPr>
        <w:t xml:space="preserve">mhux </w:t>
      </w:r>
      <w:r w:rsidRPr="0009635E">
        <w:rPr>
          <w:szCs w:val="22"/>
          <w:lang w:eastAsia="en-US" w:bidi="ar-SA"/>
        </w:rPr>
        <w:t>aġġustat għall-multipliċità</w:t>
      </w:r>
      <w:bookmarkEnd w:id="150"/>
      <w:r w:rsidRPr="0009635E">
        <w:rPr>
          <w:rFonts w:eastAsia="SimSun"/>
          <w:szCs w:val="22"/>
          <w:lang w:eastAsia="en-US" w:bidi="ar-SA"/>
        </w:rPr>
        <w:t>.</w:t>
      </w:r>
    </w:p>
    <w:p w14:paraId="411218EF" w14:textId="77777777" w:rsidR="00995D38" w:rsidRPr="0009635E" w:rsidRDefault="00995D38" w:rsidP="00995D38">
      <w:pPr>
        <w:keepNext/>
        <w:widowControl w:val="0"/>
        <w:spacing w:line="240" w:lineRule="auto"/>
        <w:rPr>
          <w:iCs/>
          <w:szCs w:val="22"/>
          <w:lang w:eastAsia="en-US" w:bidi="ar-SA"/>
        </w:rPr>
      </w:pPr>
    </w:p>
    <w:p w14:paraId="6E5354B9" w14:textId="77777777" w:rsidR="00995D38" w:rsidRPr="0009635E" w:rsidRDefault="00995D38" w:rsidP="00995D38">
      <w:pPr>
        <w:keepNext/>
        <w:spacing w:line="240" w:lineRule="auto"/>
        <w:rPr>
          <w:iCs/>
          <w:szCs w:val="22"/>
          <w:lang w:eastAsia="en-US" w:bidi="ar-SA"/>
        </w:rPr>
      </w:pPr>
      <w:r w:rsidRPr="0009635E">
        <w:rPr>
          <w:iCs/>
          <w:szCs w:val="22"/>
          <w:lang w:eastAsia="en-US" w:bidi="ar-SA"/>
        </w:rPr>
        <w:drawing>
          <wp:inline distT="0" distB="0" distL="0" distR="0" wp14:anchorId="77A4FB7F" wp14:editId="0F51389E">
            <wp:extent cx="5850615" cy="325508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850890" cy="3255240"/>
                    </a:xfrm>
                    <a:prstGeom prst="rect">
                      <a:avLst/>
                    </a:prstGeom>
                    <a:ln>
                      <a:noFill/>
                    </a:ln>
                    <a:extLst>
                      <a:ext uri="{53640926-AAD7-44D8-BBD7-CCE9431645EC}">
                        <a14:shadowObscured xmlns:a14="http://schemas.microsoft.com/office/drawing/2010/main"/>
                      </a:ext>
                    </a:extLst>
                  </pic:spPr>
                </pic:pic>
              </a:graphicData>
            </a:graphic>
          </wp:inline>
        </w:drawing>
      </w:r>
    </w:p>
    <w:p w14:paraId="0DE63D7D" w14:textId="77777777" w:rsidR="00995D38" w:rsidRPr="0009635E" w:rsidRDefault="00995D38" w:rsidP="00995D38">
      <w:pPr>
        <w:keepNext/>
        <w:spacing w:line="240" w:lineRule="auto"/>
        <w:rPr>
          <w:iCs/>
          <w:szCs w:val="22"/>
          <w:lang w:eastAsia="en-US" w:bidi="ar-SA"/>
        </w:rPr>
      </w:pPr>
    </w:p>
    <w:p w14:paraId="54D196B0" w14:textId="3887D842" w:rsidR="00995D38" w:rsidRPr="0009635E" w:rsidRDefault="00995D38" w:rsidP="00995D38">
      <w:pPr>
        <w:keepNext/>
        <w:spacing w:line="240" w:lineRule="auto"/>
        <w:rPr>
          <w:b/>
        </w:rPr>
      </w:pPr>
      <w:r w:rsidRPr="00A105D0">
        <w:rPr>
          <w:b/>
        </w:rPr>
        <w:t>Figur</w:t>
      </w:r>
      <w:r w:rsidRPr="0009635E">
        <w:rPr>
          <w:b/>
        </w:rPr>
        <w:t>a</w:t>
      </w:r>
      <w:r w:rsidRPr="00A105D0">
        <w:rPr>
          <w:b/>
        </w:rPr>
        <w:t> </w:t>
      </w:r>
      <w:r>
        <w:rPr>
          <w:b/>
        </w:rPr>
        <w:t>7</w:t>
      </w:r>
      <w:r w:rsidRPr="00A105D0">
        <w:rPr>
          <w:b/>
        </w:rPr>
        <w:t xml:space="preserve">. </w:t>
      </w:r>
      <w:r w:rsidRPr="0009635E">
        <w:rPr>
          <w:b/>
        </w:rPr>
        <w:t xml:space="preserve">Bidla medja fil-piż tal-ġisem </w:t>
      </w:r>
      <w:r w:rsidRPr="00A105D0">
        <w:rPr>
          <w:b/>
        </w:rPr>
        <w:t xml:space="preserve">(%) </w:t>
      </w:r>
      <w:r w:rsidRPr="0009635E">
        <w:rPr>
          <w:b/>
        </w:rPr>
        <w:t>mil-linja bażi sat-72 ġimgħa</w:t>
      </w:r>
    </w:p>
    <w:p w14:paraId="078EB336" w14:textId="77777777" w:rsidR="00995D38" w:rsidRPr="0009635E" w:rsidRDefault="00995D38" w:rsidP="00995D38">
      <w:pPr>
        <w:keepNext/>
        <w:spacing w:line="240" w:lineRule="auto"/>
        <w:rPr>
          <w:b/>
        </w:rPr>
      </w:pPr>
    </w:p>
    <w:p w14:paraId="5C4287CA" w14:textId="4E8031FE" w:rsidR="00995D38" w:rsidRPr="0009635E" w:rsidRDefault="00995D38" w:rsidP="00995D38">
      <w:pPr>
        <w:keepNext/>
        <w:spacing w:line="240" w:lineRule="auto"/>
        <w:rPr>
          <w:rFonts w:eastAsia="SimSun"/>
          <w:szCs w:val="22"/>
        </w:rPr>
      </w:pPr>
      <w:r w:rsidRPr="0009635E">
        <w:rPr>
          <w:bCs/>
        </w:rPr>
        <w:t>F’</w:t>
      </w:r>
      <w:r w:rsidRPr="0009635E">
        <w:rPr>
          <w:rFonts w:eastAsia="SimSun"/>
          <w:szCs w:val="22"/>
        </w:rPr>
        <w:t>SURMOUNT</w:t>
      </w:r>
      <w:r w:rsidRPr="0009635E">
        <w:rPr>
          <w:rFonts w:eastAsia="SimSun"/>
          <w:szCs w:val="22"/>
        </w:rPr>
        <w:noBreakHyphen/>
        <w:t>1, id-dożi kollha ta’ t</w:t>
      </w:r>
      <w:r w:rsidRPr="00A105D0">
        <w:rPr>
          <w:rFonts w:eastAsia="SimSun"/>
          <w:szCs w:val="22"/>
        </w:rPr>
        <w:t>irzepatide 5 mg, 10 mg,</w:t>
      </w:r>
      <w:r w:rsidRPr="0009635E">
        <w:rPr>
          <w:rFonts w:eastAsia="SimSun"/>
          <w:szCs w:val="22"/>
        </w:rPr>
        <w:t xml:space="preserve"> u </w:t>
      </w:r>
      <w:r w:rsidRPr="00A105D0">
        <w:rPr>
          <w:rFonts w:eastAsia="SimSun"/>
          <w:szCs w:val="22"/>
        </w:rPr>
        <w:t xml:space="preserve">15 mg </w:t>
      </w:r>
      <w:r w:rsidRPr="0009635E">
        <w:rPr>
          <w:rFonts w:eastAsia="SimSun"/>
          <w:szCs w:val="22"/>
        </w:rPr>
        <w:t xml:space="preserve">wasslu għal titjib sinifikanti meta mqabbla ma’ plaċebo fir-rigward ta’ pressjoni sistolika tad-demm (-8.1 mmHg vs. -1.3 mmHg), </w:t>
      </w:r>
      <w:r w:rsidRPr="0009635E">
        <w:rPr>
          <w:rFonts w:eastAsia="SimSun"/>
          <w:szCs w:val="22"/>
        </w:rPr>
        <w:lastRenderedPageBreak/>
        <w:t>trigliċeridi (-27.6 % vs. -6.3 %), non</w:t>
      </w:r>
      <w:r w:rsidRPr="0009635E">
        <w:rPr>
          <w:rFonts w:eastAsia="SimSun"/>
          <w:szCs w:val="22"/>
        </w:rPr>
        <w:noBreakHyphen/>
        <w:t>HDL</w:t>
      </w:r>
      <w:r w:rsidRPr="0009635E">
        <w:rPr>
          <w:rFonts w:eastAsia="SimSun"/>
          <w:szCs w:val="22"/>
        </w:rPr>
        <w:noBreakHyphen/>
        <w:t>C (-11.3 % vs. -1.8 %), HDL</w:t>
      </w:r>
      <w:r w:rsidRPr="0009635E">
        <w:rPr>
          <w:rFonts w:eastAsia="SimSun"/>
          <w:szCs w:val="22"/>
        </w:rPr>
        <w:noBreakHyphen/>
        <w:t>C (7.9 % vs. 0.3 %), u l-insulina fl-istat ta’ sawm</w:t>
      </w:r>
      <w:r w:rsidRPr="00A105D0">
        <w:rPr>
          <w:rFonts w:eastAsia="SimSun"/>
          <w:szCs w:val="22"/>
        </w:rPr>
        <w:t xml:space="preserve"> </w:t>
      </w:r>
      <w:r w:rsidRPr="0009635E">
        <w:rPr>
          <w:rFonts w:eastAsia="SimSun"/>
          <w:szCs w:val="22"/>
        </w:rPr>
        <w:t>(-</w:t>
      </w:r>
      <w:r w:rsidRPr="00A105D0">
        <w:rPr>
          <w:rFonts w:eastAsia="SimSun"/>
          <w:szCs w:val="22"/>
        </w:rPr>
        <w:t>46.9 % vs. -9.7 %)</w:t>
      </w:r>
      <w:r w:rsidRPr="0009635E">
        <w:rPr>
          <w:rFonts w:eastAsia="SimSun"/>
          <w:szCs w:val="22"/>
        </w:rPr>
        <w:t>.</w:t>
      </w:r>
      <w:r>
        <w:rPr>
          <w:rFonts w:eastAsia="SimSun"/>
          <w:szCs w:val="22"/>
        </w:rPr>
        <w:t xml:space="preserve"> </w:t>
      </w:r>
    </w:p>
    <w:p w14:paraId="7F602E1D" w14:textId="77777777" w:rsidR="00995D38" w:rsidRPr="0009635E" w:rsidRDefault="00995D38" w:rsidP="00995D38">
      <w:pPr>
        <w:tabs>
          <w:tab w:val="clear" w:pos="567"/>
        </w:tabs>
        <w:autoSpaceDE w:val="0"/>
        <w:autoSpaceDN w:val="0"/>
        <w:adjustRightInd w:val="0"/>
        <w:spacing w:line="240" w:lineRule="auto"/>
        <w:rPr>
          <w:szCs w:val="22"/>
        </w:rPr>
      </w:pPr>
    </w:p>
    <w:p w14:paraId="27D617A8" w14:textId="77777777" w:rsidR="00995D38" w:rsidRPr="00BD72D7" w:rsidRDefault="00995D38" w:rsidP="00995D38">
      <w:pPr>
        <w:tabs>
          <w:tab w:val="clear" w:pos="567"/>
        </w:tabs>
        <w:autoSpaceDE w:val="0"/>
        <w:autoSpaceDN w:val="0"/>
        <w:adjustRightInd w:val="0"/>
        <w:spacing w:line="240" w:lineRule="auto"/>
        <w:rPr>
          <w:strike/>
          <w:noProof w:val="0"/>
          <w:lang w:val="en-US" w:eastAsia="en-US" w:bidi="ar-SA"/>
        </w:rPr>
      </w:pPr>
      <w:r>
        <w:rPr>
          <w:noProof w:val="0"/>
          <w:lang w:val="en-GB" w:eastAsia="en-US" w:bidi="ar-SA"/>
        </w:rPr>
        <w:t>Pazjenti bi predijabete fil-linja bażi komplew it-trattament sal-176 ġimgħa sabiex jiġu evalwati l-effetti fit-tul fuq il-piż tal-ġisem u l-bidu tad-dijabete mellitus tat-tip 2 ik</w:t>
      </w:r>
      <w:r w:rsidRPr="0009635E">
        <w:rPr>
          <w:szCs w:val="22"/>
          <w:lang w:eastAsia="en-US" w:bidi="ar-SA"/>
        </w:rPr>
        <w:t>konfermata b’aġġudikazzjoni</w:t>
      </w:r>
      <w:r w:rsidRPr="00BD72D7">
        <w:rPr>
          <w:noProof w:val="0"/>
          <w:lang w:val="en-US" w:eastAsia="en-US" w:bidi="ar-SA"/>
        </w:rPr>
        <w:t xml:space="preserve">. </w:t>
      </w:r>
    </w:p>
    <w:p w14:paraId="5B564B17" w14:textId="77777777" w:rsidR="00995D38" w:rsidRPr="00BD72D7" w:rsidRDefault="00995D38" w:rsidP="00995D38">
      <w:pPr>
        <w:keepNext/>
        <w:tabs>
          <w:tab w:val="clear" w:pos="567"/>
        </w:tabs>
        <w:autoSpaceDE w:val="0"/>
        <w:autoSpaceDN w:val="0"/>
        <w:adjustRightInd w:val="0"/>
        <w:spacing w:line="240" w:lineRule="auto"/>
        <w:rPr>
          <w:b/>
          <w:noProof w:val="0"/>
          <w:szCs w:val="22"/>
          <w:lang w:val="en-GB" w:eastAsia="ja-JP" w:bidi="ar-SA"/>
        </w:rPr>
      </w:pPr>
    </w:p>
    <w:p w14:paraId="188BA100" w14:textId="270ACB32" w:rsidR="00995D38" w:rsidRPr="00BD72D7" w:rsidRDefault="00995D38" w:rsidP="00995D38">
      <w:pPr>
        <w:keepNext/>
        <w:tabs>
          <w:tab w:val="clear" w:pos="567"/>
        </w:tabs>
        <w:autoSpaceDE w:val="0"/>
        <w:autoSpaceDN w:val="0"/>
        <w:adjustRightInd w:val="0"/>
        <w:spacing w:line="240" w:lineRule="auto"/>
        <w:rPr>
          <w:b/>
          <w:noProof w:val="0"/>
          <w:szCs w:val="22"/>
          <w:lang w:val="en-GB" w:eastAsia="ja-JP" w:bidi="ar-SA"/>
        </w:rPr>
      </w:pPr>
      <w:r w:rsidRPr="00BD72D7">
        <w:rPr>
          <w:b/>
          <w:noProof w:val="0"/>
          <w:szCs w:val="22"/>
          <w:lang w:val="en-GB" w:eastAsia="ja-JP" w:bidi="ar-SA"/>
        </w:rPr>
        <w:t>Tab</w:t>
      </w:r>
      <w:r>
        <w:rPr>
          <w:b/>
          <w:noProof w:val="0"/>
          <w:szCs w:val="22"/>
          <w:lang w:val="en-GB" w:eastAsia="ja-JP" w:bidi="ar-SA"/>
        </w:rPr>
        <w:t>ella</w:t>
      </w:r>
      <w:r w:rsidRPr="00BD72D7">
        <w:rPr>
          <w:b/>
          <w:noProof w:val="0"/>
          <w:szCs w:val="22"/>
          <w:lang w:val="en-GB" w:eastAsia="ja-JP" w:bidi="ar-SA"/>
        </w:rPr>
        <w:t> </w:t>
      </w:r>
      <w:r>
        <w:rPr>
          <w:b/>
          <w:noProof w:val="0"/>
          <w:szCs w:val="22"/>
          <w:lang w:val="en-GB" w:eastAsia="ja-JP" w:bidi="ar-SA"/>
        </w:rPr>
        <w:t>9</w:t>
      </w:r>
      <w:r w:rsidRPr="00BD72D7">
        <w:rPr>
          <w:b/>
          <w:noProof w:val="0"/>
          <w:szCs w:val="22"/>
          <w:lang w:val="en-GB" w:eastAsia="ja-JP" w:bidi="ar-SA"/>
        </w:rPr>
        <w:t xml:space="preserve">. SURMOUNT-1: </w:t>
      </w:r>
      <w:r>
        <w:rPr>
          <w:b/>
          <w:noProof w:val="0"/>
          <w:szCs w:val="22"/>
          <w:lang w:val="en-GB" w:eastAsia="ja-JP" w:bidi="ar-SA"/>
        </w:rPr>
        <w:t>Ir-riżultati fil-176 ġimgħa</w:t>
      </w:r>
      <w:r w:rsidRPr="00BD72D7">
        <w:rPr>
          <w:b/>
          <w:noProof w:val="0"/>
          <w:szCs w:val="22"/>
          <w:lang w:val="en-GB" w:eastAsia="ja-JP" w:bidi="ar-SA"/>
        </w:rPr>
        <w:t xml:space="preserve"> (pa</w:t>
      </w:r>
      <w:r>
        <w:rPr>
          <w:b/>
          <w:noProof w:val="0"/>
          <w:szCs w:val="22"/>
          <w:lang w:val="en-GB" w:eastAsia="ja-JP" w:bidi="ar-SA"/>
        </w:rPr>
        <w:t>zjenti bi predijabete fil-linja bażi</w:t>
      </w:r>
      <w:r w:rsidRPr="00BD72D7">
        <w:rPr>
          <w:b/>
          <w:noProof w:val="0"/>
          <w:szCs w:val="22"/>
          <w:lang w:val="en-GB" w:eastAsia="ja-JP" w:bidi="ar-SA"/>
        </w:rPr>
        <w:t>)</w:t>
      </w:r>
    </w:p>
    <w:p w14:paraId="3FAC4934" w14:textId="77777777" w:rsidR="00995D38" w:rsidRPr="00BD72D7" w:rsidRDefault="00995D38" w:rsidP="00995D38">
      <w:pPr>
        <w:keepNext/>
        <w:tabs>
          <w:tab w:val="clear" w:pos="567"/>
        </w:tabs>
        <w:autoSpaceDE w:val="0"/>
        <w:autoSpaceDN w:val="0"/>
        <w:adjustRightInd w:val="0"/>
        <w:spacing w:line="240" w:lineRule="auto"/>
        <w:rPr>
          <w:b/>
          <w:noProof w:val="0"/>
          <w:szCs w:val="22"/>
          <w:lang w:val="en-GB" w:eastAsia="ja-JP" w:bidi="ar-SA"/>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995D38" w:rsidRPr="00BD72D7" w14:paraId="72E7B6E6" w14:textId="77777777" w:rsidTr="000A5C95">
        <w:tc>
          <w:tcPr>
            <w:tcW w:w="3828" w:type="dxa"/>
          </w:tcPr>
          <w:p w14:paraId="4F811F50" w14:textId="77777777" w:rsidR="00995D38" w:rsidRPr="00BD72D7" w:rsidRDefault="00995D38" w:rsidP="000A5C95">
            <w:pPr>
              <w:keepNext/>
              <w:keepLines/>
              <w:spacing w:line="240" w:lineRule="auto"/>
              <w:rPr>
                <w:noProof w:val="0"/>
                <w:lang w:val="en-GB" w:eastAsia="ja-JP" w:bidi="ar-SA"/>
              </w:rPr>
            </w:pPr>
          </w:p>
        </w:tc>
        <w:tc>
          <w:tcPr>
            <w:tcW w:w="1559" w:type="dxa"/>
          </w:tcPr>
          <w:p w14:paraId="279B2E95"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Tirzepatide</w:t>
            </w:r>
          </w:p>
          <w:p w14:paraId="0756E0E6"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5 mg</w:t>
            </w:r>
          </w:p>
        </w:tc>
        <w:tc>
          <w:tcPr>
            <w:tcW w:w="1559" w:type="dxa"/>
          </w:tcPr>
          <w:p w14:paraId="2AFE9812"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Tirzepatide</w:t>
            </w:r>
          </w:p>
          <w:p w14:paraId="041CAD14"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10 mg</w:t>
            </w:r>
          </w:p>
        </w:tc>
        <w:tc>
          <w:tcPr>
            <w:tcW w:w="1560" w:type="dxa"/>
          </w:tcPr>
          <w:p w14:paraId="5B289721"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Tirzepatide</w:t>
            </w:r>
          </w:p>
          <w:p w14:paraId="3F3AB60A"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15 mg</w:t>
            </w:r>
          </w:p>
        </w:tc>
        <w:tc>
          <w:tcPr>
            <w:tcW w:w="1275" w:type="dxa"/>
          </w:tcPr>
          <w:p w14:paraId="4A666A6F" w14:textId="77777777" w:rsidR="00995D38" w:rsidRPr="00BD72D7" w:rsidRDefault="00995D38" w:rsidP="000A5C95">
            <w:pPr>
              <w:keepNext/>
              <w:keepLines/>
              <w:spacing w:line="240" w:lineRule="auto"/>
              <w:jc w:val="center"/>
              <w:rPr>
                <w:b/>
                <w:noProof w:val="0"/>
                <w:lang w:val="en-GB" w:eastAsia="ja-JP" w:bidi="ar-SA"/>
              </w:rPr>
            </w:pPr>
            <w:r w:rsidRPr="00BD72D7">
              <w:rPr>
                <w:b/>
                <w:noProof w:val="0"/>
                <w:lang w:val="en-GB" w:eastAsia="ja-JP" w:bidi="ar-SA"/>
              </w:rPr>
              <w:t>Pla</w:t>
            </w:r>
            <w:r>
              <w:rPr>
                <w:b/>
                <w:noProof w:val="0"/>
                <w:lang w:val="en-GB" w:eastAsia="ja-JP" w:bidi="ar-SA"/>
              </w:rPr>
              <w:t>ċ</w:t>
            </w:r>
            <w:r w:rsidRPr="00BD72D7">
              <w:rPr>
                <w:b/>
                <w:noProof w:val="0"/>
                <w:lang w:val="en-GB" w:eastAsia="ja-JP" w:bidi="ar-SA"/>
              </w:rPr>
              <w:t>ebo</w:t>
            </w:r>
          </w:p>
          <w:p w14:paraId="560E0521" w14:textId="77777777" w:rsidR="00995D38" w:rsidRPr="00BD72D7" w:rsidRDefault="00995D38" w:rsidP="000A5C95">
            <w:pPr>
              <w:keepNext/>
              <w:keepLines/>
              <w:spacing w:line="240" w:lineRule="auto"/>
              <w:jc w:val="center"/>
              <w:rPr>
                <w:b/>
                <w:noProof w:val="0"/>
                <w:lang w:val="en-GB" w:eastAsia="ja-JP" w:bidi="ar-SA"/>
              </w:rPr>
            </w:pPr>
          </w:p>
        </w:tc>
      </w:tr>
      <w:tr w:rsidR="00995D38" w:rsidRPr="00BD72D7" w14:paraId="5B787D70" w14:textId="77777777" w:rsidTr="000A5C95">
        <w:trPr>
          <w:trHeight w:val="336"/>
        </w:trPr>
        <w:tc>
          <w:tcPr>
            <w:tcW w:w="3828" w:type="dxa"/>
          </w:tcPr>
          <w:p w14:paraId="3E6095AF" w14:textId="77777777" w:rsidR="00995D38" w:rsidRPr="00BD72D7" w:rsidRDefault="00995D38" w:rsidP="000A5C95">
            <w:pPr>
              <w:keepNext/>
              <w:keepLines/>
              <w:spacing w:line="240" w:lineRule="auto"/>
              <w:rPr>
                <w:b/>
                <w:noProof w:val="0"/>
                <w:lang w:val="en-GB" w:eastAsia="ja-JP" w:bidi="ar-SA"/>
              </w:rPr>
            </w:pPr>
            <w:r w:rsidRPr="005411B9">
              <w:rPr>
                <w:b/>
                <w:lang w:eastAsia="ja-JP" w:bidi="ar-SA"/>
              </w:rPr>
              <w:t>Popolazzjoni mITT (n)</w:t>
            </w:r>
          </w:p>
        </w:tc>
        <w:tc>
          <w:tcPr>
            <w:tcW w:w="1559" w:type="dxa"/>
          </w:tcPr>
          <w:p w14:paraId="1A5B256E"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247</w:t>
            </w:r>
          </w:p>
        </w:tc>
        <w:tc>
          <w:tcPr>
            <w:tcW w:w="1559" w:type="dxa"/>
          </w:tcPr>
          <w:p w14:paraId="35B7B20C"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262</w:t>
            </w:r>
          </w:p>
        </w:tc>
        <w:tc>
          <w:tcPr>
            <w:tcW w:w="1560" w:type="dxa"/>
          </w:tcPr>
          <w:p w14:paraId="63363BF7"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253</w:t>
            </w:r>
          </w:p>
        </w:tc>
        <w:tc>
          <w:tcPr>
            <w:tcW w:w="1275" w:type="dxa"/>
          </w:tcPr>
          <w:p w14:paraId="32A7691E"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270</w:t>
            </w:r>
          </w:p>
        </w:tc>
      </w:tr>
      <w:tr w:rsidR="00995D38" w:rsidRPr="00BD72D7" w:rsidDel="004F1BD1" w14:paraId="642D27B4" w14:textId="77777777" w:rsidTr="000A5C95">
        <w:trPr>
          <w:trHeight w:val="336"/>
        </w:trPr>
        <w:tc>
          <w:tcPr>
            <w:tcW w:w="9781" w:type="dxa"/>
            <w:gridSpan w:val="5"/>
          </w:tcPr>
          <w:p w14:paraId="38710DDA" w14:textId="77777777" w:rsidR="00995D38" w:rsidRPr="00BD72D7" w:rsidDel="004F1BD1" w:rsidRDefault="00995D38" w:rsidP="000A5C95">
            <w:pPr>
              <w:keepNext/>
              <w:keepLines/>
              <w:spacing w:line="240" w:lineRule="auto"/>
              <w:rPr>
                <w:noProof w:val="0"/>
                <w:lang w:val="en-GB" w:eastAsia="ja-JP" w:bidi="ar-SA"/>
              </w:rPr>
            </w:pPr>
            <w:r w:rsidRPr="005411B9">
              <w:rPr>
                <w:b/>
                <w:lang w:eastAsia="ja-JP" w:bidi="ar-SA"/>
              </w:rPr>
              <w:t>Piż tal-ġisem</w:t>
            </w:r>
          </w:p>
        </w:tc>
      </w:tr>
      <w:tr w:rsidR="00995D38" w:rsidRPr="00BD72D7" w:rsidDel="004F1BD1" w14:paraId="33B78CE1" w14:textId="77777777" w:rsidTr="000A5C95">
        <w:trPr>
          <w:trHeight w:val="336"/>
        </w:trPr>
        <w:tc>
          <w:tcPr>
            <w:tcW w:w="3828" w:type="dxa"/>
          </w:tcPr>
          <w:p w14:paraId="3359177B" w14:textId="77777777" w:rsidR="00995D38" w:rsidRPr="00BD72D7" w:rsidRDefault="00995D38" w:rsidP="000A5C95">
            <w:pPr>
              <w:keepNext/>
              <w:keepLines/>
              <w:spacing w:line="240" w:lineRule="auto"/>
              <w:rPr>
                <w:b/>
                <w:noProof w:val="0"/>
                <w:lang w:val="en-GB" w:eastAsia="ja-JP" w:bidi="ar-SA"/>
              </w:rPr>
            </w:pPr>
            <w:r w:rsidRPr="005411B9">
              <w:rPr>
                <w:lang w:eastAsia="ja-JP" w:bidi="ar-SA"/>
              </w:rPr>
              <w:t xml:space="preserve">   Linja bażi (kg)</w:t>
            </w:r>
          </w:p>
        </w:tc>
        <w:tc>
          <w:tcPr>
            <w:tcW w:w="1559" w:type="dxa"/>
          </w:tcPr>
          <w:p w14:paraId="7BE6A385"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104.6</w:t>
            </w:r>
          </w:p>
        </w:tc>
        <w:tc>
          <w:tcPr>
            <w:tcW w:w="1559" w:type="dxa"/>
          </w:tcPr>
          <w:p w14:paraId="5A1C1D5A"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108.9</w:t>
            </w:r>
          </w:p>
        </w:tc>
        <w:tc>
          <w:tcPr>
            <w:tcW w:w="1560" w:type="dxa"/>
          </w:tcPr>
          <w:p w14:paraId="039EDF3D"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108.5</w:t>
            </w:r>
          </w:p>
        </w:tc>
        <w:tc>
          <w:tcPr>
            <w:tcW w:w="1275" w:type="dxa"/>
          </w:tcPr>
          <w:p w14:paraId="00E6DCF6"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107.4</w:t>
            </w:r>
          </w:p>
        </w:tc>
      </w:tr>
      <w:tr w:rsidR="00995D38" w:rsidRPr="00BD72D7" w:rsidDel="004F1BD1" w14:paraId="5E559259" w14:textId="77777777" w:rsidTr="000A5C95">
        <w:trPr>
          <w:trHeight w:val="336"/>
        </w:trPr>
        <w:tc>
          <w:tcPr>
            <w:tcW w:w="3828" w:type="dxa"/>
          </w:tcPr>
          <w:p w14:paraId="23A46078" w14:textId="77777777" w:rsidR="00995D38" w:rsidRPr="00BD72D7" w:rsidRDefault="00995D38" w:rsidP="000A5C95">
            <w:pPr>
              <w:keepNext/>
              <w:keepLines/>
              <w:spacing w:line="240" w:lineRule="auto"/>
              <w:rPr>
                <w:b/>
                <w:noProof w:val="0"/>
                <w:lang w:val="en-GB" w:eastAsia="ja-JP" w:bidi="ar-SA"/>
              </w:rPr>
            </w:pPr>
            <w:r w:rsidRPr="005411B9">
              <w:rPr>
                <w:lang w:eastAsia="ja-JP" w:bidi="ar-SA"/>
              </w:rPr>
              <w:t xml:space="preserve">   Bidla (%) mil-linja bażi </w:t>
            </w:r>
          </w:p>
        </w:tc>
        <w:tc>
          <w:tcPr>
            <w:tcW w:w="1559" w:type="dxa"/>
          </w:tcPr>
          <w:p w14:paraId="74159A91"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-15.4</w:t>
            </w:r>
            <w:r w:rsidRPr="00BD72D7">
              <w:rPr>
                <w:noProof w:val="0"/>
                <w:vertAlign w:val="superscript"/>
                <w:lang w:val="en-GB" w:eastAsia="ja-JP" w:bidi="ar-SA"/>
              </w:rPr>
              <w:t>††</w:t>
            </w:r>
          </w:p>
        </w:tc>
        <w:tc>
          <w:tcPr>
            <w:tcW w:w="1559" w:type="dxa"/>
          </w:tcPr>
          <w:p w14:paraId="7BD7B35B"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-19.9</w:t>
            </w:r>
            <w:r w:rsidRPr="00BD72D7">
              <w:rPr>
                <w:noProof w:val="0"/>
                <w:vertAlign w:val="superscript"/>
                <w:lang w:val="en-GB" w:eastAsia="ja-JP" w:bidi="ar-SA"/>
              </w:rPr>
              <w:t>††</w:t>
            </w:r>
          </w:p>
        </w:tc>
        <w:tc>
          <w:tcPr>
            <w:tcW w:w="1560" w:type="dxa"/>
          </w:tcPr>
          <w:p w14:paraId="1D08AA43"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-22.9</w:t>
            </w:r>
            <w:r w:rsidRPr="00BD72D7">
              <w:rPr>
                <w:rFonts w:hint="eastAsia"/>
                <w:noProof w:val="0"/>
                <w:vertAlign w:val="superscript"/>
                <w:lang w:val="en-US" w:eastAsia="ja-JP" w:bidi="ar-SA"/>
              </w:rPr>
              <w:t>††</w:t>
            </w:r>
          </w:p>
        </w:tc>
        <w:tc>
          <w:tcPr>
            <w:tcW w:w="1275" w:type="dxa"/>
          </w:tcPr>
          <w:p w14:paraId="70789E15"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-2.1</w:t>
            </w:r>
            <w:r w:rsidRPr="00BD72D7">
              <w:rPr>
                <w:rFonts w:hint="eastAsia"/>
                <w:noProof w:val="0"/>
                <w:vertAlign w:val="superscript"/>
                <w:lang w:val="en-US" w:eastAsia="ja-JP" w:bidi="ar-SA"/>
              </w:rPr>
              <w:t>†</w:t>
            </w:r>
          </w:p>
        </w:tc>
      </w:tr>
      <w:tr w:rsidR="00995D38" w:rsidRPr="00BD72D7" w:rsidDel="004F1BD1" w14:paraId="2517ACB0" w14:textId="77777777" w:rsidTr="000A5C95">
        <w:trPr>
          <w:trHeight w:val="336"/>
        </w:trPr>
        <w:tc>
          <w:tcPr>
            <w:tcW w:w="3828" w:type="dxa"/>
          </w:tcPr>
          <w:p w14:paraId="13DC50F4" w14:textId="77777777" w:rsidR="00995D38" w:rsidRPr="005411B9" w:rsidRDefault="00995D38" w:rsidP="000A5C95">
            <w:pPr>
              <w:keepNext/>
              <w:keepLines/>
              <w:widowControl w:val="0"/>
              <w:spacing w:line="240" w:lineRule="auto"/>
              <w:rPr>
                <w:vertAlign w:val="superscript"/>
                <w:lang w:eastAsia="ja-JP" w:bidi="ar-SA"/>
              </w:rPr>
            </w:pPr>
            <w:r w:rsidRPr="005411B9">
              <w:rPr>
                <w:lang w:eastAsia="ja-JP" w:bidi="ar-SA"/>
              </w:rPr>
              <w:t xml:space="preserve">   Differenza (%) minn plaċebo</w:t>
            </w:r>
          </w:p>
          <w:p w14:paraId="061A5458" w14:textId="77777777" w:rsidR="00995D38" w:rsidRPr="00BD72D7" w:rsidRDefault="00995D38" w:rsidP="000A5C95">
            <w:pPr>
              <w:keepNext/>
              <w:keepLines/>
              <w:spacing w:line="240" w:lineRule="auto"/>
              <w:rPr>
                <w:b/>
                <w:noProof w:val="0"/>
                <w:lang w:val="en-GB" w:eastAsia="ja-JP" w:bidi="ar-SA"/>
              </w:rPr>
            </w:pPr>
            <w:r w:rsidRPr="005411B9">
              <w:rPr>
                <w:lang w:eastAsia="ja-JP" w:bidi="ar-SA"/>
              </w:rPr>
              <w:t xml:space="preserve">   [95 % CI]</w:t>
            </w:r>
          </w:p>
        </w:tc>
        <w:tc>
          <w:tcPr>
            <w:tcW w:w="1559" w:type="dxa"/>
          </w:tcPr>
          <w:p w14:paraId="3B22742F" w14:textId="77777777" w:rsidR="00995D38" w:rsidRPr="00BD72D7" w:rsidRDefault="00995D38" w:rsidP="000A5C95">
            <w:pPr>
              <w:keepNext/>
              <w:keepLines/>
              <w:spacing w:line="240" w:lineRule="auto"/>
              <w:jc w:val="center"/>
              <w:rPr>
                <w:noProof w:val="0"/>
                <w:vertAlign w:val="superscript"/>
                <w:lang w:val="en-GB" w:eastAsia="ja-JP" w:bidi="ar-SA"/>
              </w:rPr>
            </w:pPr>
            <w:r w:rsidRPr="00BD72D7">
              <w:rPr>
                <w:noProof w:val="0"/>
                <w:lang w:val="en-GB" w:eastAsia="ja-JP" w:bidi="ar-SA"/>
              </w:rPr>
              <w:t>-13.2</w:t>
            </w:r>
            <w:r w:rsidRPr="00BD72D7">
              <w:rPr>
                <w:noProof w:val="0"/>
                <w:vertAlign w:val="superscript"/>
                <w:lang w:val="en-GB" w:eastAsia="ja-JP" w:bidi="ar-SA"/>
              </w:rPr>
              <w:t>##</w:t>
            </w:r>
          </w:p>
          <w:p w14:paraId="33CFFC1A"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[-15.3, -11.1]</w:t>
            </w:r>
          </w:p>
        </w:tc>
        <w:tc>
          <w:tcPr>
            <w:tcW w:w="1559" w:type="dxa"/>
          </w:tcPr>
          <w:p w14:paraId="4D0740CB" w14:textId="77777777" w:rsidR="00995D38" w:rsidRPr="00BD72D7" w:rsidRDefault="00995D38" w:rsidP="000A5C95">
            <w:pPr>
              <w:keepNext/>
              <w:keepLines/>
              <w:spacing w:line="240" w:lineRule="auto"/>
              <w:jc w:val="center"/>
              <w:rPr>
                <w:noProof w:val="0"/>
                <w:lang w:val="en-US" w:eastAsia="ja-JP" w:bidi="ar-SA"/>
              </w:rPr>
            </w:pPr>
            <w:r w:rsidRPr="00BD72D7">
              <w:rPr>
                <w:noProof w:val="0"/>
                <w:lang w:val="en-US" w:eastAsia="ja-JP" w:bidi="ar-SA"/>
              </w:rPr>
              <w:t xml:space="preserve">-17.7** </w:t>
            </w:r>
          </w:p>
          <w:p w14:paraId="2A4D934C"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[-19.8, -15.7]</w:t>
            </w:r>
          </w:p>
        </w:tc>
        <w:tc>
          <w:tcPr>
            <w:tcW w:w="1560" w:type="dxa"/>
          </w:tcPr>
          <w:p w14:paraId="7D18A57E" w14:textId="77777777" w:rsidR="00995D38" w:rsidRPr="00BD72D7" w:rsidRDefault="00995D38" w:rsidP="000A5C95">
            <w:pPr>
              <w:keepNext/>
              <w:keepLines/>
              <w:spacing w:line="240" w:lineRule="auto"/>
              <w:jc w:val="center"/>
              <w:rPr>
                <w:noProof w:val="0"/>
                <w:lang w:val="en-US" w:eastAsia="ja-JP" w:bidi="ar-SA"/>
              </w:rPr>
            </w:pPr>
            <w:r w:rsidRPr="00BD72D7">
              <w:rPr>
                <w:noProof w:val="0"/>
                <w:lang w:val="en-US" w:eastAsia="ja-JP" w:bidi="ar-SA"/>
              </w:rPr>
              <w:t xml:space="preserve">-20.7** </w:t>
            </w:r>
          </w:p>
          <w:p w14:paraId="3591DFA4"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US" w:eastAsia="ja-JP" w:bidi="ar-SA"/>
              </w:rPr>
              <w:t>[-22.8, -18.6]</w:t>
            </w:r>
          </w:p>
        </w:tc>
        <w:tc>
          <w:tcPr>
            <w:tcW w:w="1275" w:type="dxa"/>
          </w:tcPr>
          <w:p w14:paraId="383D5CA3"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w:t>
            </w:r>
          </w:p>
        </w:tc>
      </w:tr>
      <w:tr w:rsidR="00995D38" w:rsidRPr="00BD72D7" w:rsidDel="004F1BD1" w14:paraId="5D01178F" w14:textId="77777777" w:rsidTr="000A5C95">
        <w:trPr>
          <w:trHeight w:val="336"/>
        </w:trPr>
        <w:tc>
          <w:tcPr>
            <w:tcW w:w="3828" w:type="dxa"/>
          </w:tcPr>
          <w:p w14:paraId="18489CC1" w14:textId="77777777" w:rsidR="00995D38" w:rsidRPr="00BD72D7" w:rsidRDefault="00995D38" w:rsidP="000A5C95">
            <w:pPr>
              <w:keepNext/>
              <w:keepLines/>
              <w:spacing w:line="240" w:lineRule="auto"/>
              <w:rPr>
                <w:b/>
                <w:noProof w:val="0"/>
                <w:lang w:val="en-GB" w:eastAsia="ja-JP" w:bidi="ar-SA"/>
              </w:rPr>
            </w:pPr>
            <w:r w:rsidRPr="005411B9">
              <w:rPr>
                <w:lang w:eastAsia="en-US" w:bidi="ar-SA"/>
              </w:rPr>
              <w:t xml:space="preserve">   Bidla (kg) </w:t>
            </w:r>
            <w:r w:rsidRPr="005411B9">
              <w:rPr>
                <w:lang w:eastAsia="ja-JP" w:bidi="ar-SA"/>
              </w:rPr>
              <w:t>mil-linja bażi</w:t>
            </w:r>
          </w:p>
        </w:tc>
        <w:tc>
          <w:tcPr>
            <w:tcW w:w="1559" w:type="dxa"/>
          </w:tcPr>
          <w:p w14:paraId="34B25029"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-15.7</w:t>
            </w:r>
            <w:r w:rsidRPr="00BD72D7">
              <w:rPr>
                <w:noProof w:val="0"/>
                <w:vertAlign w:val="superscript"/>
                <w:lang w:val="en-GB" w:eastAsia="ja-JP" w:bidi="ar-SA"/>
              </w:rPr>
              <w:t>††</w:t>
            </w:r>
          </w:p>
        </w:tc>
        <w:tc>
          <w:tcPr>
            <w:tcW w:w="1559" w:type="dxa"/>
          </w:tcPr>
          <w:p w14:paraId="37BA09A4"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-21.4</w:t>
            </w:r>
            <w:r w:rsidRPr="00BD72D7">
              <w:rPr>
                <w:noProof w:val="0"/>
                <w:vertAlign w:val="superscript"/>
                <w:lang w:val="en-GB" w:eastAsia="ja-JP" w:bidi="ar-SA"/>
              </w:rPr>
              <w:t>††</w:t>
            </w:r>
          </w:p>
        </w:tc>
        <w:tc>
          <w:tcPr>
            <w:tcW w:w="1560" w:type="dxa"/>
          </w:tcPr>
          <w:p w14:paraId="77109CC3"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-24.6</w:t>
            </w:r>
            <w:r w:rsidRPr="00BD72D7">
              <w:rPr>
                <w:noProof w:val="0"/>
                <w:vertAlign w:val="superscript"/>
                <w:lang w:val="en-GB" w:eastAsia="ja-JP" w:bidi="ar-SA"/>
              </w:rPr>
              <w:t>††</w:t>
            </w:r>
          </w:p>
        </w:tc>
        <w:tc>
          <w:tcPr>
            <w:tcW w:w="1275" w:type="dxa"/>
          </w:tcPr>
          <w:p w14:paraId="535AC9EB" w14:textId="77777777" w:rsidR="00995D38" w:rsidRPr="00BD72D7" w:rsidDel="004F1BD1" w:rsidRDefault="00995D38" w:rsidP="000A5C95">
            <w:pPr>
              <w:keepNext/>
              <w:keepLines/>
              <w:spacing w:line="240" w:lineRule="auto"/>
              <w:jc w:val="center"/>
              <w:rPr>
                <w:noProof w:val="0"/>
                <w:lang w:val="en-GB" w:eastAsia="ja-JP" w:bidi="ar-SA"/>
              </w:rPr>
            </w:pPr>
            <w:r w:rsidRPr="00BD72D7">
              <w:rPr>
                <w:noProof w:val="0"/>
                <w:lang w:val="en-GB" w:eastAsia="ja-JP" w:bidi="ar-SA"/>
              </w:rPr>
              <w:t>-2.3</w:t>
            </w:r>
            <w:r w:rsidRPr="00BD72D7">
              <w:rPr>
                <w:noProof w:val="0"/>
                <w:vertAlign w:val="superscript"/>
                <w:lang w:val="en-GB" w:eastAsia="ja-JP" w:bidi="ar-SA"/>
              </w:rPr>
              <w:t>†</w:t>
            </w:r>
          </w:p>
        </w:tc>
      </w:tr>
      <w:tr w:rsidR="00995D38" w:rsidRPr="00BD72D7" w14:paraId="15D6EB19" w14:textId="77777777" w:rsidTr="000A5C95">
        <w:trPr>
          <w:trHeight w:val="336"/>
        </w:trPr>
        <w:tc>
          <w:tcPr>
            <w:tcW w:w="3828" w:type="dxa"/>
          </w:tcPr>
          <w:p w14:paraId="0DF1A4F7" w14:textId="77777777" w:rsidR="00995D38" w:rsidRPr="005411B9" w:rsidRDefault="00995D38" w:rsidP="000A5C95">
            <w:pPr>
              <w:keepNext/>
              <w:widowControl w:val="0"/>
              <w:tabs>
                <w:tab w:val="clear" w:pos="567"/>
              </w:tabs>
              <w:autoSpaceDE w:val="0"/>
              <w:autoSpaceDN w:val="0"/>
              <w:adjustRightInd w:val="0"/>
              <w:spacing w:line="240" w:lineRule="auto"/>
              <w:rPr>
                <w:lang w:eastAsia="en-GB" w:bidi="ar-SA"/>
              </w:rPr>
            </w:pPr>
            <w:r w:rsidRPr="005411B9">
              <w:rPr>
                <w:lang w:eastAsia="en-GB" w:bidi="ar-SA"/>
              </w:rPr>
              <w:t xml:space="preserve">   Differenza (kg) </w:t>
            </w:r>
            <w:r w:rsidRPr="005411B9">
              <w:rPr>
                <w:lang w:eastAsia="ja-JP" w:bidi="ar-SA"/>
              </w:rPr>
              <w:t>minn plaċebo</w:t>
            </w:r>
          </w:p>
          <w:p w14:paraId="0A524D4F" w14:textId="77777777" w:rsidR="00995D38" w:rsidRPr="00BD72D7" w:rsidRDefault="00995D38" w:rsidP="000A5C95">
            <w:pPr>
              <w:keepNext/>
              <w:tabs>
                <w:tab w:val="clear" w:pos="567"/>
              </w:tabs>
              <w:autoSpaceDE w:val="0"/>
              <w:autoSpaceDN w:val="0"/>
              <w:adjustRightInd w:val="0"/>
              <w:spacing w:line="240" w:lineRule="auto"/>
              <w:rPr>
                <w:noProof w:val="0"/>
                <w:szCs w:val="22"/>
                <w:lang w:val="en-GB" w:eastAsia="en-GB" w:bidi="ar-SA"/>
              </w:rPr>
            </w:pPr>
            <w:r w:rsidRPr="005411B9">
              <w:rPr>
                <w:lang w:eastAsia="en-GB" w:bidi="ar-SA"/>
              </w:rPr>
              <w:t xml:space="preserve">   [95 % CI] </w:t>
            </w:r>
          </w:p>
        </w:tc>
        <w:tc>
          <w:tcPr>
            <w:tcW w:w="1559" w:type="dxa"/>
          </w:tcPr>
          <w:p w14:paraId="126C7E4F"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-13.4</w:t>
            </w:r>
            <w:r w:rsidRPr="00BD72D7">
              <w:rPr>
                <w:noProof w:val="0"/>
                <w:vertAlign w:val="superscript"/>
                <w:lang w:val="en-GB" w:eastAsia="ja-JP" w:bidi="ar-SA"/>
              </w:rPr>
              <w:t>##</w:t>
            </w:r>
          </w:p>
          <w:p w14:paraId="67364F6C"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[-15.9, -11.0]</w:t>
            </w:r>
          </w:p>
        </w:tc>
        <w:tc>
          <w:tcPr>
            <w:tcW w:w="1559" w:type="dxa"/>
          </w:tcPr>
          <w:p w14:paraId="2991E150"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-19.1</w:t>
            </w:r>
            <w:r w:rsidRPr="00BD72D7">
              <w:rPr>
                <w:noProof w:val="0"/>
                <w:vertAlign w:val="superscript"/>
                <w:lang w:val="en-GB" w:eastAsia="ja-JP" w:bidi="ar-SA"/>
              </w:rPr>
              <w:t>##</w:t>
            </w:r>
          </w:p>
          <w:p w14:paraId="5C7D964C"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[-21.5, -16.7]</w:t>
            </w:r>
          </w:p>
        </w:tc>
        <w:tc>
          <w:tcPr>
            <w:tcW w:w="1560" w:type="dxa"/>
          </w:tcPr>
          <w:p w14:paraId="58FBD273"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-22.3</w:t>
            </w:r>
            <w:r w:rsidRPr="00BD72D7">
              <w:rPr>
                <w:noProof w:val="0"/>
                <w:vertAlign w:val="superscript"/>
                <w:lang w:val="en-GB" w:eastAsia="ja-JP" w:bidi="ar-SA"/>
              </w:rPr>
              <w:t>##</w:t>
            </w:r>
          </w:p>
          <w:p w14:paraId="4FC574BF"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[-24.7, -19.9]</w:t>
            </w:r>
          </w:p>
        </w:tc>
        <w:tc>
          <w:tcPr>
            <w:tcW w:w="1275" w:type="dxa"/>
          </w:tcPr>
          <w:p w14:paraId="651C9D99" w14:textId="77777777" w:rsidR="00995D38" w:rsidRPr="00BD72D7" w:rsidRDefault="00995D38" w:rsidP="000A5C95">
            <w:pPr>
              <w:keepNext/>
              <w:keepLines/>
              <w:spacing w:line="240" w:lineRule="auto"/>
              <w:jc w:val="center"/>
              <w:rPr>
                <w:noProof w:val="0"/>
                <w:lang w:val="en-GB" w:eastAsia="ja-JP" w:bidi="ar-SA"/>
              </w:rPr>
            </w:pPr>
            <w:r w:rsidRPr="00BD72D7">
              <w:rPr>
                <w:noProof w:val="0"/>
                <w:lang w:val="en-GB" w:eastAsia="ja-JP" w:bidi="ar-SA"/>
              </w:rPr>
              <w:t>-</w:t>
            </w:r>
          </w:p>
        </w:tc>
      </w:tr>
    </w:tbl>
    <w:p w14:paraId="7105E2DD" w14:textId="77777777" w:rsidR="00995D38" w:rsidRPr="00BD72D7" w:rsidRDefault="00995D38" w:rsidP="00995D38">
      <w:pPr>
        <w:keepNext/>
        <w:spacing w:line="240" w:lineRule="auto"/>
        <w:rPr>
          <w:rFonts w:eastAsia="SimSun"/>
          <w:noProof w:val="0"/>
          <w:szCs w:val="22"/>
          <w:lang w:val="en-GB" w:eastAsia="en-US" w:bidi="ar-SA"/>
        </w:rPr>
      </w:pPr>
      <w:r w:rsidRPr="00BD72D7">
        <w:rPr>
          <w:rFonts w:eastAsia="SimSun"/>
          <w:noProof w:val="0"/>
          <w:szCs w:val="22"/>
          <w:vertAlign w:val="superscript"/>
          <w:lang w:val="en-GB" w:eastAsia="en-US" w:bidi="ar-SA"/>
        </w:rPr>
        <w:t>†</w:t>
      </w:r>
      <w:r w:rsidRPr="00BD72D7">
        <w:rPr>
          <w:rFonts w:eastAsia="SimSun"/>
          <w:noProof w:val="0"/>
          <w:szCs w:val="22"/>
          <w:lang w:val="en-GB" w:eastAsia="en-US" w:bidi="ar-SA"/>
        </w:rPr>
        <w:t xml:space="preserve">p &lt; 0.05, </w:t>
      </w:r>
      <w:r w:rsidRPr="00BD72D7">
        <w:rPr>
          <w:rFonts w:eastAsia="SimSun"/>
          <w:noProof w:val="0"/>
          <w:szCs w:val="22"/>
          <w:vertAlign w:val="superscript"/>
          <w:lang w:val="en-GB" w:eastAsia="en-US" w:bidi="ar-SA"/>
        </w:rPr>
        <w:t>†</w:t>
      </w:r>
      <w:r w:rsidRPr="00BD72D7">
        <w:rPr>
          <w:rFonts w:eastAsia="SimSun"/>
          <w:noProof w:val="0"/>
          <w:vertAlign w:val="superscript"/>
          <w:lang w:val="en-GB" w:eastAsia="en-US" w:bidi="ar-SA"/>
        </w:rPr>
        <w:t>†</w:t>
      </w:r>
      <w:r w:rsidRPr="00BD72D7">
        <w:rPr>
          <w:rFonts w:eastAsia="SimSun"/>
          <w:noProof w:val="0"/>
          <w:szCs w:val="22"/>
          <w:lang w:val="en-GB" w:eastAsia="en-US" w:bidi="ar-SA"/>
        </w:rPr>
        <w:t xml:space="preserve">p &lt; 0.001 </w:t>
      </w:r>
      <w:r w:rsidRPr="0009635E">
        <w:rPr>
          <w:rFonts w:eastAsia="SimSun"/>
          <w:szCs w:val="22"/>
          <w:lang w:eastAsia="en-US" w:bidi="ar-SA"/>
        </w:rPr>
        <w:t>kontra l-linja bażi</w:t>
      </w:r>
      <w:r w:rsidRPr="00BD72D7">
        <w:rPr>
          <w:rFonts w:eastAsia="SimSun"/>
          <w:noProof w:val="0"/>
          <w:szCs w:val="22"/>
          <w:lang w:val="en-GB" w:eastAsia="en-US" w:bidi="ar-SA"/>
        </w:rPr>
        <w:t>.</w:t>
      </w:r>
    </w:p>
    <w:p w14:paraId="09DD2EC0" w14:textId="77777777" w:rsidR="00995D38" w:rsidRPr="00BD72D7" w:rsidRDefault="00995D38" w:rsidP="00995D38">
      <w:pPr>
        <w:keepNext/>
        <w:spacing w:line="240" w:lineRule="auto"/>
        <w:rPr>
          <w:rFonts w:eastAsia="SimSun"/>
          <w:noProof w:val="0"/>
          <w:szCs w:val="22"/>
          <w:lang w:val="en-GB" w:eastAsia="en-US" w:bidi="ar-SA"/>
        </w:rPr>
      </w:pPr>
      <w:r w:rsidRPr="00BD72D7">
        <w:rPr>
          <w:rFonts w:eastAsia="SimSun"/>
          <w:noProof w:val="0"/>
          <w:szCs w:val="22"/>
          <w:lang w:val="en-GB" w:eastAsia="en-US" w:bidi="ar-SA"/>
        </w:rPr>
        <w:t xml:space="preserve">**p &lt; 0.001 </w:t>
      </w:r>
      <w:r>
        <w:rPr>
          <w:rFonts w:eastAsia="SimSun"/>
          <w:noProof w:val="0"/>
          <w:szCs w:val="22"/>
          <w:lang w:val="en-GB" w:eastAsia="en-US" w:bidi="ar-SA"/>
        </w:rPr>
        <w:t>kontra</w:t>
      </w:r>
      <w:r w:rsidRPr="00BD72D7">
        <w:rPr>
          <w:rFonts w:eastAsia="SimSun"/>
          <w:noProof w:val="0"/>
          <w:szCs w:val="22"/>
          <w:lang w:val="en-GB" w:eastAsia="en-US" w:bidi="ar-SA"/>
        </w:rPr>
        <w:t xml:space="preserve"> pla</w:t>
      </w:r>
      <w:r>
        <w:rPr>
          <w:rFonts w:eastAsia="SimSun"/>
          <w:noProof w:val="0"/>
          <w:szCs w:val="22"/>
          <w:lang w:val="en-GB" w:eastAsia="en-US" w:bidi="ar-SA"/>
        </w:rPr>
        <w:t>ċ</w:t>
      </w:r>
      <w:r w:rsidRPr="00BD72D7">
        <w:rPr>
          <w:rFonts w:eastAsia="SimSun"/>
          <w:noProof w:val="0"/>
          <w:szCs w:val="22"/>
          <w:lang w:val="en-GB" w:eastAsia="en-US" w:bidi="ar-SA"/>
        </w:rPr>
        <w:t xml:space="preserve">ebo, </w:t>
      </w:r>
      <w:r>
        <w:rPr>
          <w:rFonts w:eastAsia="SimSun"/>
          <w:noProof w:val="0"/>
          <w:szCs w:val="22"/>
          <w:lang w:val="en-GB" w:eastAsia="en-US" w:bidi="ar-SA"/>
        </w:rPr>
        <w:t>aġġustat għall-multipliċità</w:t>
      </w:r>
      <w:r w:rsidRPr="00BD72D7">
        <w:rPr>
          <w:noProof w:val="0"/>
          <w:szCs w:val="22"/>
          <w:lang w:val="en-GB" w:eastAsia="en-US" w:bidi="ar-SA"/>
        </w:rPr>
        <w:t>.</w:t>
      </w:r>
    </w:p>
    <w:p w14:paraId="055735F9" w14:textId="77777777" w:rsidR="00995D38" w:rsidRPr="00BD72D7" w:rsidRDefault="00995D38" w:rsidP="00995D38">
      <w:pPr>
        <w:keepNext/>
        <w:spacing w:line="240" w:lineRule="auto"/>
        <w:rPr>
          <w:rFonts w:eastAsia="SimSun"/>
          <w:noProof w:val="0"/>
          <w:szCs w:val="22"/>
          <w:lang w:val="en-GB" w:eastAsia="en-US" w:bidi="ar-SA"/>
        </w:rPr>
      </w:pPr>
      <w:r w:rsidRPr="00BD72D7">
        <w:rPr>
          <w:rFonts w:eastAsia="SimSun"/>
          <w:noProof w:val="0"/>
          <w:szCs w:val="22"/>
          <w:vertAlign w:val="superscript"/>
          <w:lang w:val="en-GB" w:eastAsia="en-US" w:bidi="ar-SA"/>
        </w:rPr>
        <w:t>##</w:t>
      </w:r>
      <w:r w:rsidRPr="00BD72D7">
        <w:rPr>
          <w:rFonts w:eastAsia="SimSun"/>
          <w:noProof w:val="0"/>
          <w:szCs w:val="22"/>
          <w:lang w:val="en-GB" w:eastAsia="en-US" w:bidi="ar-SA"/>
        </w:rPr>
        <w:t xml:space="preserve">p &lt; 0.001 </w:t>
      </w:r>
      <w:r>
        <w:rPr>
          <w:rFonts w:eastAsia="SimSun"/>
          <w:noProof w:val="0"/>
          <w:szCs w:val="22"/>
          <w:lang w:val="en-GB" w:eastAsia="en-US" w:bidi="ar-SA"/>
        </w:rPr>
        <w:t>kontra</w:t>
      </w:r>
      <w:r w:rsidRPr="00BD72D7">
        <w:rPr>
          <w:rFonts w:eastAsia="SimSun"/>
          <w:noProof w:val="0"/>
          <w:szCs w:val="22"/>
          <w:lang w:val="en-GB" w:eastAsia="en-US" w:bidi="ar-SA"/>
        </w:rPr>
        <w:t xml:space="preserve"> pla</w:t>
      </w:r>
      <w:r>
        <w:rPr>
          <w:rFonts w:eastAsia="SimSun"/>
          <w:noProof w:val="0"/>
          <w:szCs w:val="22"/>
          <w:lang w:val="en-GB" w:eastAsia="en-US" w:bidi="ar-SA"/>
        </w:rPr>
        <w:t>ċ</w:t>
      </w:r>
      <w:r w:rsidRPr="00BD72D7">
        <w:rPr>
          <w:rFonts w:eastAsia="SimSun"/>
          <w:noProof w:val="0"/>
          <w:szCs w:val="22"/>
          <w:lang w:val="en-GB" w:eastAsia="en-US" w:bidi="ar-SA"/>
        </w:rPr>
        <w:t xml:space="preserve">ebo, </w:t>
      </w:r>
      <w:r>
        <w:rPr>
          <w:rFonts w:eastAsia="SimSun"/>
          <w:noProof w:val="0"/>
          <w:szCs w:val="22"/>
          <w:lang w:val="en-GB" w:eastAsia="en-US" w:bidi="ar-SA"/>
        </w:rPr>
        <w:t>mhux aġġustat għall-multipliċità</w:t>
      </w:r>
      <w:r w:rsidRPr="00BD72D7">
        <w:rPr>
          <w:rFonts w:eastAsia="SimSun"/>
          <w:noProof w:val="0"/>
          <w:szCs w:val="22"/>
          <w:lang w:val="en-GB" w:eastAsia="en-US" w:bidi="ar-SA"/>
        </w:rPr>
        <w:t>.</w:t>
      </w:r>
    </w:p>
    <w:p w14:paraId="7DBE4A19" w14:textId="6422028C" w:rsidR="00995D38" w:rsidRPr="00BD72D7" w:rsidRDefault="00995D38" w:rsidP="00995D38">
      <w:pPr>
        <w:tabs>
          <w:tab w:val="clear" w:pos="567"/>
        </w:tabs>
        <w:autoSpaceDE w:val="0"/>
        <w:autoSpaceDN w:val="0"/>
        <w:adjustRightInd w:val="0"/>
        <w:spacing w:line="240" w:lineRule="auto"/>
        <w:rPr>
          <w:b/>
          <w:noProof w:val="0"/>
          <w:szCs w:val="22"/>
          <w:lang w:val="en-US" w:eastAsia="en-US" w:bidi="ar-SA"/>
        </w:rPr>
      </w:pPr>
      <w:r>
        <w:rPr>
          <w:szCs w:val="22"/>
          <w:lang w:val="en-GB" w:eastAsia="en-US" w:bidi="ar-SA"/>
        </w:rPr>
        <w:drawing>
          <wp:anchor distT="0" distB="0" distL="114300" distR="114300" simplePos="0" relativeHeight="251721216" behindDoc="0" locked="0" layoutInCell="1" allowOverlap="1" wp14:anchorId="7EC59BBE" wp14:editId="7DF4CAFF">
            <wp:simplePos x="0" y="0"/>
            <wp:positionH relativeFrom="column">
              <wp:posOffset>0</wp:posOffset>
            </wp:positionH>
            <wp:positionV relativeFrom="paragraph">
              <wp:posOffset>153670</wp:posOffset>
            </wp:positionV>
            <wp:extent cx="5850890" cy="4521200"/>
            <wp:effectExtent l="0" t="0" r="0" b="0"/>
            <wp:wrapTopAndBottom/>
            <wp:docPr id="2070855439" name="Picture 2" descr="A graph of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5439" name="Picture 2" descr="A graph of the number of data&#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890" cy="4521200"/>
                    </a:xfrm>
                    <a:prstGeom prst="rect">
                      <a:avLst/>
                    </a:prstGeom>
                  </pic:spPr>
                </pic:pic>
              </a:graphicData>
            </a:graphic>
          </wp:anchor>
        </w:drawing>
      </w:r>
      <w:r w:rsidRPr="00BD72D7">
        <w:rPr>
          <w:b/>
          <w:noProof w:val="0"/>
          <w:szCs w:val="22"/>
          <w:lang w:val="en-GB" w:eastAsia="en-US" w:bidi="ar-SA"/>
        </w:rPr>
        <w:t>Figur</w:t>
      </w:r>
      <w:r>
        <w:rPr>
          <w:b/>
          <w:noProof w:val="0"/>
          <w:szCs w:val="22"/>
          <w:lang w:val="en-GB" w:eastAsia="en-US" w:bidi="ar-SA"/>
        </w:rPr>
        <w:t>a</w:t>
      </w:r>
      <w:r w:rsidRPr="00BD72D7">
        <w:rPr>
          <w:b/>
          <w:noProof w:val="0"/>
          <w:lang w:val="en-GB" w:eastAsia="en-US" w:bidi="ar-SA"/>
        </w:rPr>
        <w:t> </w:t>
      </w:r>
      <w:r>
        <w:rPr>
          <w:b/>
          <w:noProof w:val="0"/>
          <w:szCs w:val="22"/>
          <w:lang w:val="en-GB" w:eastAsia="en-US" w:bidi="ar-SA"/>
        </w:rPr>
        <w:t>8</w:t>
      </w:r>
      <w:r w:rsidRPr="00BD72D7">
        <w:rPr>
          <w:b/>
          <w:noProof w:val="0"/>
          <w:szCs w:val="22"/>
          <w:lang w:val="en-GB" w:eastAsia="en-US" w:bidi="ar-SA"/>
        </w:rPr>
        <w:t>.</w:t>
      </w:r>
      <w:r w:rsidRPr="00BD72D7">
        <w:rPr>
          <w:b/>
          <w:noProof w:val="0"/>
          <w:szCs w:val="22"/>
          <w:lang w:val="en-US" w:eastAsia="en-US" w:bidi="ar-SA"/>
        </w:rPr>
        <w:t xml:space="preserve"> </w:t>
      </w:r>
      <w:r>
        <w:rPr>
          <w:b/>
          <w:noProof w:val="0"/>
          <w:szCs w:val="22"/>
          <w:lang w:val="en-US" w:eastAsia="en-US" w:bidi="ar-SA"/>
        </w:rPr>
        <w:t>Bidla medja fil-piż tal-ġisem</w:t>
      </w:r>
      <w:r w:rsidRPr="00BD72D7">
        <w:rPr>
          <w:b/>
          <w:noProof w:val="0"/>
          <w:lang w:val="en-GB" w:eastAsia="en-US" w:bidi="ar-SA"/>
        </w:rPr>
        <w:t xml:space="preserve"> (%) </w:t>
      </w:r>
      <w:r>
        <w:rPr>
          <w:b/>
          <w:noProof w:val="0"/>
          <w:lang w:val="en-GB" w:eastAsia="en-US" w:bidi="ar-SA"/>
        </w:rPr>
        <w:t>mil-linja bażi sal-176 ġimgħa</w:t>
      </w:r>
      <w:r w:rsidRPr="00BD72D7">
        <w:rPr>
          <w:b/>
          <w:noProof w:val="0"/>
          <w:lang w:val="en-GB" w:eastAsia="en-US" w:bidi="ar-SA"/>
        </w:rPr>
        <w:t>(pa</w:t>
      </w:r>
      <w:r>
        <w:rPr>
          <w:b/>
          <w:noProof w:val="0"/>
          <w:lang w:val="en-GB" w:eastAsia="en-US" w:bidi="ar-SA"/>
        </w:rPr>
        <w:t>zjenti bi predijabete fil-linja bażi</w:t>
      </w:r>
      <w:r w:rsidRPr="00BD72D7">
        <w:rPr>
          <w:b/>
          <w:noProof w:val="0"/>
          <w:lang w:val="en-GB" w:eastAsia="en-US" w:bidi="ar-SA"/>
        </w:rPr>
        <w:t>)</w:t>
      </w:r>
    </w:p>
    <w:p w14:paraId="082DAD94" w14:textId="77777777" w:rsidR="00995D38" w:rsidRPr="00BD72D7" w:rsidRDefault="00995D38" w:rsidP="00995D38">
      <w:pPr>
        <w:tabs>
          <w:tab w:val="clear" w:pos="567"/>
        </w:tabs>
        <w:autoSpaceDE w:val="0"/>
        <w:autoSpaceDN w:val="0"/>
        <w:adjustRightInd w:val="0"/>
        <w:spacing w:line="240" w:lineRule="auto"/>
        <w:rPr>
          <w:noProof w:val="0"/>
          <w:szCs w:val="22"/>
          <w:lang w:val="en-US" w:eastAsia="en-US" w:bidi="ar-SA"/>
        </w:rPr>
      </w:pPr>
    </w:p>
    <w:p w14:paraId="5B68AA0E" w14:textId="77777777" w:rsidR="00995D38" w:rsidRPr="00BD72D7" w:rsidRDefault="00995D38" w:rsidP="00995D38">
      <w:pPr>
        <w:tabs>
          <w:tab w:val="clear" w:pos="567"/>
        </w:tabs>
        <w:autoSpaceDE w:val="0"/>
        <w:autoSpaceDN w:val="0"/>
        <w:adjustRightInd w:val="0"/>
        <w:spacing w:line="240" w:lineRule="auto"/>
        <w:rPr>
          <w:rFonts w:eastAsia="SimSun"/>
          <w:noProof w:val="0"/>
          <w:lang w:val="en-US" w:eastAsia="en-US" w:bidi="ar-SA"/>
        </w:rPr>
      </w:pPr>
      <w:bookmarkStart w:id="151" w:name="_Hlk200539581"/>
      <w:r w:rsidRPr="0009635E">
        <w:rPr>
          <w:szCs w:val="22"/>
        </w:rPr>
        <w:lastRenderedPageBreak/>
        <w:t>Fost il-pa</w:t>
      </w:r>
      <w:r>
        <w:rPr>
          <w:szCs w:val="22"/>
          <w:lang w:val="en-GB"/>
        </w:rPr>
        <w:t>zjenti</w:t>
      </w:r>
      <w:r w:rsidRPr="0009635E">
        <w:rPr>
          <w:szCs w:val="22"/>
        </w:rPr>
        <w:t xml:space="preserve"> f’S</w:t>
      </w:r>
      <w:r w:rsidRPr="00A105D0">
        <w:rPr>
          <w:szCs w:val="22"/>
        </w:rPr>
        <w:t>URMOUNT</w:t>
      </w:r>
      <w:r w:rsidRPr="00A105D0">
        <w:rPr>
          <w:szCs w:val="22"/>
        </w:rPr>
        <w:noBreakHyphen/>
        <w:t xml:space="preserve">1 </w:t>
      </w:r>
      <w:r w:rsidRPr="0009635E">
        <w:rPr>
          <w:szCs w:val="22"/>
        </w:rPr>
        <w:t>bi predijabete fil-linja bażi</w:t>
      </w:r>
      <w:r w:rsidRPr="00A105D0">
        <w:rPr>
          <w:szCs w:val="22"/>
        </w:rPr>
        <w:t xml:space="preserve"> (N = 1032), 95.3 % </w:t>
      </w:r>
      <w:r>
        <w:rPr>
          <w:szCs w:val="22"/>
          <w:lang w:val="en-GB"/>
        </w:rPr>
        <w:t>tal-pazjenti</w:t>
      </w:r>
      <w:r w:rsidRPr="0009635E">
        <w:rPr>
          <w:szCs w:val="22"/>
        </w:rPr>
        <w:t xml:space="preserve"> ttrattati b’</w:t>
      </w:r>
      <w:r w:rsidRPr="00A105D0">
        <w:rPr>
          <w:szCs w:val="22"/>
        </w:rPr>
        <w:t xml:space="preserve">tirzepatide </w:t>
      </w:r>
      <w:r w:rsidRPr="0009635E">
        <w:rPr>
          <w:szCs w:val="22"/>
        </w:rPr>
        <w:t>reġgħu lura għal gliċemija normali fit-72 ġimgħa meta mqabbel ma’ 61.9 % tal-pa</w:t>
      </w:r>
      <w:r>
        <w:rPr>
          <w:szCs w:val="22"/>
          <w:lang w:val="en-GB"/>
        </w:rPr>
        <w:t>zjenti</w:t>
      </w:r>
      <w:r w:rsidRPr="0009635E">
        <w:rPr>
          <w:szCs w:val="22"/>
        </w:rPr>
        <w:t xml:space="preserve"> fil-grupp ta’ plaċebo. </w:t>
      </w:r>
      <w:r>
        <w:rPr>
          <w:szCs w:val="22"/>
        </w:rPr>
        <w:t>Fl-aħħar tal-176 ġimgħa,</w:t>
      </w:r>
      <w:r>
        <w:rPr>
          <w:noProof w:val="0"/>
          <w:lang w:val="en-US" w:eastAsia="en-US" w:bidi="ar-SA"/>
        </w:rPr>
        <w:t xml:space="preserve"> </w:t>
      </w:r>
      <w:r w:rsidRPr="00BD72D7">
        <w:rPr>
          <w:noProof w:val="0"/>
          <w:lang w:val="en-US" w:eastAsia="en-US" w:bidi="ar-SA"/>
        </w:rPr>
        <w:t>94.5</w:t>
      </w:r>
      <w:r w:rsidRPr="00BD72D7">
        <w:rPr>
          <w:noProof w:val="0"/>
          <w:lang w:val="en-GB" w:eastAsia="en-US" w:bidi="ar-SA"/>
        </w:rPr>
        <w:t xml:space="preserve"> % </w:t>
      </w:r>
      <w:r>
        <w:rPr>
          <w:szCs w:val="22"/>
          <w:lang w:val="en-GB"/>
        </w:rPr>
        <w:t>tal-pazjenti</w:t>
      </w:r>
      <w:r w:rsidRPr="0009635E">
        <w:rPr>
          <w:szCs w:val="22"/>
        </w:rPr>
        <w:t xml:space="preserve"> ttrattati b’</w:t>
      </w:r>
      <w:r w:rsidRPr="00A105D0">
        <w:rPr>
          <w:szCs w:val="22"/>
        </w:rPr>
        <w:t xml:space="preserve">tirzepatide </w:t>
      </w:r>
      <w:r w:rsidRPr="0009635E">
        <w:rPr>
          <w:szCs w:val="22"/>
        </w:rPr>
        <w:t>reġgħu lura għal gliċemija normali</w:t>
      </w:r>
      <w:r w:rsidRPr="00BD72D7">
        <w:rPr>
          <w:noProof w:val="0"/>
          <w:lang w:val="en-GB" w:eastAsia="en-US" w:bidi="ar-SA"/>
        </w:rPr>
        <w:t xml:space="preserve">, </w:t>
      </w:r>
      <w:r>
        <w:rPr>
          <w:noProof w:val="0"/>
          <w:lang w:val="en-GB" w:eastAsia="en-US" w:bidi="ar-SA"/>
        </w:rPr>
        <w:t>meta mqabbel ma’</w:t>
      </w:r>
      <w:r w:rsidRPr="00BD72D7">
        <w:rPr>
          <w:noProof w:val="0"/>
          <w:lang w:val="en-GB" w:eastAsia="en-US" w:bidi="ar-SA"/>
        </w:rPr>
        <w:t xml:space="preserve"> 60.4 % </w:t>
      </w:r>
      <w:r>
        <w:rPr>
          <w:noProof w:val="0"/>
          <w:lang w:val="en-GB" w:eastAsia="en-US" w:bidi="ar-SA"/>
        </w:rPr>
        <w:t>tal-pazjenti fil-grupp ta’ plaċebo</w:t>
      </w:r>
      <w:r w:rsidRPr="00BD72D7">
        <w:rPr>
          <w:noProof w:val="0"/>
          <w:lang w:val="en-GB" w:eastAsia="en-US" w:bidi="ar-SA"/>
        </w:rPr>
        <w:t xml:space="preserve">, </w:t>
      </w:r>
      <w:r>
        <w:rPr>
          <w:noProof w:val="0"/>
          <w:lang w:val="en-GB" w:eastAsia="en-US" w:bidi="ar-SA"/>
        </w:rPr>
        <w:t xml:space="preserve">u </w:t>
      </w:r>
      <w:r w:rsidRPr="00BD72D7">
        <w:rPr>
          <w:noProof w:val="0"/>
          <w:lang w:val="en-GB" w:eastAsia="en-US" w:bidi="ar-SA"/>
        </w:rPr>
        <w:t xml:space="preserve">1.2% </w:t>
      </w:r>
      <w:r>
        <w:rPr>
          <w:noProof w:val="0"/>
          <w:lang w:val="en-GB" w:eastAsia="en-US" w:bidi="ar-SA"/>
        </w:rPr>
        <w:t>tal-pazjentittrattati b’</w:t>
      </w:r>
      <w:r w:rsidRPr="00BD72D7">
        <w:rPr>
          <w:noProof w:val="0"/>
          <w:lang w:val="en-GB" w:eastAsia="en-US" w:bidi="ar-SA"/>
        </w:rPr>
        <w:t xml:space="preserve">tirzepatide </w:t>
      </w:r>
      <w:r>
        <w:rPr>
          <w:noProof w:val="0"/>
          <w:lang w:val="en-GB" w:eastAsia="en-US" w:bidi="ar-SA"/>
        </w:rPr>
        <w:t xml:space="preserve">avvanzaw għal dijabete mellitus tat-tip 2, meta mqabbel ma’ </w:t>
      </w:r>
      <w:r w:rsidRPr="00BD72D7">
        <w:rPr>
          <w:noProof w:val="0"/>
          <w:lang w:val="en-GB" w:eastAsia="en-US" w:bidi="ar-SA"/>
        </w:rPr>
        <w:t xml:space="preserve">12.6% </w:t>
      </w:r>
      <w:r>
        <w:rPr>
          <w:noProof w:val="0"/>
          <w:lang w:val="en-GB" w:eastAsia="en-US" w:bidi="ar-SA"/>
        </w:rPr>
        <w:t>tal-pazjenti fil-grupp ta’ placebo.</w:t>
      </w:r>
      <w:bookmarkEnd w:id="151"/>
    </w:p>
    <w:p w14:paraId="5950CA21" w14:textId="77777777" w:rsidR="00995D38" w:rsidRPr="002840B9" w:rsidRDefault="00995D38" w:rsidP="00995D38">
      <w:pPr>
        <w:tabs>
          <w:tab w:val="clear" w:pos="567"/>
        </w:tabs>
        <w:autoSpaceDE w:val="0"/>
        <w:autoSpaceDN w:val="0"/>
        <w:adjustRightInd w:val="0"/>
        <w:spacing w:line="240" w:lineRule="auto"/>
        <w:rPr>
          <w:szCs w:val="22"/>
        </w:rPr>
      </w:pPr>
    </w:p>
    <w:p w14:paraId="0B67352C" w14:textId="77777777" w:rsidR="00995D38" w:rsidRPr="002840B9" w:rsidRDefault="00995D38" w:rsidP="00995D38">
      <w:pPr>
        <w:spacing w:line="240" w:lineRule="auto"/>
        <w:rPr>
          <w:i/>
          <w:szCs w:val="22"/>
          <w:u w:val="single"/>
        </w:rPr>
      </w:pPr>
      <w:bookmarkStart w:id="152" w:name="_Hlk172737906"/>
      <w:r w:rsidRPr="002840B9">
        <w:rPr>
          <w:i/>
          <w:szCs w:val="22"/>
          <w:u w:val="single"/>
        </w:rPr>
        <w:t>SURMOUNT</w:t>
      </w:r>
      <w:r w:rsidRPr="002840B9">
        <w:rPr>
          <w:i/>
          <w:szCs w:val="22"/>
          <w:u w:val="single"/>
        </w:rPr>
        <w:noBreakHyphen/>
        <w:t>2</w:t>
      </w:r>
    </w:p>
    <w:p w14:paraId="116FA304" w14:textId="77777777" w:rsidR="00995D38" w:rsidRPr="002840B9" w:rsidRDefault="00995D38" w:rsidP="00995D38">
      <w:pPr>
        <w:tabs>
          <w:tab w:val="clear" w:pos="567"/>
        </w:tabs>
        <w:autoSpaceDE w:val="0"/>
        <w:autoSpaceDN w:val="0"/>
        <w:adjustRightInd w:val="0"/>
        <w:spacing w:line="240" w:lineRule="auto"/>
        <w:rPr>
          <w:szCs w:val="22"/>
          <w:lang w:eastAsia="ja-JP"/>
        </w:rPr>
      </w:pPr>
    </w:p>
    <w:p w14:paraId="02CD959E" w14:textId="77777777" w:rsidR="00995D38" w:rsidRPr="002840B9" w:rsidRDefault="00995D38" w:rsidP="00995D38">
      <w:pPr>
        <w:tabs>
          <w:tab w:val="clear" w:pos="567"/>
        </w:tabs>
        <w:autoSpaceDE w:val="0"/>
        <w:autoSpaceDN w:val="0"/>
        <w:adjustRightInd w:val="0"/>
        <w:spacing w:line="240" w:lineRule="auto"/>
        <w:rPr>
          <w:rFonts w:ascii="ArialMT" w:eastAsia="SimSun" w:hAnsi="ArialMT" w:cs="ArialMT"/>
          <w:szCs w:val="22"/>
        </w:rPr>
      </w:pPr>
      <w:r w:rsidRPr="0009635E">
        <w:rPr>
          <w:szCs w:val="22"/>
          <w:lang w:eastAsia="ja-JP" w:bidi="ar-SA"/>
        </w:rPr>
        <w:t xml:space="preserve">F’studju </w:t>
      </w:r>
      <w:r w:rsidRPr="0009635E">
        <w:rPr>
          <w:i/>
          <w:iCs/>
          <w:szCs w:val="22"/>
          <w:lang w:eastAsia="ja-JP" w:bidi="ar-SA"/>
        </w:rPr>
        <w:t>double blind</w:t>
      </w:r>
      <w:r w:rsidRPr="0009635E">
        <w:rPr>
          <w:szCs w:val="22"/>
          <w:lang w:eastAsia="ja-JP" w:bidi="ar-SA"/>
        </w:rPr>
        <w:t>, ikkontrollat bil-plaċebo u li dam 72 ġimgħa,</w:t>
      </w:r>
      <w:r w:rsidRPr="002840B9">
        <w:rPr>
          <w:szCs w:val="22"/>
          <w:lang w:eastAsia="ja-JP"/>
        </w:rPr>
        <w:t xml:space="preserve"> 938 </w:t>
      </w:r>
      <w:r w:rsidRPr="0009635E">
        <w:rPr>
          <w:szCs w:val="22"/>
          <w:lang w:eastAsia="ja-JP" w:bidi="ar-SA"/>
        </w:rPr>
        <w:t>pazjent adult</w:t>
      </w:r>
      <w:r w:rsidRPr="002840B9">
        <w:rPr>
          <w:szCs w:val="22"/>
        </w:rPr>
        <w:t xml:space="preserve"> </w:t>
      </w:r>
      <w:r>
        <w:rPr>
          <w:szCs w:val="22"/>
        </w:rPr>
        <w:t xml:space="preserve">b’obeżità </w:t>
      </w:r>
      <w:r w:rsidRPr="003236D0">
        <w:rPr>
          <w:szCs w:val="22"/>
        </w:rPr>
        <w:t>(BMI ≥ 30 kg/m</w:t>
      </w:r>
      <w:r w:rsidRPr="003236D0">
        <w:rPr>
          <w:szCs w:val="22"/>
          <w:vertAlign w:val="superscript"/>
        </w:rPr>
        <w:t>2</w:t>
      </w:r>
      <w:r w:rsidRPr="003236D0">
        <w:rPr>
          <w:szCs w:val="22"/>
        </w:rPr>
        <w:t>)</w:t>
      </w:r>
      <w:r>
        <w:rPr>
          <w:szCs w:val="22"/>
        </w:rPr>
        <w:t xml:space="preserve"> jew piż żejjed </w:t>
      </w:r>
      <w:r w:rsidRPr="0053274E">
        <w:rPr>
          <w:szCs w:val="22"/>
        </w:rPr>
        <w:t>(BMI ≥ 27 kg/m</w:t>
      </w:r>
      <w:r w:rsidRPr="0053274E">
        <w:rPr>
          <w:szCs w:val="22"/>
          <w:vertAlign w:val="superscript"/>
        </w:rPr>
        <w:t>2</w:t>
      </w:r>
      <w:r w:rsidRPr="0053274E">
        <w:rPr>
          <w:szCs w:val="22"/>
        </w:rPr>
        <w:t xml:space="preserve"> to &lt; 30 kg/m</w:t>
      </w:r>
      <w:r w:rsidRPr="0053274E">
        <w:rPr>
          <w:szCs w:val="22"/>
          <w:vertAlign w:val="superscript"/>
        </w:rPr>
        <w:t>2</w:t>
      </w:r>
      <w:r w:rsidRPr="0053274E">
        <w:rPr>
          <w:szCs w:val="22"/>
        </w:rPr>
        <w:t>)</w:t>
      </w:r>
      <w:r w:rsidRPr="002840B9">
        <w:rPr>
          <w:szCs w:val="22"/>
        </w:rPr>
        <w:t xml:space="preserve"> </w:t>
      </w:r>
      <w:r>
        <w:rPr>
          <w:szCs w:val="22"/>
        </w:rPr>
        <w:t>u dijabete tat-tip</w:t>
      </w:r>
      <w:r w:rsidRPr="002840B9">
        <w:rPr>
          <w:szCs w:val="22"/>
        </w:rPr>
        <w:t xml:space="preserve"> 2, </w:t>
      </w:r>
      <w:r w:rsidRPr="00762FED">
        <w:rPr>
          <w:szCs w:val="22"/>
        </w:rPr>
        <w:t xml:space="preserve">intgħażlu b’mod arbitrarju għal </w:t>
      </w:r>
      <w:r w:rsidRPr="002840B9">
        <w:rPr>
          <w:szCs w:val="22"/>
        </w:rPr>
        <w:t xml:space="preserve">tirzepatide 10 mg </w:t>
      </w:r>
      <w:r>
        <w:rPr>
          <w:szCs w:val="22"/>
        </w:rPr>
        <w:t>jew</w:t>
      </w:r>
      <w:r w:rsidRPr="002840B9">
        <w:rPr>
          <w:szCs w:val="22"/>
        </w:rPr>
        <w:t xml:space="preserve"> 15</w:t>
      </w:r>
      <w:r>
        <w:rPr>
          <w:szCs w:val="22"/>
        </w:rPr>
        <w:noBreakHyphen/>
        <w:t>il</w:t>
      </w:r>
      <w:r w:rsidRPr="002840B9">
        <w:rPr>
          <w:szCs w:val="22"/>
        </w:rPr>
        <w:t> mg</w:t>
      </w:r>
      <w:r w:rsidRPr="002840B9">
        <w:rPr>
          <w:szCs w:val="22"/>
          <w:lang w:eastAsia="ja-JP"/>
        </w:rPr>
        <w:t xml:space="preserve"> </w:t>
      </w:r>
      <w:r w:rsidRPr="0009635E">
        <w:rPr>
          <w:szCs w:val="22"/>
          <w:lang w:eastAsia="ja-JP" w:bidi="ar-SA"/>
        </w:rPr>
        <w:t xml:space="preserve">darba fil-ġimgħa jew plaċebo. </w:t>
      </w:r>
      <w:r>
        <w:rPr>
          <w:szCs w:val="22"/>
          <w:lang w:eastAsia="ja-JP" w:bidi="ar-SA"/>
        </w:rPr>
        <w:t xml:space="preserve">Il-pazjenti kollha fil-prova kellhom </w:t>
      </w:r>
      <w:r w:rsidRPr="002840B9">
        <w:rPr>
          <w:rFonts w:eastAsia="SimSun"/>
          <w:szCs w:val="22"/>
        </w:rPr>
        <w:t>HbA1c 7</w:t>
      </w:r>
      <w:r w:rsidRPr="002840B9">
        <w:rPr>
          <w:rFonts w:eastAsia="SimSun"/>
          <w:szCs w:val="22"/>
        </w:rPr>
        <w:noBreakHyphen/>
        <w:t xml:space="preserve">10 % </w:t>
      </w:r>
      <w:r>
        <w:rPr>
          <w:rFonts w:eastAsia="SimSun"/>
          <w:szCs w:val="22"/>
        </w:rPr>
        <w:t>u kienu ttrattati jew bid-dieta u bl-eżerċizzju waħedhom, jew b’sustanza anti-ipergliċemika waħda jew aktar mill-ħalq</w:t>
      </w:r>
      <w:r w:rsidRPr="002840B9">
        <w:rPr>
          <w:rFonts w:eastAsia="SimSun"/>
          <w:szCs w:val="22"/>
        </w:rPr>
        <w:t xml:space="preserve">. </w:t>
      </w:r>
      <w:r>
        <w:rPr>
          <w:szCs w:val="22"/>
          <w:lang w:eastAsia="ja-JP" w:bidi="ar-SA"/>
        </w:rPr>
        <w:t>Il-pazjenti kollha ingħataw pariri dwar dieta bi tnaqqis fil-kaloriji u żieda fl-attività fiżika matul il-prova kollha</w:t>
      </w:r>
      <w:r w:rsidRPr="002840B9">
        <w:rPr>
          <w:szCs w:val="22"/>
        </w:rPr>
        <w:t>.</w:t>
      </w:r>
      <w:r>
        <w:rPr>
          <w:szCs w:val="22"/>
        </w:rPr>
        <w:t xml:space="preserve"> </w:t>
      </w:r>
      <w:r>
        <w:rPr>
          <w:szCs w:val="22"/>
          <w:lang w:eastAsia="ja-JP" w:bidi="ar-SA"/>
        </w:rPr>
        <w:t>I</w:t>
      </w:r>
      <w:r w:rsidRPr="0009635E">
        <w:rPr>
          <w:szCs w:val="22"/>
          <w:lang w:eastAsia="en-US" w:bidi="ar-SA"/>
        </w:rPr>
        <w:t>l-pazjenti kellhom età medja ta’</w:t>
      </w:r>
      <w:r w:rsidRPr="002840B9">
        <w:rPr>
          <w:szCs w:val="22"/>
        </w:rPr>
        <w:t>54 </w:t>
      </w:r>
      <w:r>
        <w:rPr>
          <w:szCs w:val="22"/>
        </w:rPr>
        <w:t>sena</w:t>
      </w:r>
      <w:r w:rsidRPr="002840B9">
        <w:rPr>
          <w:szCs w:val="22"/>
        </w:rPr>
        <w:t xml:space="preserve"> </w:t>
      </w:r>
      <w:r>
        <w:rPr>
          <w:szCs w:val="22"/>
        </w:rPr>
        <w:t>u</w:t>
      </w:r>
      <w:r w:rsidRPr="002840B9">
        <w:rPr>
          <w:szCs w:val="22"/>
        </w:rPr>
        <w:t xml:space="preserve"> 51 % </w:t>
      </w:r>
      <w:r>
        <w:rPr>
          <w:szCs w:val="22"/>
        </w:rPr>
        <w:t>kienu nisa</w:t>
      </w:r>
      <w:r w:rsidRPr="002840B9">
        <w:rPr>
          <w:szCs w:val="22"/>
        </w:rPr>
        <w:t>.</w:t>
      </w:r>
      <w:r>
        <w:rPr>
          <w:szCs w:val="22"/>
        </w:rPr>
        <w:t xml:space="preserve"> </w:t>
      </w:r>
      <w:r w:rsidRPr="002840B9">
        <w:rPr>
          <w:szCs w:val="22"/>
        </w:rPr>
        <w:t>M</w:t>
      </w:r>
      <w:r>
        <w:rPr>
          <w:szCs w:val="22"/>
        </w:rPr>
        <w:t>edja tal-</w:t>
      </w:r>
      <w:r w:rsidRPr="002840B9">
        <w:rPr>
          <w:szCs w:val="22"/>
        </w:rPr>
        <w:t xml:space="preserve">BMI </w:t>
      </w:r>
      <w:r>
        <w:rPr>
          <w:szCs w:val="22"/>
        </w:rPr>
        <w:t xml:space="preserve">fil-linja bażi kienet </w:t>
      </w:r>
      <w:r w:rsidRPr="002840B9">
        <w:rPr>
          <w:szCs w:val="22"/>
        </w:rPr>
        <w:t>36.1 kg/m</w:t>
      </w:r>
      <w:r w:rsidRPr="002840B9">
        <w:rPr>
          <w:szCs w:val="22"/>
          <w:vertAlign w:val="superscript"/>
        </w:rPr>
        <w:t>2</w:t>
      </w:r>
      <w:r w:rsidRPr="002840B9">
        <w:rPr>
          <w:szCs w:val="22"/>
        </w:rPr>
        <w:t xml:space="preserve">. </w:t>
      </w:r>
    </w:p>
    <w:p w14:paraId="23F1749D" w14:textId="77777777" w:rsidR="00995D38" w:rsidRPr="002840B9" w:rsidRDefault="00995D38" w:rsidP="00995D38">
      <w:pPr>
        <w:spacing w:line="240" w:lineRule="auto"/>
        <w:rPr>
          <w:i/>
          <w:szCs w:val="22"/>
          <w:u w:val="single"/>
        </w:rPr>
      </w:pPr>
    </w:p>
    <w:p w14:paraId="011376F2" w14:textId="07C89658" w:rsidR="00995D38" w:rsidRPr="002840B9" w:rsidRDefault="00995D38" w:rsidP="00995D38">
      <w:pPr>
        <w:pStyle w:val="Default"/>
        <w:rPr>
          <w:b/>
          <w:color w:val="auto"/>
          <w:sz w:val="22"/>
          <w:szCs w:val="22"/>
          <w:lang w:eastAsia="ja-JP"/>
        </w:rPr>
      </w:pPr>
      <w:r w:rsidRPr="002840B9">
        <w:rPr>
          <w:b/>
          <w:color w:val="auto"/>
          <w:sz w:val="22"/>
          <w:szCs w:val="22"/>
          <w:lang w:eastAsia="ja-JP"/>
        </w:rPr>
        <w:t>Tab</w:t>
      </w:r>
      <w:r>
        <w:rPr>
          <w:b/>
          <w:color w:val="auto"/>
          <w:sz w:val="22"/>
          <w:szCs w:val="22"/>
          <w:lang w:eastAsia="ja-JP"/>
        </w:rPr>
        <w:t>ella</w:t>
      </w:r>
      <w:r w:rsidRPr="002840B9">
        <w:rPr>
          <w:b/>
          <w:color w:val="auto"/>
          <w:sz w:val="22"/>
          <w:szCs w:val="22"/>
          <w:lang w:eastAsia="ja-JP"/>
        </w:rPr>
        <w:t> </w:t>
      </w:r>
      <w:r>
        <w:rPr>
          <w:b/>
          <w:color w:val="auto"/>
          <w:sz w:val="22"/>
          <w:szCs w:val="22"/>
          <w:lang w:eastAsia="ja-JP"/>
        </w:rPr>
        <w:t>10</w:t>
      </w:r>
      <w:r w:rsidRPr="002840B9">
        <w:rPr>
          <w:b/>
          <w:color w:val="auto"/>
          <w:sz w:val="22"/>
          <w:szCs w:val="22"/>
          <w:lang w:eastAsia="ja-JP"/>
        </w:rPr>
        <w:t>. SURMOUNT-2: R</w:t>
      </w:r>
      <w:r>
        <w:rPr>
          <w:b/>
          <w:color w:val="auto"/>
          <w:sz w:val="22"/>
          <w:szCs w:val="22"/>
          <w:lang w:eastAsia="ja-JP"/>
        </w:rPr>
        <w:t>iżultati f’ġimgħa</w:t>
      </w:r>
      <w:r w:rsidRPr="002840B9">
        <w:rPr>
          <w:b/>
          <w:color w:val="auto"/>
          <w:sz w:val="22"/>
          <w:szCs w:val="22"/>
          <w:lang w:eastAsia="ja-JP"/>
        </w:rPr>
        <w:t> 72</w:t>
      </w:r>
    </w:p>
    <w:p w14:paraId="62C6C61A" w14:textId="77777777" w:rsidR="00995D38" w:rsidRPr="002840B9" w:rsidRDefault="00995D38" w:rsidP="00995D38">
      <w:pPr>
        <w:rPr>
          <w:szCs w:val="22"/>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995D38" w:rsidRPr="002840B9" w14:paraId="59B46E5F" w14:textId="77777777" w:rsidTr="000A5C95">
        <w:tc>
          <w:tcPr>
            <w:tcW w:w="3828" w:type="dxa"/>
          </w:tcPr>
          <w:p w14:paraId="7EAAC961" w14:textId="77777777" w:rsidR="00995D38" w:rsidRPr="002840B9" w:rsidRDefault="00995D38" w:rsidP="000A5C95">
            <w:pPr>
              <w:keepNext/>
              <w:keepLines/>
              <w:spacing w:line="240" w:lineRule="auto"/>
              <w:rPr>
                <w:lang w:eastAsia="ja-JP"/>
              </w:rPr>
            </w:pPr>
          </w:p>
        </w:tc>
        <w:tc>
          <w:tcPr>
            <w:tcW w:w="1559" w:type="dxa"/>
          </w:tcPr>
          <w:p w14:paraId="78FC9628"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0D19698E" w14:textId="77777777" w:rsidR="00995D38" w:rsidRPr="002840B9" w:rsidRDefault="00995D38" w:rsidP="000A5C95">
            <w:pPr>
              <w:keepNext/>
              <w:keepLines/>
              <w:spacing w:line="240" w:lineRule="auto"/>
              <w:jc w:val="center"/>
              <w:rPr>
                <w:b/>
                <w:lang w:eastAsia="ja-JP"/>
              </w:rPr>
            </w:pPr>
            <w:r w:rsidRPr="002840B9">
              <w:rPr>
                <w:b/>
                <w:lang w:eastAsia="ja-JP"/>
              </w:rPr>
              <w:t>10 mg</w:t>
            </w:r>
          </w:p>
        </w:tc>
        <w:tc>
          <w:tcPr>
            <w:tcW w:w="1560" w:type="dxa"/>
          </w:tcPr>
          <w:p w14:paraId="22F32B27"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65CB4458" w14:textId="77777777" w:rsidR="00995D38" w:rsidRPr="002840B9" w:rsidRDefault="00995D38" w:rsidP="000A5C95">
            <w:pPr>
              <w:keepNext/>
              <w:keepLines/>
              <w:spacing w:line="240" w:lineRule="auto"/>
              <w:jc w:val="center"/>
              <w:rPr>
                <w:b/>
                <w:lang w:eastAsia="ja-JP"/>
              </w:rPr>
            </w:pPr>
            <w:r w:rsidRPr="002840B9">
              <w:rPr>
                <w:b/>
                <w:lang w:eastAsia="ja-JP"/>
              </w:rPr>
              <w:t>15</w:t>
            </w:r>
            <w:r>
              <w:rPr>
                <w:b/>
                <w:lang w:eastAsia="ja-JP"/>
              </w:rPr>
              <w:noBreakHyphen/>
              <w:t>il</w:t>
            </w:r>
            <w:r w:rsidRPr="002840B9">
              <w:rPr>
                <w:b/>
                <w:lang w:eastAsia="ja-JP"/>
              </w:rPr>
              <w:t> mg</w:t>
            </w:r>
          </w:p>
        </w:tc>
        <w:tc>
          <w:tcPr>
            <w:tcW w:w="1275" w:type="dxa"/>
          </w:tcPr>
          <w:p w14:paraId="4209C141" w14:textId="77777777" w:rsidR="00995D38" w:rsidRPr="002840B9" w:rsidRDefault="00995D38" w:rsidP="000A5C95">
            <w:pPr>
              <w:keepNext/>
              <w:keepLines/>
              <w:spacing w:line="240" w:lineRule="auto"/>
              <w:jc w:val="center"/>
              <w:rPr>
                <w:b/>
                <w:lang w:eastAsia="ja-JP"/>
              </w:rPr>
            </w:pPr>
            <w:r w:rsidRPr="002840B9">
              <w:rPr>
                <w:b/>
                <w:lang w:eastAsia="ja-JP"/>
              </w:rPr>
              <w:t>Pla</w:t>
            </w:r>
            <w:r>
              <w:rPr>
                <w:b/>
                <w:lang w:eastAsia="ja-JP"/>
              </w:rPr>
              <w:t>ċ</w:t>
            </w:r>
            <w:r w:rsidRPr="002840B9">
              <w:rPr>
                <w:b/>
                <w:lang w:eastAsia="ja-JP"/>
              </w:rPr>
              <w:t>ebo</w:t>
            </w:r>
          </w:p>
          <w:p w14:paraId="0B47B9ED" w14:textId="77777777" w:rsidR="00995D38" w:rsidRPr="002840B9" w:rsidRDefault="00995D38" w:rsidP="000A5C95">
            <w:pPr>
              <w:keepNext/>
              <w:keepLines/>
              <w:spacing w:line="240" w:lineRule="auto"/>
              <w:jc w:val="center"/>
              <w:rPr>
                <w:b/>
                <w:lang w:eastAsia="ja-JP"/>
              </w:rPr>
            </w:pPr>
          </w:p>
        </w:tc>
      </w:tr>
      <w:tr w:rsidR="00995D38" w:rsidRPr="002840B9" w14:paraId="3FE71CBD" w14:textId="77777777" w:rsidTr="000A5C95">
        <w:trPr>
          <w:trHeight w:val="336"/>
        </w:trPr>
        <w:tc>
          <w:tcPr>
            <w:tcW w:w="3828" w:type="dxa"/>
          </w:tcPr>
          <w:p w14:paraId="79FB11F8" w14:textId="77777777" w:rsidR="00995D38" w:rsidRPr="002840B9" w:rsidRDefault="00995D38" w:rsidP="000A5C95">
            <w:pPr>
              <w:keepNext/>
              <w:keepLines/>
              <w:spacing w:line="240" w:lineRule="auto"/>
              <w:rPr>
                <w:b/>
                <w:lang w:eastAsia="ja-JP"/>
              </w:rPr>
            </w:pPr>
            <w:r w:rsidRPr="004C37CA">
              <w:rPr>
                <w:b/>
                <w:lang w:eastAsia="ja-JP"/>
              </w:rPr>
              <w:t>Popolazzjoni mITT (n)</w:t>
            </w:r>
          </w:p>
        </w:tc>
        <w:tc>
          <w:tcPr>
            <w:tcW w:w="1559" w:type="dxa"/>
          </w:tcPr>
          <w:p w14:paraId="2FED40AB" w14:textId="77777777" w:rsidR="00995D38" w:rsidRPr="002840B9" w:rsidRDefault="00995D38" w:rsidP="000A5C95">
            <w:pPr>
              <w:keepNext/>
              <w:keepLines/>
              <w:spacing w:line="240" w:lineRule="auto"/>
              <w:jc w:val="center"/>
              <w:rPr>
                <w:lang w:eastAsia="ja-JP"/>
              </w:rPr>
            </w:pPr>
            <w:r w:rsidRPr="002840B9">
              <w:rPr>
                <w:lang w:eastAsia="ja-JP"/>
              </w:rPr>
              <w:t>312</w:t>
            </w:r>
          </w:p>
        </w:tc>
        <w:tc>
          <w:tcPr>
            <w:tcW w:w="1560" w:type="dxa"/>
          </w:tcPr>
          <w:p w14:paraId="3BD6B76A" w14:textId="77777777" w:rsidR="00995D38" w:rsidRPr="002840B9" w:rsidRDefault="00995D38" w:rsidP="000A5C95">
            <w:pPr>
              <w:keepNext/>
              <w:keepLines/>
              <w:spacing w:line="240" w:lineRule="auto"/>
              <w:jc w:val="center"/>
              <w:rPr>
                <w:lang w:eastAsia="ja-JP"/>
              </w:rPr>
            </w:pPr>
            <w:r w:rsidRPr="002840B9">
              <w:rPr>
                <w:lang w:eastAsia="ja-JP"/>
              </w:rPr>
              <w:t>311</w:t>
            </w:r>
          </w:p>
        </w:tc>
        <w:tc>
          <w:tcPr>
            <w:tcW w:w="1275" w:type="dxa"/>
          </w:tcPr>
          <w:p w14:paraId="37472870" w14:textId="77777777" w:rsidR="00995D38" w:rsidRPr="002840B9" w:rsidRDefault="00995D38" w:rsidP="000A5C95">
            <w:pPr>
              <w:keepNext/>
              <w:keepLines/>
              <w:spacing w:line="240" w:lineRule="auto"/>
              <w:jc w:val="center"/>
              <w:rPr>
                <w:lang w:eastAsia="ja-JP"/>
              </w:rPr>
            </w:pPr>
            <w:r w:rsidRPr="002840B9">
              <w:rPr>
                <w:lang w:eastAsia="ja-JP"/>
              </w:rPr>
              <w:t>315</w:t>
            </w:r>
          </w:p>
        </w:tc>
      </w:tr>
      <w:tr w:rsidR="00995D38" w:rsidRPr="002840B9" w14:paraId="47D77FFD" w14:textId="77777777" w:rsidTr="000A5C95">
        <w:trPr>
          <w:trHeight w:val="336"/>
        </w:trPr>
        <w:tc>
          <w:tcPr>
            <w:tcW w:w="8222" w:type="dxa"/>
            <w:gridSpan w:val="4"/>
          </w:tcPr>
          <w:p w14:paraId="20466683" w14:textId="77777777" w:rsidR="00995D38" w:rsidRPr="002840B9" w:rsidRDefault="00995D38" w:rsidP="000A5C95">
            <w:pPr>
              <w:keepNext/>
              <w:keepLines/>
              <w:spacing w:line="240" w:lineRule="auto"/>
              <w:rPr>
                <w:lang w:eastAsia="ja-JP"/>
              </w:rPr>
            </w:pPr>
            <w:r w:rsidRPr="004C37CA">
              <w:rPr>
                <w:b/>
                <w:lang w:eastAsia="ja-JP"/>
              </w:rPr>
              <w:t>Piż tal-ġisem</w:t>
            </w:r>
          </w:p>
        </w:tc>
      </w:tr>
      <w:tr w:rsidR="00995D38" w:rsidRPr="002840B9" w:rsidDel="004F1BD1" w14:paraId="5D4209B4" w14:textId="77777777" w:rsidTr="000A5C95">
        <w:trPr>
          <w:trHeight w:val="336"/>
        </w:trPr>
        <w:tc>
          <w:tcPr>
            <w:tcW w:w="3828" w:type="dxa"/>
          </w:tcPr>
          <w:p w14:paraId="3155E2EE" w14:textId="77777777" w:rsidR="00995D38" w:rsidRPr="002840B9" w:rsidRDefault="00995D38" w:rsidP="000A5C95">
            <w:pPr>
              <w:keepNext/>
              <w:keepLines/>
              <w:spacing w:line="240" w:lineRule="auto"/>
              <w:rPr>
                <w:b/>
                <w:lang w:eastAsia="ja-JP"/>
              </w:rPr>
            </w:pPr>
            <w:r w:rsidRPr="002840B9">
              <w:rPr>
                <w:lang w:eastAsia="ja-JP"/>
              </w:rPr>
              <w:t xml:space="preserve">   </w:t>
            </w:r>
            <w:r w:rsidRPr="004C37CA">
              <w:rPr>
                <w:lang w:eastAsia="ja-JP"/>
              </w:rPr>
              <w:t>Linja bażi (kg)</w:t>
            </w:r>
          </w:p>
        </w:tc>
        <w:tc>
          <w:tcPr>
            <w:tcW w:w="1559" w:type="dxa"/>
          </w:tcPr>
          <w:p w14:paraId="46EF8C04" w14:textId="77777777" w:rsidR="00995D38" w:rsidRPr="002840B9" w:rsidDel="004F1BD1" w:rsidRDefault="00995D38" w:rsidP="000A5C95">
            <w:pPr>
              <w:keepNext/>
              <w:keepLines/>
              <w:spacing w:line="240" w:lineRule="auto"/>
              <w:jc w:val="center"/>
              <w:rPr>
                <w:lang w:eastAsia="ja-JP"/>
              </w:rPr>
            </w:pPr>
            <w:r w:rsidRPr="002840B9">
              <w:rPr>
                <w:lang w:eastAsia="ja-JP"/>
              </w:rPr>
              <w:t>101.1</w:t>
            </w:r>
          </w:p>
        </w:tc>
        <w:tc>
          <w:tcPr>
            <w:tcW w:w="1560" w:type="dxa"/>
          </w:tcPr>
          <w:p w14:paraId="6EDB6133" w14:textId="77777777" w:rsidR="00995D38" w:rsidRPr="002840B9" w:rsidDel="004F1BD1" w:rsidRDefault="00995D38" w:rsidP="000A5C95">
            <w:pPr>
              <w:keepNext/>
              <w:keepLines/>
              <w:spacing w:line="240" w:lineRule="auto"/>
              <w:jc w:val="center"/>
              <w:rPr>
                <w:lang w:eastAsia="ja-JP"/>
              </w:rPr>
            </w:pPr>
            <w:r w:rsidRPr="002840B9">
              <w:rPr>
                <w:lang w:eastAsia="ja-JP"/>
              </w:rPr>
              <w:t>99.5</w:t>
            </w:r>
          </w:p>
        </w:tc>
        <w:tc>
          <w:tcPr>
            <w:tcW w:w="1275" w:type="dxa"/>
          </w:tcPr>
          <w:p w14:paraId="712CC302" w14:textId="77777777" w:rsidR="00995D38" w:rsidRPr="002840B9" w:rsidDel="004F1BD1" w:rsidRDefault="00995D38" w:rsidP="000A5C95">
            <w:pPr>
              <w:keepNext/>
              <w:keepLines/>
              <w:spacing w:line="240" w:lineRule="auto"/>
              <w:jc w:val="center"/>
              <w:rPr>
                <w:lang w:eastAsia="ja-JP"/>
              </w:rPr>
            </w:pPr>
            <w:r w:rsidRPr="002840B9">
              <w:rPr>
                <w:lang w:eastAsia="ja-JP"/>
              </w:rPr>
              <w:t>101.7</w:t>
            </w:r>
          </w:p>
        </w:tc>
      </w:tr>
      <w:tr w:rsidR="00995D38" w:rsidRPr="002840B9" w:rsidDel="004F1BD1" w14:paraId="2A8F5E75" w14:textId="77777777" w:rsidTr="000A5C95">
        <w:trPr>
          <w:trHeight w:val="336"/>
        </w:trPr>
        <w:tc>
          <w:tcPr>
            <w:tcW w:w="3828" w:type="dxa"/>
          </w:tcPr>
          <w:p w14:paraId="497B2079" w14:textId="77777777" w:rsidR="00995D38" w:rsidRPr="002840B9" w:rsidRDefault="00995D38" w:rsidP="000A5C95">
            <w:pPr>
              <w:keepNext/>
              <w:keepLines/>
              <w:spacing w:line="240" w:lineRule="auto"/>
              <w:rPr>
                <w:b/>
                <w:lang w:eastAsia="ja-JP"/>
              </w:rPr>
            </w:pPr>
            <w:r w:rsidRPr="005411B9">
              <w:rPr>
                <w:lang w:eastAsia="ja-JP" w:bidi="ar-SA"/>
              </w:rPr>
              <w:t xml:space="preserve">   Bidla (%) mil-linja bażi </w:t>
            </w:r>
          </w:p>
        </w:tc>
        <w:tc>
          <w:tcPr>
            <w:tcW w:w="1559" w:type="dxa"/>
          </w:tcPr>
          <w:p w14:paraId="139992E2" w14:textId="77777777" w:rsidR="00995D38" w:rsidRPr="002840B9" w:rsidDel="004F1BD1" w:rsidRDefault="00995D38" w:rsidP="000A5C95">
            <w:pPr>
              <w:keepNext/>
              <w:keepLines/>
              <w:spacing w:line="240" w:lineRule="auto"/>
              <w:jc w:val="center"/>
              <w:rPr>
                <w:lang w:eastAsia="ja-JP"/>
              </w:rPr>
            </w:pPr>
            <w:r w:rsidRPr="002840B9">
              <w:t>-13.4</w:t>
            </w:r>
            <w:r w:rsidRPr="002840B9">
              <w:rPr>
                <w:vertAlign w:val="superscript"/>
              </w:rPr>
              <w:t>††</w:t>
            </w:r>
          </w:p>
        </w:tc>
        <w:tc>
          <w:tcPr>
            <w:tcW w:w="1560" w:type="dxa"/>
          </w:tcPr>
          <w:p w14:paraId="05A4A22D" w14:textId="77777777" w:rsidR="00995D38" w:rsidRPr="002840B9" w:rsidDel="004F1BD1" w:rsidRDefault="00995D38" w:rsidP="000A5C95">
            <w:pPr>
              <w:keepNext/>
              <w:keepLines/>
              <w:spacing w:line="240" w:lineRule="auto"/>
              <w:jc w:val="center"/>
              <w:rPr>
                <w:lang w:eastAsia="ja-JP"/>
              </w:rPr>
            </w:pPr>
            <w:r w:rsidRPr="002840B9">
              <w:t>-15.7</w:t>
            </w:r>
            <w:r w:rsidRPr="002840B9">
              <w:rPr>
                <w:vertAlign w:val="superscript"/>
              </w:rPr>
              <w:t>††</w:t>
            </w:r>
          </w:p>
        </w:tc>
        <w:tc>
          <w:tcPr>
            <w:tcW w:w="1275" w:type="dxa"/>
          </w:tcPr>
          <w:p w14:paraId="17EE430F" w14:textId="77777777" w:rsidR="00995D38" w:rsidRPr="002840B9" w:rsidDel="004F1BD1" w:rsidRDefault="00995D38" w:rsidP="000A5C95">
            <w:pPr>
              <w:keepNext/>
              <w:keepLines/>
              <w:spacing w:line="240" w:lineRule="auto"/>
              <w:jc w:val="center"/>
              <w:rPr>
                <w:lang w:eastAsia="ja-JP"/>
              </w:rPr>
            </w:pPr>
            <w:r w:rsidRPr="002840B9">
              <w:t>-3.3</w:t>
            </w:r>
            <w:r w:rsidRPr="002840B9">
              <w:rPr>
                <w:vertAlign w:val="superscript"/>
              </w:rPr>
              <w:t>††</w:t>
            </w:r>
          </w:p>
        </w:tc>
      </w:tr>
      <w:tr w:rsidR="00995D38" w:rsidRPr="002840B9" w:rsidDel="004F1BD1" w14:paraId="125B2F15" w14:textId="77777777" w:rsidTr="000A5C95">
        <w:trPr>
          <w:trHeight w:val="336"/>
        </w:trPr>
        <w:tc>
          <w:tcPr>
            <w:tcW w:w="3828" w:type="dxa"/>
          </w:tcPr>
          <w:p w14:paraId="59277755" w14:textId="77777777" w:rsidR="00995D38" w:rsidRPr="005411B9" w:rsidRDefault="00995D38" w:rsidP="000A5C95">
            <w:pPr>
              <w:keepNext/>
              <w:keepLines/>
              <w:spacing w:line="240" w:lineRule="auto"/>
              <w:rPr>
                <w:vertAlign w:val="superscript"/>
                <w:lang w:eastAsia="ja-JP" w:bidi="ar-SA"/>
              </w:rPr>
            </w:pPr>
            <w:r w:rsidRPr="005411B9">
              <w:rPr>
                <w:lang w:eastAsia="ja-JP" w:bidi="ar-SA"/>
              </w:rPr>
              <w:t xml:space="preserve">   Differenza (%) minn plaċebo</w:t>
            </w:r>
          </w:p>
          <w:p w14:paraId="5A19E6FF" w14:textId="77777777" w:rsidR="00995D38" w:rsidRPr="002840B9" w:rsidRDefault="00995D38" w:rsidP="000A5C95">
            <w:pPr>
              <w:keepNext/>
              <w:keepLines/>
              <w:spacing w:line="240" w:lineRule="auto"/>
              <w:rPr>
                <w:b/>
                <w:lang w:eastAsia="ja-JP"/>
              </w:rPr>
            </w:pPr>
            <w:r w:rsidRPr="005411B9">
              <w:rPr>
                <w:lang w:eastAsia="ja-JP" w:bidi="ar-SA"/>
              </w:rPr>
              <w:t xml:space="preserve">   [95 % CI]</w:t>
            </w:r>
          </w:p>
        </w:tc>
        <w:tc>
          <w:tcPr>
            <w:tcW w:w="1559" w:type="dxa"/>
          </w:tcPr>
          <w:p w14:paraId="2EBFACCA" w14:textId="77777777" w:rsidR="00995D38" w:rsidRPr="002840B9" w:rsidRDefault="00995D38" w:rsidP="000A5C95">
            <w:pPr>
              <w:keepNext/>
              <w:keepLines/>
              <w:spacing w:line="240" w:lineRule="auto"/>
              <w:jc w:val="center"/>
              <w:rPr>
                <w:lang w:eastAsia="ja-JP"/>
              </w:rPr>
            </w:pPr>
            <w:r w:rsidRPr="002840B9">
              <w:t>-10.1</w:t>
            </w:r>
            <w:r w:rsidRPr="002840B9">
              <w:rPr>
                <w:vertAlign w:val="superscript"/>
              </w:rPr>
              <w:t>**</w:t>
            </w:r>
            <w:r w:rsidRPr="002840B9" w:rsidDel="00962D6C">
              <w:rPr>
                <w:vertAlign w:val="superscript"/>
                <w:lang w:eastAsia="ja-JP"/>
              </w:rPr>
              <w:t xml:space="preserve"> </w:t>
            </w:r>
          </w:p>
          <w:p w14:paraId="0A54874B" w14:textId="77777777" w:rsidR="00995D38" w:rsidRPr="002840B9" w:rsidDel="004F1BD1" w:rsidRDefault="00995D38" w:rsidP="000A5C95">
            <w:pPr>
              <w:keepNext/>
              <w:keepLines/>
              <w:spacing w:line="240" w:lineRule="auto"/>
              <w:jc w:val="center"/>
              <w:rPr>
                <w:lang w:eastAsia="ja-JP"/>
              </w:rPr>
            </w:pPr>
            <w:r w:rsidRPr="002840B9">
              <w:rPr>
                <w:lang w:eastAsia="ja-JP"/>
              </w:rPr>
              <w:t>[-11.5</w:t>
            </w:r>
            <w:r w:rsidRPr="002840B9">
              <w:t>, -8.8</w:t>
            </w:r>
            <w:r w:rsidRPr="002840B9">
              <w:rPr>
                <w:lang w:eastAsia="ja-JP"/>
              </w:rPr>
              <w:t>]</w:t>
            </w:r>
          </w:p>
        </w:tc>
        <w:tc>
          <w:tcPr>
            <w:tcW w:w="1560" w:type="dxa"/>
          </w:tcPr>
          <w:p w14:paraId="67D70DC7" w14:textId="77777777" w:rsidR="00995D38" w:rsidRPr="002840B9" w:rsidRDefault="00995D38" w:rsidP="000A5C95">
            <w:pPr>
              <w:keepNext/>
              <w:keepLines/>
              <w:spacing w:line="240" w:lineRule="auto"/>
              <w:jc w:val="center"/>
              <w:rPr>
                <w:lang w:eastAsia="ja-JP"/>
              </w:rPr>
            </w:pPr>
            <w:r w:rsidRPr="002840B9">
              <w:rPr>
                <w:lang w:eastAsia="ja-JP"/>
              </w:rPr>
              <w:t>-12.4</w:t>
            </w:r>
            <w:r w:rsidRPr="002840B9">
              <w:rPr>
                <w:vertAlign w:val="superscript"/>
                <w:lang w:eastAsia="ja-JP"/>
              </w:rPr>
              <w:t>**</w:t>
            </w:r>
          </w:p>
          <w:p w14:paraId="40387AB6" w14:textId="77777777" w:rsidR="00995D38" w:rsidRPr="002840B9" w:rsidDel="004F1BD1" w:rsidRDefault="00995D38" w:rsidP="000A5C95">
            <w:pPr>
              <w:keepNext/>
              <w:keepLines/>
              <w:spacing w:line="240" w:lineRule="auto"/>
              <w:jc w:val="center"/>
              <w:rPr>
                <w:lang w:eastAsia="ja-JP"/>
              </w:rPr>
            </w:pPr>
            <w:r w:rsidRPr="002840B9">
              <w:rPr>
                <w:lang w:eastAsia="ja-JP"/>
              </w:rPr>
              <w:t>[-13.7, -11.0]</w:t>
            </w:r>
          </w:p>
        </w:tc>
        <w:tc>
          <w:tcPr>
            <w:tcW w:w="1275" w:type="dxa"/>
          </w:tcPr>
          <w:p w14:paraId="51C875C7" w14:textId="77777777" w:rsidR="00995D38" w:rsidRPr="002840B9" w:rsidDel="004F1BD1" w:rsidRDefault="00995D38" w:rsidP="000A5C95">
            <w:pPr>
              <w:keepNext/>
              <w:keepLines/>
              <w:spacing w:line="240" w:lineRule="auto"/>
              <w:jc w:val="center"/>
              <w:rPr>
                <w:lang w:eastAsia="ja-JP"/>
              </w:rPr>
            </w:pPr>
            <w:r w:rsidRPr="002840B9">
              <w:rPr>
                <w:lang w:eastAsia="ja-JP"/>
              </w:rPr>
              <w:t>-</w:t>
            </w:r>
          </w:p>
        </w:tc>
      </w:tr>
      <w:tr w:rsidR="00995D38" w:rsidRPr="002840B9" w:rsidDel="004F1BD1" w14:paraId="7A68810C" w14:textId="77777777" w:rsidTr="000A5C95">
        <w:trPr>
          <w:trHeight w:val="336"/>
        </w:trPr>
        <w:tc>
          <w:tcPr>
            <w:tcW w:w="3828" w:type="dxa"/>
          </w:tcPr>
          <w:p w14:paraId="4F29FFA9" w14:textId="77777777" w:rsidR="00995D38" w:rsidRPr="002840B9" w:rsidRDefault="00995D38" w:rsidP="000A5C95">
            <w:pPr>
              <w:keepNext/>
              <w:keepLines/>
              <w:spacing w:line="240" w:lineRule="auto"/>
              <w:rPr>
                <w:b/>
                <w:lang w:eastAsia="ja-JP"/>
              </w:rPr>
            </w:pPr>
            <w:r w:rsidRPr="005411B9">
              <w:rPr>
                <w:lang w:eastAsia="en-US" w:bidi="ar-SA"/>
              </w:rPr>
              <w:t xml:space="preserve">   Bidla (kg) </w:t>
            </w:r>
            <w:r w:rsidRPr="005411B9">
              <w:rPr>
                <w:lang w:eastAsia="ja-JP" w:bidi="ar-SA"/>
              </w:rPr>
              <w:t>mil-linja bażi</w:t>
            </w:r>
          </w:p>
        </w:tc>
        <w:tc>
          <w:tcPr>
            <w:tcW w:w="1559" w:type="dxa"/>
          </w:tcPr>
          <w:p w14:paraId="1941D7BB" w14:textId="77777777" w:rsidR="00995D38" w:rsidRPr="002840B9" w:rsidDel="004F1BD1" w:rsidRDefault="00995D38" w:rsidP="000A5C95">
            <w:pPr>
              <w:keepNext/>
              <w:keepLines/>
              <w:spacing w:line="240" w:lineRule="auto"/>
              <w:jc w:val="center"/>
              <w:rPr>
                <w:lang w:eastAsia="ja-JP"/>
              </w:rPr>
            </w:pPr>
            <w:r w:rsidRPr="002840B9">
              <w:rPr>
                <w:lang w:eastAsia="ja-JP"/>
              </w:rPr>
              <w:t>-13.5</w:t>
            </w:r>
            <w:r w:rsidRPr="002840B9">
              <w:rPr>
                <w:vertAlign w:val="superscript"/>
              </w:rPr>
              <w:t>††</w:t>
            </w:r>
          </w:p>
        </w:tc>
        <w:tc>
          <w:tcPr>
            <w:tcW w:w="1560" w:type="dxa"/>
          </w:tcPr>
          <w:p w14:paraId="0DFDD28A" w14:textId="77777777" w:rsidR="00995D38" w:rsidRPr="002840B9" w:rsidDel="004F1BD1" w:rsidRDefault="00995D38" w:rsidP="000A5C95">
            <w:pPr>
              <w:keepNext/>
              <w:keepLines/>
              <w:spacing w:line="240" w:lineRule="auto"/>
              <w:jc w:val="center"/>
              <w:rPr>
                <w:lang w:eastAsia="ja-JP"/>
              </w:rPr>
            </w:pPr>
            <w:r w:rsidRPr="002840B9">
              <w:rPr>
                <w:lang w:eastAsia="ja-JP"/>
              </w:rPr>
              <w:t>-15.6</w:t>
            </w:r>
            <w:r w:rsidRPr="002840B9">
              <w:rPr>
                <w:vertAlign w:val="superscript"/>
              </w:rPr>
              <w:t>††</w:t>
            </w:r>
          </w:p>
        </w:tc>
        <w:tc>
          <w:tcPr>
            <w:tcW w:w="1275" w:type="dxa"/>
          </w:tcPr>
          <w:p w14:paraId="5D82B50C" w14:textId="77777777" w:rsidR="00995D38" w:rsidRPr="002840B9" w:rsidDel="004F1BD1" w:rsidRDefault="00995D38" w:rsidP="000A5C95">
            <w:pPr>
              <w:keepNext/>
              <w:keepLines/>
              <w:spacing w:line="240" w:lineRule="auto"/>
              <w:jc w:val="center"/>
              <w:rPr>
                <w:lang w:eastAsia="ja-JP"/>
              </w:rPr>
            </w:pPr>
            <w:r w:rsidRPr="002840B9">
              <w:rPr>
                <w:lang w:eastAsia="ja-JP"/>
              </w:rPr>
              <w:t>-3.2</w:t>
            </w:r>
          </w:p>
        </w:tc>
      </w:tr>
      <w:tr w:rsidR="00995D38" w:rsidRPr="002840B9" w14:paraId="5EC823E7" w14:textId="77777777" w:rsidTr="000A5C95">
        <w:trPr>
          <w:trHeight w:val="336"/>
        </w:trPr>
        <w:tc>
          <w:tcPr>
            <w:tcW w:w="3828" w:type="dxa"/>
          </w:tcPr>
          <w:p w14:paraId="162B9496" w14:textId="77777777" w:rsidR="00995D38" w:rsidRPr="005411B9" w:rsidRDefault="00995D38" w:rsidP="000A5C95">
            <w:pPr>
              <w:tabs>
                <w:tab w:val="clear" w:pos="567"/>
              </w:tabs>
              <w:autoSpaceDE w:val="0"/>
              <w:autoSpaceDN w:val="0"/>
              <w:adjustRightInd w:val="0"/>
              <w:spacing w:line="240" w:lineRule="auto"/>
              <w:rPr>
                <w:lang w:eastAsia="en-GB" w:bidi="ar-SA"/>
              </w:rPr>
            </w:pPr>
            <w:r w:rsidRPr="005411B9">
              <w:rPr>
                <w:lang w:eastAsia="en-GB" w:bidi="ar-SA"/>
              </w:rPr>
              <w:t xml:space="preserve">   Differenza (kg) </w:t>
            </w:r>
            <w:r w:rsidRPr="005411B9">
              <w:rPr>
                <w:lang w:eastAsia="ja-JP" w:bidi="ar-SA"/>
              </w:rPr>
              <w:t>minn plaċebo</w:t>
            </w:r>
          </w:p>
          <w:p w14:paraId="20EFEF46" w14:textId="77777777" w:rsidR="00995D38" w:rsidRPr="002840B9" w:rsidRDefault="00995D38" w:rsidP="000A5C95">
            <w:pPr>
              <w:pStyle w:val="Default"/>
              <w:rPr>
                <w:color w:val="auto"/>
                <w:sz w:val="22"/>
                <w:szCs w:val="22"/>
              </w:rPr>
            </w:pPr>
            <w:r w:rsidRPr="005411B9">
              <w:t xml:space="preserve">   [95 % CI] </w:t>
            </w:r>
          </w:p>
        </w:tc>
        <w:tc>
          <w:tcPr>
            <w:tcW w:w="1559" w:type="dxa"/>
          </w:tcPr>
          <w:p w14:paraId="2FBB0D6C" w14:textId="77777777" w:rsidR="00995D38" w:rsidRPr="002840B9" w:rsidRDefault="00995D38" w:rsidP="000A5C95">
            <w:pPr>
              <w:keepNext/>
              <w:keepLines/>
              <w:spacing w:line="240" w:lineRule="auto"/>
              <w:jc w:val="center"/>
              <w:rPr>
                <w:lang w:eastAsia="ja-JP"/>
              </w:rPr>
            </w:pPr>
            <w:r w:rsidRPr="002840B9">
              <w:rPr>
                <w:lang w:eastAsia="ja-JP"/>
              </w:rPr>
              <w:t>-10.3</w:t>
            </w:r>
            <w:r w:rsidRPr="002840B9">
              <w:rPr>
                <w:vertAlign w:val="superscript"/>
                <w:lang w:eastAsia="ja-JP"/>
              </w:rPr>
              <w:t>##</w:t>
            </w:r>
          </w:p>
          <w:p w14:paraId="35FEBC88" w14:textId="77777777" w:rsidR="00995D38" w:rsidRPr="002840B9" w:rsidRDefault="00995D38" w:rsidP="000A5C95">
            <w:pPr>
              <w:keepNext/>
              <w:keepLines/>
              <w:spacing w:line="240" w:lineRule="auto"/>
              <w:jc w:val="center"/>
              <w:rPr>
                <w:lang w:eastAsia="ja-JP"/>
              </w:rPr>
            </w:pPr>
            <w:r w:rsidRPr="002840B9">
              <w:rPr>
                <w:lang w:eastAsia="ja-JP"/>
              </w:rPr>
              <w:t>[-11.7</w:t>
            </w:r>
            <w:r w:rsidRPr="002840B9">
              <w:t>, -8.8</w:t>
            </w:r>
            <w:r w:rsidRPr="002840B9">
              <w:rPr>
                <w:lang w:eastAsia="ja-JP"/>
              </w:rPr>
              <w:t>]</w:t>
            </w:r>
          </w:p>
        </w:tc>
        <w:tc>
          <w:tcPr>
            <w:tcW w:w="1560" w:type="dxa"/>
          </w:tcPr>
          <w:p w14:paraId="08936E26" w14:textId="77777777" w:rsidR="00995D38" w:rsidRPr="002840B9" w:rsidRDefault="00995D38" w:rsidP="000A5C95">
            <w:pPr>
              <w:keepNext/>
              <w:keepLines/>
              <w:spacing w:line="240" w:lineRule="auto"/>
              <w:jc w:val="center"/>
              <w:rPr>
                <w:lang w:eastAsia="ja-JP"/>
              </w:rPr>
            </w:pPr>
            <w:r w:rsidRPr="002840B9">
              <w:rPr>
                <w:lang w:eastAsia="ja-JP"/>
              </w:rPr>
              <w:t>-12.4</w:t>
            </w:r>
            <w:r w:rsidRPr="002840B9">
              <w:rPr>
                <w:vertAlign w:val="superscript"/>
                <w:lang w:eastAsia="ja-JP"/>
              </w:rPr>
              <w:t>##</w:t>
            </w:r>
          </w:p>
          <w:p w14:paraId="1AF558E3" w14:textId="77777777" w:rsidR="00995D38" w:rsidRPr="002840B9" w:rsidRDefault="00995D38" w:rsidP="000A5C95">
            <w:pPr>
              <w:keepNext/>
              <w:keepLines/>
              <w:spacing w:line="240" w:lineRule="auto"/>
              <w:jc w:val="center"/>
              <w:rPr>
                <w:lang w:eastAsia="ja-JP"/>
              </w:rPr>
            </w:pPr>
            <w:r w:rsidRPr="002840B9">
              <w:rPr>
                <w:lang w:eastAsia="ja-JP"/>
              </w:rPr>
              <w:t>[-13.8,</w:t>
            </w:r>
            <w:r w:rsidRPr="002840B9">
              <w:t>-11.0</w:t>
            </w:r>
            <w:r w:rsidRPr="002840B9">
              <w:rPr>
                <w:lang w:eastAsia="ja-JP"/>
              </w:rPr>
              <w:t>]</w:t>
            </w:r>
          </w:p>
        </w:tc>
        <w:tc>
          <w:tcPr>
            <w:tcW w:w="1275" w:type="dxa"/>
          </w:tcPr>
          <w:p w14:paraId="515FAEF7"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5342E0AC" w14:textId="77777777" w:rsidTr="000A5C95">
        <w:trPr>
          <w:trHeight w:val="336"/>
        </w:trPr>
        <w:tc>
          <w:tcPr>
            <w:tcW w:w="8222" w:type="dxa"/>
            <w:gridSpan w:val="4"/>
          </w:tcPr>
          <w:p w14:paraId="3F163D85" w14:textId="77777777" w:rsidR="00995D38" w:rsidRPr="002840B9" w:rsidRDefault="00995D38" w:rsidP="000A5C95">
            <w:pPr>
              <w:keepNext/>
              <w:keepLines/>
              <w:spacing w:line="240" w:lineRule="auto"/>
              <w:rPr>
                <w:lang w:eastAsia="ja-JP"/>
              </w:rPr>
            </w:pPr>
            <w:r w:rsidRPr="006A6699">
              <w:rPr>
                <w:b/>
                <w:bCs/>
              </w:rPr>
              <w:t>Pazjenti (%) li kisbu tnaqqis fil-piż tal-ġisem</w:t>
            </w:r>
          </w:p>
        </w:tc>
      </w:tr>
      <w:tr w:rsidR="00995D38" w:rsidRPr="002840B9" w:rsidDel="004F1BD1" w14:paraId="74BD179E" w14:textId="77777777" w:rsidTr="000A5C95">
        <w:trPr>
          <w:trHeight w:val="336"/>
        </w:trPr>
        <w:tc>
          <w:tcPr>
            <w:tcW w:w="3828" w:type="dxa"/>
          </w:tcPr>
          <w:p w14:paraId="47B1F9A8" w14:textId="77777777" w:rsidR="00995D38" w:rsidRPr="002840B9" w:rsidRDefault="00995D38" w:rsidP="000A5C95">
            <w:pPr>
              <w:keepNext/>
              <w:keepLines/>
              <w:spacing w:line="240" w:lineRule="auto"/>
              <w:ind w:left="172"/>
              <w:rPr>
                <w:b/>
                <w:lang w:eastAsia="ja-JP"/>
              </w:rPr>
            </w:pPr>
            <w:r w:rsidRPr="002840B9">
              <w:t>≥ 5 %</w:t>
            </w:r>
          </w:p>
        </w:tc>
        <w:tc>
          <w:tcPr>
            <w:tcW w:w="1559" w:type="dxa"/>
          </w:tcPr>
          <w:p w14:paraId="11C36D56" w14:textId="77777777" w:rsidR="00995D38" w:rsidRPr="002840B9" w:rsidDel="004F1BD1" w:rsidRDefault="00995D38" w:rsidP="000A5C95">
            <w:pPr>
              <w:keepNext/>
              <w:keepLines/>
              <w:spacing w:line="240" w:lineRule="auto"/>
              <w:jc w:val="center"/>
              <w:rPr>
                <w:lang w:eastAsia="ja-JP"/>
              </w:rPr>
            </w:pPr>
            <w:r w:rsidRPr="002840B9">
              <w:rPr>
                <w:lang w:eastAsia="ja-JP"/>
              </w:rPr>
              <w:t>81.6</w:t>
            </w:r>
            <w:r w:rsidRPr="002840B9">
              <w:rPr>
                <w:vertAlign w:val="superscript"/>
                <w:lang w:eastAsia="ja-JP"/>
              </w:rPr>
              <w:t>**</w:t>
            </w:r>
          </w:p>
        </w:tc>
        <w:tc>
          <w:tcPr>
            <w:tcW w:w="1560" w:type="dxa"/>
          </w:tcPr>
          <w:p w14:paraId="114644C7" w14:textId="77777777" w:rsidR="00995D38" w:rsidRPr="002840B9" w:rsidDel="004F1BD1" w:rsidRDefault="00995D38" w:rsidP="000A5C95">
            <w:pPr>
              <w:keepNext/>
              <w:keepLines/>
              <w:spacing w:line="240" w:lineRule="auto"/>
              <w:jc w:val="center"/>
              <w:rPr>
                <w:lang w:eastAsia="ja-JP"/>
              </w:rPr>
            </w:pPr>
            <w:r w:rsidRPr="002840B9">
              <w:rPr>
                <w:lang w:eastAsia="ja-JP"/>
              </w:rPr>
              <w:t>86.4</w:t>
            </w:r>
            <w:r w:rsidRPr="002840B9">
              <w:rPr>
                <w:vertAlign w:val="superscript"/>
                <w:lang w:eastAsia="ja-JP"/>
              </w:rPr>
              <w:t>**</w:t>
            </w:r>
          </w:p>
        </w:tc>
        <w:tc>
          <w:tcPr>
            <w:tcW w:w="1275" w:type="dxa"/>
          </w:tcPr>
          <w:p w14:paraId="4FC9332D" w14:textId="77777777" w:rsidR="00995D38" w:rsidRPr="002840B9" w:rsidDel="004F1BD1" w:rsidRDefault="00995D38" w:rsidP="000A5C95">
            <w:pPr>
              <w:keepNext/>
              <w:keepLines/>
              <w:spacing w:line="240" w:lineRule="auto"/>
              <w:jc w:val="center"/>
              <w:rPr>
                <w:lang w:eastAsia="ja-JP"/>
              </w:rPr>
            </w:pPr>
            <w:r w:rsidRPr="002840B9">
              <w:rPr>
                <w:lang w:eastAsia="ja-JP"/>
              </w:rPr>
              <w:t>30.5</w:t>
            </w:r>
          </w:p>
        </w:tc>
      </w:tr>
      <w:tr w:rsidR="00995D38" w:rsidRPr="002840B9" w:rsidDel="004F1BD1" w14:paraId="28ECFF19" w14:textId="77777777" w:rsidTr="000A5C95">
        <w:trPr>
          <w:trHeight w:val="336"/>
        </w:trPr>
        <w:tc>
          <w:tcPr>
            <w:tcW w:w="3828" w:type="dxa"/>
          </w:tcPr>
          <w:p w14:paraId="153FF32D" w14:textId="77777777" w:rsidR="00995D38" w:rsidRPr="002840B9" w:rsidRDefault="00995D38" w:rsidP="000A5C95">
            <w:pPr>
              <w:keepNext/>
              <w:keepLines/>
              <w:spacing w:line="240" w:lineRule="auto"/>
              <w:ind w:left="172"/>
              <w:rPr>
                <w:b/>
                <w:lang w:eastAsia="ja-JP"/>
              </w:rPr>
            </w:pPr>
            <w:r w:rsidRPr="002840B9">
              <w:t>≥ 10 %</w:t>
            </w:r>
          </w:p>
        </w:tc>
        <w:tc>
          <w:tcPr>
            <w:tcW w:w="1559" w:type="dxa"/>
          </w:tcPr>
          <w:p w14:paraId="5160B2AE" w14:textId="77777777" w:rsidR="00995D38" w:rsidRPr="002840B9" w:rsidDel="004F1BD1" w:rsidRDefault="00995D38" w:rsidP="000A5C95">
            <w:pPr>
              <w:keepNext/>
              <w:keepLines/>
              <w:spacing w:line="240" w:lineRule="auto"/>
              <w:jc w:val="center"/>
              <w:rPr>
                <w:lang w:eastAsia="ja-JP"/>
              </w:rPr>
            </w:pPr>
            <w:r w:rsidRPr="002840B9">
              <w:rPr>
                <w:lang w:eastAsia="ja-JP"/>
              </w:rPr>
              <w:t>63.4</w:t>
            </w:r>
            <w:r w:rsidRPr="002840B9">
              <w:rPr>
                <w:vertAlign w:val="superscript"/>
                <w:lang w:eastAsia="ja-JP"/>
              </w:rPr>
              <w:t>**</w:t>
            </w:r>
          </w:p>
        </w:tc>
        <w:tc>
          <w:tcPr>
            <w:tcW w:w="1560" w:type="dxa"/>
          </w:tcPr>
          <w:p w14:paraId="05B392EF" w14:textId="77777777" w:rsidR="00995D38" w:rsidRPr="002840B9" w:rsidDel="004F1BD1" w:rsidRDefault="00995D38" w:rsidP="000A5C95">
            <w:pPr>
              <w:keepNext/>
              <w:keepLines/>
              <w:spacing w:line="240" w:lineRule="auto"/>
              <w:jc w:val="center"/>
              <w:rPr>
                <w:lang w:eastAsia="ja-JP"/>
              </w:rPr>
            </w:pPr>
            <w:r w:rsidRPr="002840B9">
              <w:rPr>
                <w:lang w:eastAsia="ja-JP"/>
              </w:rPr>
              <w:t>69.6</w:t>
            </w:r>
            <w:r w:rsidRPr="002840B9">
              <w:rPr>
                <w:vertAlign w:val="superscript"/>
                <w:lang w:eastAsia="ja-JP"/>
              </w:rPr>
              <w:t>**</w:t>
            </w:r>
          </w:p>
        </w:tc>
        <w:tc>
          <w:tcPr>
            <w:tcW w:w="1275" w:type="dxa"/>
          </w:tcPr>
          <w:p w14:paraId="55188682" w14:textId="77777777" w:rsidR="00995D38" w:rsidRPr="002840B9" w:rsidDel="004F1BD1" w:rsidRDefault="00995D38" w:rsidP="000A5C95">
            <w:pPr>
              <w:keepNext/>
              <w:keepLines/>
              <w:spacing w:line="240" w:lineRule="auto"/>
              <w:jc w:val="center"/>
              <w:rPr>
                <w:lang w:eastAsia="ja-JP"/>
              </w:rPr>
            </w:pPr>
            <w:r w:rsidRPr="002840B9">
              <w:rPr>
                <w:lang w:eastAsia="ja-JP"/>
              </w:rPr>
              <w:t>8.7</w:t>
            </w:r>
          </w:p>
        </w:tc>
      </w:tr>
      <w:tr w:rsidR="00995D38" w:rsidRPr="002840B9" w14:paraId="386A6DDA" w14:textId="77777777" w:rsidTr="000A5C95">
        <w:trPr>
          <w:trHeight w:val="336"/>
        </w:trPr>
        <w:tc>
          <w:tcPr>
            <w:tcW w:w="3828" w:type="dxa"/>
          </w:tcPr>
          <w:p w14:paraId="27031BB4" w14:textId="77777777" w:rsidR="00995D38" w:rsidRPr="002840B9" w:rsidRDefault="00995D38" w:rsidP="000A5C95">
            <w:pPr>
              <w:keepNext/>
              <w:keepLines/>
              <w:spacing w:line="240" w:lineRule="auto"/>
              <w:ind w:left="172"/>
            </w:pPr>
            <w:r w:rsidRPr="002840B9">
              <w:t>≥ 15 %</w:t>
            </w:r>
          </w:p>
        </w:tc>
        <w:tc>
          <w:tcPr>
            <w:tcW w:w="1559" w:type="dxa"/>
          </w:tcPr>
          <w:p w14:paraId="3D4A9604" w14:textId="77777777" w:rsidR="00995D38" w:rsidRPr="002840B9" w:rsidRDefault="00995D38" w:rsidP="000A5C95">
            <w:pPr>
              <w:keepNext/>
              <w:keepLines/>
              <w:spacing w:line="240" w:lineRule="auto"/>
              <w:jc w:val="center"/>
              <w:rPr>
                <w:lang w:eastAsia="ja-JP"/>
              </w:rPr>
            </w:pPr>
            <w:r w:rsidRPr="002840B9">
              <w:rPr>
                <w:lang w:eastAsia="ja-JP"/>
              </w:rPr>
              <w:t>41.4</w:t>
            </w:r>
            <w:r w:rsidRPr="002840B9">
              <w:rPr>
                <w:vertAlign w:val="superscript"/>
                <w:lang w:eastAsia="ja-JP"/>
              </w:rPr>
              <w:t>**</w:t>
            </w:r>
          </w:p>
        </w:tc>
        <w:tc>
          <w:tcPr>
            <w:tcW w:w="1560" w:type="dxa"/>
          </w:tcPr>
          <w:p w14:paraId="7169F82F" w14:textId="77777777" w:rsidR="00995D38" w:rsidRPr="002840B9" w:rsidRDefault="00995D38" w:rsidP="000A5C95">
            <w:pPr>
              <w:keepNext/>
              <w:keepLines/>
              <w:spacing w:line="240" w:lineRule="auto"/>
              <w:jc w:val="center"/>
              <w:rPr>
                <w:lang w:eastAsia="ja-JP"/>
              </w:rPr>
            </w:pPr>
            <w:r w:rsidRPr="002840B9">
              <w:rPr>
                <w:lang w:eastAsia="ja-JP"/>
              </w:rPr>
              <w:t>51.8</w:t>
            </w:r>
            <w:r w:rsidRPr="002840B9">
              <w:rPr>
                <w:vertAlign w:val="superscript"/>
                <w:lang w:eastAsia="ja-JP"/>
              </w:rPr>
              <w:t>**</w:t>
            </w:r>
          </w:p>
        </w:tc>
        <w:tc>
          <w:tcPr>
            <w:tcW w:w="1275" w:type="dxa"/>
          </w:tcPr>
          <w:p w14:paraId="09631006" w14:textId="77777777" w:rsidR="00995D38" w:rsidRPr="002840B9" w:rsidRDefault="00995D38" w:rsidP="000A5C95">
            <w:pPr>
              <w:keepNext/>
              <w:keepLines/>
              <w:spacing w:line="240" w:lineRule="auto"/>
              <w:jc w:val="center"/>
              <w:rPr>
                <w:lang w:eastAsia="ja-JP"/>
              </w:rPr>
            </w:pPr>
            <w:r w:rsidRPr="002840B9">
              <w:rPr>
                <w:lang w:eastAsia="ja-JP"/>
              </w:rPr>
              <w:t>2.6</w:t>
            </w:r>
          </w:p>
        </w:tc>
      </w:tr>
      <w:tr w:rsidR="00995D38" w:rsidRPr="002840B9" w14:paraId="0C05C84D" w14:textId="77777777" w:rsidTr="000A5C95">
        <w:trPr>
          <w:trHeight w:val="336"/>
        </w:trPr>
        <w:tc>
          <w:tcPr>
            <w:tcW w:w="3828" w:type="dxa"/>
          </w:tcPr>
          <w:p w14:paraId="66051C75" w14:textId="77777777" w:rsidR="00995D38" w:rsidRPr="002840B9" w:rsidRDefault="00995D38" w:rsidP="000A5C95">
            <w:pPr>
              <w:keepNext/>
              <w:keepLines/>
              <w:spacing w:line="240" w:lineRule="auto"/>
              <w:ind w:left="172"/>
            </w:pPr>
            <w:r w:rsidRPr="002840B9">
              <w:t>≥ 20 %</w:t>
            </w:r>
          </w:p>
        </w:tc>
        <w:tc>
          <w:tcPr>
            <w:tcW w:w="1559" w:type="dxa"/>
          </w:tcPr>
          <w:p w14:paraId="6D21B3A8" w14:textId="77777777" w:rsidR="00995D38" w:rsidRPr="002840B9" w:rsidRDefault="00995D38" w:rsidP="000A5C95">
            <w:pPr>
              <w:keepNext/>
              <w:keepLines/>
              <w:spacing w:line="240" w:lineRule="auto"/>
              <w:jc w:val="center"/>
              <w:rPr>
                <w:lang w:eastAsia="ja-JP"/>
              </w:rPr>
            </w:pPr>
            <w:r w:rsidRPr="002840B9">
              <w:rPr>
                <w:lang w:eastAsia="ja-JP"/>
              </w:rPr>
              <w:t>23.0</w:t>
            </w:r>
            <w:r w:rsidRPr="002840B9">
              <w:rPr>
                <w:vertAlign w:val="superscript"/>
                <w:lang w:eastAsia="ja-JP"/>
              </w:rPr>
              <w:t>**</w:t>
            </w:r>
          </w:p>
        </w:tc>
        <w:tc>
          <w:tcPr>
            <w:tcW w:w="1560" w:type="dxa"/>
          </w:tcPr>
          <w:p w14:paraId="40F6173D" w14:textId="77777777" w:rsidR="00995D38" w:rsidRPr="002840B9" w:rsidRDefault="00995D38" w:rsidP="000A5C95">
            <w:pPr>
              <w:keepNext/>
              <w:keepLines/>
              <w:spacing w:line="240" w:lineRule="auto"/>
              <w:jc w:val="center"/>
              <w:rPr>
                <w:lang w:eastAsia="ja-JP"/>
              </w:rPr>
            </w:pPr>
            <w:r w:rsidRPr="002840B9">
              <w:rPr>
                <w:lang w:eastAsia="ja-JP"/>
              </w:rPr>
              <w:t>34.0</w:t>
            </w:r>
            <w:r w:rsidRPr="002840B9">
              <w:rPr>
                <w:vertAlign w:val="superscript"/>
                <w:lang w:eastAsia="ja-JP"/>
              </w:rPr>
              <w:t>**</w:t>
            </w:r>
          </w:p>
        </w:tc>
        <w:tc>
          <w:tcPr>
            <w:tcW w:w="1275" w:type="dxa"/>
          </w:tcPr>
          <w:p w14:paraId="3BE64585" w14:textId="77777777" w:rsidR="00995D38" w:rsidRPr="002840B9" w:rsidRDefault="00995D38" w:rsidP="000A5C95">
            <w:pPr>
              <w:keepNext/>
              <w:keepLines/>
              <w:spacing w:line="240" w:lineRule="auto"/>
              <w:jc w:val="center"/>
              <w:rPr>
                <w:lang w:eastAsia="ja-JP"/>
              </w:rPr>
            </w:pPr>
            <w:r w:rsidRPr="002840B9">
              <w:rPr>
                <w:lang w:eastAsia="ja-JP"/>
              </w:rPr>
              <w:t>1.0</w:t>
            </w:r>
          </w:p>
        </w:tc>
      </w:tr>
      <w:tr w:rsidR="00995D38" w:rsidRPr="002840B9" w14:paraId="78B383E1" w14:textId="77777777" w:rsidTr="000A5C95">
        <w:trPr>
          <w:trHeight w:val="336"/>
        </w:trPr>
        <w:tc>
          <w:tcPr>
            <w:tcW w:w="8222" w:type="dxa"/>
            <w:gridSpan w:val="4"/>
          </w:tcPr>
          <w:p w14:paraId="54E1E24D" w14:textId="77777777" w:rsidR="00995D38" w:rsidRPr="002840B9" w:rsidRDefault="00995D38" w:rsidP="000A5C95">
            <w:pPr>
              <w:keepNext/>
              <w:keepLines/>
              <w:spacing w:line="240" w:lineRule="auto"/>
              <w:rPr>
                <w:lang w:eastAsia="ja-JP"/>
              </w:rPr>
            </w:pPr>
            <w:r w:rsidRPr="005411B9">
              <w:rPr>
                <w:b/>
                <w:bCs/>
                <w:lang w:eastAsia="ja-JP" w:bidi="ar-SA"/>
              </w:rPr>
              <w:t>Ċirkonferenza tal-qadd (</w:t>
            </w:r>
            <w:r>
              <w:rPr>
                <w:b/>
                <w:bCs/>
                <w:lang w:eastAsia="ja-JP" w:bidi="ar-SA"/>
              </w:rPr>
              <w:t>ċ</w:t>
            </w:r>
            <w:r w:rsidRPr="005411B9">
              <w:rPr>
                <w:b/>
                <w:bCs/>
                <w:lang w:eastAsia="ja-JP" w:bidi="ar-SA"/>
              </w:rPr>
              <w:t>m)</w:t>
            </w:r>
          </w:p>
        </w:tc>
      </w:tr>
      <w:tr w:rsidR="00995D38" w:rsidRPr="002840B9" w14:paraId="2AF969EF" w14:textId="77777777" w:rsidTr="000A5C95">
        <w:tc>
          <w:tcPr>
            <w:tcW w:w="3828" w:type="dxa"/>
          </w:tcPr>
          <w:p w14:paraId="19D73BC3" w14:textId="77777777" w:rsidR="00995D38" w:rsidRPr="006A6699" w:rsidRDefault="00995D38" w:rsidP="000A5C95">
            <w:pPr>
              <w:keepNext/>
              <w:keepLines/>
              <w:spacing w:line="240" w:lineRule="auto"/>
              <w:rPr>
                <w:szCs w:val="22"/>
                <w:lang w:eastAsia="ja-JP"/>
              </w:rPr>
            </w:pPr>
            <w:r w:rsidRPr="006A6699">
              <w:rPr>
                <w:szCs w:val="22"/>
                <w:lang w:eastAsia="ja-JP" w:bidi="ar-SA"/>
              </w:rPr>
              <w:t xml:space="preserve">   Linja bażi </w:t>
            </w:r>
          </w:p>
        </w:tc>
        <w:tc>
          <w:tcPr>
            <w:tcW w:w="1559" w:type="dxa"/>
          </w:tcPr>
          <w:p w14:paraId="711C6667" w14:textId="77777777" w:rsidR="00995D38" w:rsidRPr="002840B9" w:rsidRDefault="00995D38" w:rsidP="000A5C95">
            <w:pPr>
              <w:keepNext/>
              <w:keepLines/>
              <w:spacing w:line="240" w:lineRule="auto"/>
              <w:jc w:val="center"/>
              <w:rPr>
                <w:lang w:eastAsia="ja-JP"/>
              </w:rPr>
            </w:pPr>
            <w:r w:rsidRPr="002840B9">
              <w:rPr>
                <w:lang w:eastAsia="ja-JP"/>
              </w:rPr>
              <w:t>114.3</w:t>
            </w:r>
          </w:p>
        </w:tc>
        <w:tc>
          <w:tcPr>
            <w:tcW w:w="1560" w:type="dxa"/>
          </w:tcPr>
          <w:p w14:paraId="699170F5" w14:textId="77777777" w:rsidR="00995D38" w:rsidRPr="002840B9" w:rsidRDefault="00995D38" w:rsidP="000A5C95">
            <w:pPr>
              <w:keepNext/>
              <w:keepLines/>
              <w:spacing w:line="240" w:lineRule="auto"/>
              <w:jc w:val="center"/>
              <w:rPr>
                <w:lang w:eastAsia="ja-JP"/>
              </w:rPr>
            </w:pPr>
            <w:r w:rsidRPr="002840B9">
              <w:rPr>
                <w:lang w:eastAsia="ja-JP"/>
              </w:rPr>
              <w:t>114.6</w:t>
            </w:r>
          </w:p>
        </w:tc>
        <w:tc>
          <w:tcPr>
            <w:tcW w:w="1275" w:type="dxa"/>
          </w:tcPr>
          <w:p w14:paraId="0BA74471" w14:textId="77777777" w:rsidR="00995D38" w:rsidRPr="002840B9" w:rsidRDefault="00995D38" w:rsidP="000A5C95">
            <w:pPr>
              <w:keepNext/>
              <w:keepLines/>
              <w:spacing w:line="240" w:lineRule="auto"/>
              <w:jc w:val="center"/>
              <w:rPr>
                <w:lang w:eastAsia="ja-JP"/>
              </w:rPr>
            </w:pPr>
            <w:r w:rsidRPr="002840B9">
              <w:rPr>
                <w:lang w:eastAsia="ja-JP"/>
              </w:rPr>
              <w:t>116.1</w:t>
            </w:r>
          </w:p>
        </w:tc>
      </w:tr>
      <w:tr w:rsidR="00995D38" w:rsidRPr="002840B9" w14:paraId="17F6C4B4" w14:textId="77777777" w:rsidTr="000A5C95">
        <w:tc>
          <w:tcPr>
            <w:tcW w:w="3828" w:type="dxa"/>
          </w:tcPr>
          <w:p w14:paraId="3D61C938" w14:textId="77777777" w:rsidR="00995D38" w:rsidRPr="006A6699" w:rsidRDefault="00995D38" w:rsidP="000A5C95">
            <w:pPr>
              <w:keepNext/>
              <w:keepLines/>
              <w:spacing w:line="240" w:lineRule="auto"/>
              <w:rPr>
                <w:szCs w:val="22"/>
                <w:lang w:eastAsia="ja-JP"/>
              </w:rPr>
            </w:pPr>
            <w:r w:rsidRPr="006A6699">
              <w:rPr>
                <w:szCs w:val="22"/>
                <w:lang w:eastAsia="ja-JP" w:bidi="ar-SA"/>
              </w:rPr>
              <w:t xml:space="preserve">   Bidla mil-linja bażi</w:t>
            </w:r>
          </w:p>
        </w:tc>
        <w:tc>
          <w:tcPr>
            <w:tcW w:w="1559" w:type="dxa"/>
          </w:tcPr>
          <w:p w14:paraId="6B71498D" w14:textId="77777777" w:rsidR="00995D38" w:rsidRPr="002840B9" w:rsidRDefault="00995D38" w:rsidP="000A5C95">
            <w:pPr>
              <w:keepNext/>
              <w:keepLines/>
              <w:spacing w:line="240" w:lineRule="auto"/>
              <w:jc w:val="center"/>
              <w:rPr>
                <w:lang w:eastAsia="ja-JP"/>
              </w:rPr>
            </w:pPr>
            <w:r w:rsidRPr="002840B9">
              <w:t>-11.2</w:t>
            </w:r>
            <w:r w:rsidRPr="002840B9">
              <w:rPr>
                <w:vertAlign w:val="superscript"/>
              </w:rPr>
              <w:t>††</w:t>
            </w:r>
          </w:p>
        </w:tc>
        <w:tc>
          <w:tcPr>
            <w:tcW w:w="1560" w:type="dxa"/>
          </w:tcPr>
          <w:p w14:paraId="741F88C0" w14:textId="77777777" w:rsidR="00995D38" w:rsidRPr="002840B9" w:rsidRDefault="00995D38" w:rsidP="000A5C95">
            <w:pPr>
              <w:keepNext/>
              <w:keepLines/>
              <w:spacing w:line="240" w:lineRule="auto"/>
              <w:jc w:val="center"/>
              <w:rPr>
                <w:lang w:eastAsia="ja-JP"/>
              </w:rPr>
            </w:pPr>
            <w:r w:rsidRPr="002840B9">
              <w:t>-13.8</w:t>
            </w:r>
            <w:r w:rsidRPr="002840B9">
              <w:rPr>
                <w:vertAlign w:val="superscript"/>
              </w:rPr>
              <w:t>††</w:t>
            </w:r>
          </w:p>
        </w:tc>
        <w:tc>
          <w:tcPr>
            <w:tcW w:w="1275" w:type="dxa"/>
          </w:tcPr>
          <w:p w14:paraId="78CE288E" w14:textId="77777777" w:rsidR="00995D38" w:rsidRPr="002840B9" w:rsidRDefault="00995D38" w:rsidP="000A5C95">
            <w:pPr>
              <w:keepNext/>
              <w:keepLines/>
              <w:spacing w:line="240" w:lineRule="auto"/>
              <w:jc w:val="center"/>
              <w:rPr>
                <w:lang w:eastAsia="ja-JP"/>
              </w:rPr>
            </w:pPr>
            <w:r w:rsidRPr="002840B9">
              <w:t>-3.4</w:t>
            </w:r>
            <w:r w:rsidRPr="002840B9">
              <w:rPr>
                <w:vertAlign w:val="superscript"/>
              </w:rPr>
              <w:t>††</w:t>
            </w:r>
          </w:p>
        </w:tc>
      </w:tr>
      <w:tr w:rsidR="00995D38" w:rsidRPr="002840B9" w14:paraId="273DA503" w14:textId="77777777" w:rsidTr="000A5C95">
        <w:tc>
          <w:tcPr>
            <w:tcW w:w="3828" w:type="dxa"/>
          </w:tcPr>
          <w:p w14:paraId="70E4DD44" w14:textId="77777777" w:rsidR="00995D38" w:rsidRPr="006A6699" w:rsidRDefault="00995D38" w:rsidP="000A5C95">
            <w:pPr>
              <w:tabs>
                <w:tab w:val="clear" w:pos="567"/>
              </w:tabs>
              <w:autoSpaceDE w:val="0"/>
              <w:autoSpaceDN w:val="0"/>
              <w:adjustRightInd w:val="0"/>
              <w:spacing w:line="240" w:lineRule="auto"/>
              <w:rPr>
                <w:szCs w:val="22"/>
                <w:lang w:eastAsia="en-GB" w:bidi="ar-SA"/>
              </w:rPr>
            </w:pPr>
            <w:r w:rsidRPr="006A6699">
              <w:rPr>
                <w:szCs w:val="22"/>
                <w:lang w:eastAsia="en-GB" w:bidi="ar-SA"/>
              </w:rPr>
              <w:t xml:space="preserve">   Differenza minn plaċebo</w:t>
            </w:r>
          </w:p>
          <w:p w14:paraId="17097C88" w14:textId="77777777" w:rsidR="00995D38" w:rsidRPr="006A6699" w:rsidRDefault="00995D38" w:rsidP="000A5C95">
            <w:pPr>
              <w:pStyle w:val="Default"/>
              <w:rPr>
                <w:color w:val="auto"/>
                <w:sz w:val="22"/>
                <w:szCs w:val="22"/>
              </w:rPr>
            </w:pPr>
            <w:r w:rsidRPr="0053274E">
              <w:rPr>
                <w:sz w:val="22"/>
                <w:szCs w:val="22"/>
              </w:rPr>
              <w:t xml:space="preserve">   [95 % CI] </w:t>
            </w:r>
          </w:p>
        </w:tc>
        <w:tc>
          <w:tcPr>
            <w:tcW w:w="1559" w:type="dxa"/>
          </w:tcPr>
          <w:p w14:paraId="61FB2693" w14:textId="77777777" w:rsidR="00995D38" w:rsidRPr="002840B9" w:rsidRDefault="00995D38" w:rsidP="000A5C95">
            <w:pPr>
              <w:keepNext/>
              <w:keepLines/>
              <w:spacing w:line="240" w:lineRule="auto"/>
              <w:jc w:val="center"/>
              <w:rPr>
                <w:lang w:eastAsia="ja-JP"/>
              </w:rPr>
            </w:pPr>
            <w:r w:rsidRPr="002840B9">
              <w:rPr>
                <w:lang w:eastAsia="ja-JP"/>
              </w:rPr>
              <w:t>-7.8</w:t>
            </w:r>
            <w:r w:rsidRPr="002840B9">
              <w:rPr>
                <w:vertAlign w:val="superscript"/>
                <w:lang w:eastAsia="ja-JP"/>
              </w:rPr>
              <w:t>**</w:t>
            </w:r>
          </w:p>
          <w:p w14:paraId="7B03C5F1" w14:textId="77777777" w:rsidR="00995D38" w:rsidRPr="002840B9" w:rsidRDefault="00995D38" w:rsidP="000A5C95">
            <w:pPr>
              <w:keepNext/>
              <w:keepLines/>
              <w:spacing w:line="240" w:lineRule="auto"/>
              <w:jc w:val="center"/>
              <w:rPr>
                <w:lang w:eastAsia="ja-JP"/>
              </w:rPr>
            </w:pPr>
            <w:r w:rsidRPr="002840B9">
              <w:rPr>
                <w:lang w:eastAsia="ja-JP"/>
              </w:rPr>
              <w:t>[-9.2</w:t>
            </w:r>
            <w:r w:rsidRPr="002840B9">
              <w:t>, -6.4</w:t>
            </w:r>
            <w:r w:rsidRPr="002840B9">
              <w:rPr>
                <w:lang w:eastAsia="ja-JP"/>
              </w:rPr>
              <w:t>]</w:t>
            </w:r>
          </w:p>
        </w:tc>
        <w:tc>
          <w:tcPr>
            <w:tcW w:w="1560" w:type="dxa"/>
          </w:tcPr>
          <w:p w14:paraId="5ACDA802" w14:textId="77777777" w:rsidR="00995D38" w:rsidRPr="002840B9" w:rsidRDefault="00995D38" w:rsidP="000A5C95">
            <w:pPr>
              <w:keepNext/>
              <w:keepLines/>
              <w:spacing w:line="240" w:lineRule="auto"/>
              <w:jc w:val="center"/>
              <w:rPr>
                <w:lang w:eastAsia="ja-JP"/>
              </w:rPr>
            </w:pPr>
            <w:r w:rsidRPr="002840B9">
              <w:rPr>
                <w:lang w:eastAsia="ja-JP"/>
              </w:rPr>
              <w:t>-10.4</w:t>
            </w:r>
            <w:r w:rsidRPr="002840B9">
              <w:rPr>
                <w:vertAlign w:val="superscript"/>
                <w:lang w:eastAsia="ja-JP"/>
              </w:rPr>
              <w:t>**</w:t>
            </w:r>
          </w:p>
          <w:p w14:paraId="1EB33F80" w14:textId="77777777" w:rsidR="00995D38" w:rsidRPr="002840B9" w:rsidRDefault="00995D38" w:rsidP="000A5C95">
            <w:pPr>
              <w:keepNext/>
              <w:keepLines/>
              <w:spacing w:line="240" w:lineRule="auto"/>
              <w:jc w:val="center"/>
              <w:rPr>
                <w:lang w:eastAsia="ja-JP"/>
              </w:rPr>
            </w:pPr>
            <w:r w:rsidRPr="002840B9">
              <w:rPr>
                <w:lang w:eastAsia="ja-JP"/>
              </w:rPr>
              <w:t>[-11.8</w:t>
            </w:r>
            <w:r w:rsidRPr="002840B9">
              <w:t>, -8.9</w:t>
            </w:r>
            <w:r w:rsidRPr="002840B9">
              <w:rPr>
                <w:lang w:eastAsia="ja-JP"/>
              </w:rPr>
              <w:t>]</w:t>
            </w:r>
          </w:p>
        </w:tc>
        <w:tc>
          <w:tcPr>
            <w:tcW w:w="1275" w:type="dxa"/>
          </w:tcPr>
          <w:p w14:paraId="5D97E51E"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54F7CB78" w14:textId="77777777" w:rsidTr="000A5C95">
        <w:tc>
          <w:tcPr>
            <w:tcW w:w="8222" w:type="dxa"/>
            <w:gridSpan w:val="4"/>
          </w:tcPr>
          <w:p w14:paraId="02F03A43" w14:textId="77777777" w:rsidR="00995D38" w:rsidRPr="006A6699" w:rsidRDefault="00995D38" w:rsidP="000A5C95">
            <w:pPr>
              <w:pStyle w:val="Default"/>
              <w:rPr>
                <w:sz w:val="22"/>
                <w:szCs w:val="22"/>
              </w:rPr>
            </w:pPr>
            <w:r w:rsidRPr="006A6699">
              <w:rPr>
                <w:b/>
                <w:sz w:val="22"/>
                <w:szCs w:val="22"/>
                <w:lang w:eastAsia="ja-JP"/>
              </w:rPr>
              <w:t>HbA</w:t>
            </w:r>
            <w:r w:rsidRPr="006A6699">
              <w:rPr>
                <w:b/>
                <w:sz w:val="22"/>
                <w:szCs w:val="22"/>
                <w:vertAlign w:val="subscript"/>
                <w:lang w:eastAsia="ja-JP"/>
              </w:rPr>
              <w:t>1c</w:t>
            </w:r>
            <w:r w:rsidRPr="006A6699">
              <w:rPr>
                <w:b/>
                <w:sz w:val="22"/>
                <w:szCs w:val="22"/>
                <w:lang w:eastAsia="ja-JP"/>
              </w:rPr>
              <w:t xml:space="preserve"> (mmol/mol)</w:t>
            </w:r>
          </w:p>
        </w:tc>
      </w:tr>
      <w:tr w:rsidR="00995D38" w:rsidRPr="002840B9" w14:paraId="61CBDB2B" w14:textId="77777777" w:rsidTr="000A5C95">
        <w:tc>
          <w:tcPr>
            <w:tcW w:w="3828" w:type="dxa"/>
          </w:tcPr>
          <w:p w14:paraId="41459E1A" w14:textId="77777777" w:rsidR="00995D38" w:rsidRPr="006A6699" w:rsidRDefault="00995D38" w:rsidP="000A5C95">
            <w:pPr>
              <w:pStyle w:val="Default"/>
              <w:rPr>
                <w:color w:val="auto"/>
                <w:sz w:val="22"/>
                <w:szCs w:val="22"/>
              </w:rPr>
            </w:pPr>
            <w:r w:rsidRPr="0053274E">
              <w:rPr>
                <w:sz w:val="22"/>
                <w:szCs w:val="22"/>
                <w:lang w:eastAsia="ja-JP"/>
              </w:rPr>
              <w:t xml:space="preserve">   Linja bażi </w:t>
            </w:r>
          </w:p>
        </w:tc>
        <w:tc>
          <w:tcPr>
            <w:tcW w:w="1559" w:type="dxa"/>
          </w:tcPr>
          <w:p w14:paraId="26CF1E51" w14:textId="77777777" w:rsidR="00995D38" w:rsidRPr="002840B9" w:rsidRDefault="00995D38" w:rsidP="000A5C95">
            <w:pPr>
              <w:pStyle w:val="Default"/>
              <w:jc w:val="center"/>
              <w:rPr>
                <w:color w:val="auto"/>
                <w:sz w:val="22"/>
                <w:szCs w:val="22"/>
              </w:rPr>
            </w:pPr>
            <w:r w:rsidRPr="002840B9">
              <w:rPr>
                <w:color w:val="auto"/>
                <w:sz w:val="22"/>
                <w:szCs w:val="22"/>
              </w:rPr>
              <w:t>64.1</w:t>
            </w:r>
          </w:p>
        </w:tc>
        <w:tc>
          <w:tcPr>
            <w:tcW w:w="1560" w:type="dxa"/>
          </w:tcPr>
          <w:p w14:paraId="72CADF37" w14:textId="77777777" w:rsidR="00995D38" w:rsidRPr="002840B9" w:rsidRDefault="00995D38" w:rsidP="000A5C95">
            <w:pPr>
              <w:pStyle w:val="Default"/>
              <w:jc w:val="center"/>
              <w:rPr>
                <w:color w:val="auto"/>
                <w:sz w:val="22"/>
                <w:szCs w:val="22"/>
              </w:rPr>
            </w:pPr>
            <w:r w:rsidRPr="002840B9">
              <w:rPr>
                <w:color w:val="auto"/>
                <w:sz w:val="22"/>
                <w:szCs w:val="22"/>
              </w:rPr>
              <w:t>64.7</w:t>
            </w:r>
          </w:p>
        </w:tc>
        <w:tc>
          <w:tcPr>
            <w:tcW w:w="1275" w:type="dxa"/>
          </w:tcPr>
          <w:p w14:paraId="6BE2405B" w14:textId="77777777" w:rsidR="00995D38" w:rsidRPr="002840B9" w:rsidRDefault="00995D38" w:rsidP="000A5C95">
            <w:pPr>
              <w:keepNext/>
              <w:keepLines/>
              <w:spacing w:line="240" w:lineRule="auto"/>
              <w:jc w:val="center"/>
              <w:rPr>
                <w:lang w:eastAsia="ja-JP"/>
              </w:rPr>
            </w:pPr>
            <w:r w:rsidRPr="002840B9">
              <w:rPr>
                <w:lang w:eastAsia="ja-JP"/>
              </w:rPr>
              <w:t>63.4</w:t>
            </w:r>
          </w:p>
        </w:tc>
      </w:tr>
      <w:tr w:rsidR="00995D38" w:rsidRPr="002840B9" w14:paraId="180C0B61" w14:textId="77777777" w:rsidTr="000A5C95">
        <w:tc>
          <w:tcPr>
            <w:tcW w:w="3828" w:type="dxa"/>
          </w:tcPr>
          <w:p w14:paraId="64A3E10D" w14:textId="77777777" w:rsidR="00995D38" w:rsidRPr="006A6699" w:rsidRDefault="00995D38" w:rsidP="000A5C95">
            <w:pPr>
              <w:pStyle w:val="Default"/>
              <w:rPr>
                <w:color w:val="auto"/>
                <w:sz w:val="22"/>
                <w:szCs w:val="22"/>
              </w:rPr>
            </w:pPr>
            <w:r w:rsidRPr="0053274E">
              <w:rPr>
                <w:sz w:val="22"/>
                <w:szCs w:val="22"/>
                <w:lang w:eastAsia="ja-JP"/>
              </w:rPr>
              <w:t xml:space="preserve">   Bidla mil-linja bażi</w:t>
            </w:r>
          </w:p>
        </w:tc>
        <w:tc>
          <w:tcPr>
            <w:tcW w:w="1559" w:type="dxa"/>
          </w:tcPr>
          <w:p w14:paraId="7DFDA728" w14:textId="77777777" w:rsidR="00995D38" w:rsidRPr="002840B9" w:rsidRDefault="00995D38" w:rsidP="000A5C95">
            <w:pPr>
              <w:pStyle w:val="Default"/>
              <w:jc w:val="center"/>
              <w:rPr>
                <w:color w:val="auto"/>
                <w:sz w:val="22"/>
                <w:szCs w:val="22"/>
              </w:rPr>
            </w:pPr>
            <w:r w:rsidRPr="002840B9">
              <w:rPr>
                <w:color w:val="auto"/>
                <w:sz w:val="22"/>
                <w:szCs w:val="22"/>
              </w:rPr>
              <w:t>-23.4</w:t>
            </w:r>
            <w:r w:rsidRPr="002840B9">
              <w:rPr>
                <w:sz w:val="22"/>
                <w:szCs w:val="22"/>
                <w:vertAlign w:val="superscript"/>
              </w:rPr>
              <w:t>††</w:t>
            </w:r>
          </w:p>
        </w:tc>
        <w:tc>
          <w:tcPr>
            <w:tcW w:w="1560" w:type="dxa"/>
          </w:tcPr>
          <w:p w14:paraId="070297E8" w14:textId="77777777" w:rsidR="00995D38" w:rsidRPr="002840B9" w:rsidRDefault="00995D38" w:rsidP="000A5C95">
            <w:pPr>
              <w:pStyle w:val="Default"/>
              <w:jc w:val="center"/>
              <w:rPr>
                <w:color w:val="auto"/>
                <w:sz w:val="22"/>
                <w:szCs w:val="22"/>
              </w:rPr>
            </w:pPr>
            <w:r w:rsidRPr="002840B9">
              <w:rPr>
                <w:color w:val="auto"/>
                <w:sz w:val="22"/>
                <w:szCs w:val="22"/>
              </w:rPr>
              <w:t>-24.3</w:t>
            </w:r>
            <w:r w:rsidRPr="002840B9">
              <w:rPr>
                <w:sz w:val="22"/>
                <w:szCs w:val="22"/>
                <w:vertAlign w:val="superscript"/>
              </w:rPr>
              <w:t>††</w:t>
            </w:r>
          </w:p>
        </w:tc>
        <w:tc>
          <w:tcPr>
            <w:tcW w:w="1275" w:type="dxa"/>
          </w:tcPr>
          <w:p w14:paraId="098A41D4" w14:textId="77777777" w:rsidR="00995D38" w:rsidRPr="002840B9" w:rsidRDefault="00995D38" w:rsidP="000A5C95">
            <w:pPr>
              <w:keepNext/>
              <w:keepLines/>
              <w:spacing w:line="240" w:lineRule="auto"/>
              <w:jc w:val="center"/>
              <w:rPr>
                <w:lang w:eastAsia="ja-JP"/>
              </w:rPr>
            </w:pPr>
            <w:r w:rsidRPr="002840B9">
              <w:rPr>
                <w:lang w:eastAsia="ja-JP"/>
              </w:rPr>
              <w:t>-1.8</w:t>
            </w:r>
            <w:r w:rsidRPr="002840B9">
              <w:rPr>
                <w:vertAlign w:val="superscript"/>
              </w:rPr>
              <w:t>†</w:t>
            </w:r>
          </w:p>
        </w:tc>
      </w:tr>
      <w:tr w:rsidR="00995D38" w:rsidRPr="002840B9" w14:paraId="283B2147" w14:textId="77777777" w:rsidTr="000A5C95">
        <w:tc>
          <w:tcPr>
            <w:tcW w:w="3828" w:type="dxa"/>
          </w:tcPr>
          <w:p w14:paraId="211D45E8" w14:textId="77777777" w:rsidR="00995D38" w:rsidRPr="006A6699" w:rsidRDefault="00995D38" w:rsidP="000A5C95">
            <w:pPr>
              <w:tabs>
                <w:tab w:val="clear" w:pos="567"/>
              </w:tabs>
              <w:autoSpaceDE w:val="0"/>
              <w:autoSpaceDN w:val="0"/>
              <w:adjustRightInd w:val="0"/>
              <w:spacing w:line="240" w:lineRule="auto"/>
              <w:rPr>
                <w:szCs w:val="22"/>
                <w:lang w:eastAsia="en-GB" w:bidi="ar-SA"/>
              </w:rPr>
            </w:pPr>
            <w:r w:rsidRPr="006A6699">
              <w:rPr>
                <w:szCs w:val="22"/>
                <w:lang w:eastAsia="en-GB" w:bidi="ar-SA"/>
              </w:rPr>
              <w:t xml:space="preserve">   Differenza minn plaċebo</w:t>
            </w:r>
          </w:p>
          <w:p w14:paraId="7B0F9B90" w14:textId="77777777" w:rsidR="00995D38" w:rsidRPr="006A6699" w:rsidRDefault="00995D38" w:rsidP="000A5C95">
            <w:pPr>
              <w:pStyle w:val="Default"/>
              <w:rPr>
                <w:color w:val="auto"/>
                <w:sz w:val="22"/>
                <w:szCs w:val="22"/>
              </w:rPr>
            </w:pPr>
            <w:r w:rsidRPr="0053274E">
              <w:rPr>
                <w:sz w:val="22"/>
                <w:szCs w:val="22"/>
              </w:rPr>
              <w:t xml:space="preserve">   [95 % CI] </w:t>
            </w:r>
          </w:p>
        </w:tc>
        <w:tc>
          <w:tcPr>
            <w:tcW w:w="1559" w:type="dxa"/>
          </w:tcPr>
          <w:p w14:paraId="20CFCBB1" w14:textId="77777777" w:rsidR="00995D38" w:rsidRPr="002840B9" w:rsidRDefault="00995D38" w:rsidP="000A5C95">
            <w:pPr>
              <w:keepNext/>
              <w:keepLines/>
              <w:spacing w:line="240" w:lineRule="auto"/>
              <w:jc w:val="center"/>
              <w:rPr>
                <w:lang w:eastAsia="ja-JP"/>
              </w:rPr>
            </w:pPr>
            <w:r w:rsidRPr="002840B9">
              <w:rPr>
                <w:lang w:eastAsia="ja-JP"/>
              </w:rPr>
              <w:t>-21.6</w:t>
            </w:r>
            <w:r w:rsidRPr="002840B9">
              <w:rPr>
                <w:vertAlign w:val="superscript"/>
                <w:lang w:eastAsia="ja-JP"/>
              </w:rPr>
              <w:t>**</w:t>
            </w:r>
          </w:p>
          <w:p w14:paraId="5EC5F9D3" w14:textId="77777777" w:rsidR="00995D38" w:rsidRPr="002840B9" w:rsidRDefault="00995D38" w:rsidP="000A5C95">
            <w:pPr>
              <w:pStyle w:val="Default"/>
              <w:jc w:val="center"/>
              <w:rPr>
                <w:color w:val="auto"/>
                <w:sz w:val="22"/>
                <w:szCs w:val="22"/>
              </w:rPr>
            </w:pPr>
            <w:r w:rsidRPr="002840B9">
              <w:rPr>
                <w:sz w:val="22"/>
                <w:szCs w:val="22"/>
                <w:lang w:eastAsia="ja-JP"/>
              </w:rPr>
              <w:t>[-23.5</w:t>
            </w:r>
            <w:r w:rsidRPr="002840B9">
              <w:rPr>
                <w:sz w:val="22"/>
                <w:szCs w:val="22"/>
              </w:rPr>
              <w:t>, -19.6</w:t>
            </w:r>
            <w:r w:rsidRPr="002840B9">
              <w:rPr>
                <w:sz w:val="22"/>
                <w:szCs w:val="22"/>
                <w:lang w:eastAsia="ja-JP"/>
              </w:rPr>
              <w:t>]</w:t>
            </w:r>
          </w:p>
        </w:tc>
        <w:tc>
          <w:tcPr>
            <w:tcW w:w="1560" w:type="dxa"/>
          </w:tcPr>
          <w:p w14:paraId="6C0DFA27" w14:textId="77777777" w:rsidR="00995D38" w:rsidRPr="002840B9" w:rsidRDefault="00995D38" w:rsidP="000A5C95">
            <w:pPr>
              <w:keepNext/>
              <w:keepLines/>
              <w:spacing w:line="240" w:lineRule="auto"/>
              <w:jc w:val="center"/>
              <w:rPr>
                <w:lang w:eastAsia="ja-JP"/>
              </w:rPr>
            </w:pPr>
            <w:r w:rsidRPr="002840B9">
              <w:rPr>
                <w:lang w:eastAsia="ja-JP"/>
              </w:rPr>
              <w:t>-22.5</w:t>
            </w:r>
            <w:r w:rsidRPr="002840B9">
              <w:rPr>
                <w:vertAlign w:val="superscript"/>
                <w:lang w:eastAsia="ja-JP"/>
              </w:rPr>
              <w:t>**</w:t>
            </w:r>
          </w:p>
          <w:p w14:paraId="6F429696" w14:textId="77777777" w:rsidR="00995D38" w:rsidRPr="002840B9" w:rsidRDefault="00995D38" w:rsidP="000A5C95">
            <w:pPr>
              <w:pStyle w:val="Default"/>
              <w:jc w:val="center"/>
              <w:rPr>
                <w:color w:val="auto"/>
                <w:sz w:val="22"/>
                <w:szCs w:val="22"/>
              </w:rPr>
            </w:pPr>
            <w:r w:rsidRPr="002840B9">
              <w:rPr>
                <w:sz w:val="22"/>
                <w:szCs w:val="22"/>
                <w:lang w:eastAsia="ja-JP"/>
              </w:rPr>
              <w:t>[-24.4</w:t>
            </w:r>
            <w:r w:rsidRPr="002840B9">
              <w:rPr>
                <w:sz w:val="22"/>
                <w:szCs w:val="22"/>
              </w:rPr>
              <w:t>, -20.6</w:t>
            </w:r>
            <w:r w:rsidRPr="002840B9">
              <w:rPr>
                <w:sz w:val="22"/>
                <w:szCs w:val="22"/>
                <w:lang w:eastAsia="ja-JP"/>
              </w:rPr>
              <w:t>]</w:t>
            </w:r>
          </w:p>
        </w:tc>
        <w:tc>
          <w:tcPr>
            <w:tcW w:w="1275" w:type="dxa"/>
          </w:tcPr>
          <w:p w14:paraId="6897F266"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47623FEF" w14:textId="77777777" w:rsidTr="000A5C95">
        <w:tc>
          <w:tcPr>
            <w:tcW w:w="8222" w:type="dxa"/>
            <w:gridSpan w:val="4"/>
          </w:tcPr>
          <w:p w14:paraId="7F785BAF" w14:textId="77777777" w:rsidR="00995D38" w:rsidRPr="006A6699" w:rsidRDefault="00995D38" w:rsidP="000A5C95">
            <w:pPr>
              <w:keepNext/>
              <w:keepLines/>
              <w:spacing w:line="240" w:lineRule="auto"/>
              <w:rPr>
                <w:szCs w:val="22"/>
                <w:lang w:eastAsia="ja-JP"/>
              </w:rPr>
            </w:pPr>
            <w:r w:rsidRPr="006A6699">
              <w:rPr>
                <w:b/>
                <w:szCs w:val="22"/>
                <w:lang w:eastAsia="ja-JP"/>
              </w:rPr>
              <w:t>HbA</w:t>
            </w:r>
            <w:r w:rsidRPr="006A6699">
              <w:rPr>
                <w:b/>
                <w:szCs w:val="22"/>
                <w:vertAlign w:val="subscript"/>
                <w:lang w:eastAsia="ja-JP"/>
              </w:rPr>
              <w:t>1c</w:t>
            </w:r>
            <w:r w:rsidRPr="006A6699">
              <w:rPr>
                <w:b/>
                <w:szCs w:val="22"/>
                <w:lang w:eastAsia="ja-JP"/>
              </w:rPr>
              <w:t xml:space="preserve"> (%)</w:t>
            </w:r>
          </w:p>
        </w:tc>
      </w:tr>
      <w:tr w:rsidR="00995D38" w:rsidRPr="002840B9" w14:paraId="468B79A5" w14:textId="77777777" w:rsidTr="000A5C95">
        <w:tc>
          <w:tcPr>
            <w:tcW w:w="3828" w:type="dxa"/>
          </w:tcPr>
          <w:p w14:paraId="1F3B9B4D" w14:textId="77777777" w:rsidR="00995D38" w:rsidRPr="006A6699" w:rsidRDefault="00995D38" w:rsidP="000A5C95">
            <w:pPr>
              <w:pStyle w:val="Default"/>
              <w:rPr>
                <w:color w:val="auto"/>
                <w:sz w:val="22"/>
                <w:szCs w:val="22"/>
              </w:rPr>
            </w:pPr>
            <w:r w:rsidRPr="0053274E">
              <w:rPr>
                <w:sz w:val="22"/>
                <w:szCs w:val="22"/>
                <w:lang w:eastAsia="ja-JP"/>
              </w:rPr>
              <w:t xml:space="preserve">   Linja bażi </w:t>
            </w:r>
          </w:p>
        </w:tc>
        <w:tc>
          <w:tcPr>
            <w:tcW w:w="1559" w:type="dxa"/>
          </w:tcPr>
          <w:p w14:paraId="4CC1ACE4" w14:textId="77777777" w:rsidR="00995D38" w:rsidRPr="002840B9" w:rsidRDefault="00995D38" w:rsidP="000A5C95">
            <w:pPr>
              <w:pStyle w:val="Default"/>
              <w:jc w:val="center"/>
              <w:rPr>
                <w:color w:val="auto"/>
                <w:sz w:val="22"/>
                <w:szCs w:val="22"/>
              </w:rPr>
            </w:pPr>
            <w:r w:rsidRPr="002840B9">
              <w:rPr>
                <w:color w:val="auto"/>
                <w:sz w:val="22"/>
                <w:szCs w:val="22"/>
              </w:rPr>
              <w:t>8.0</w:t>
            </w:r>
          </w:p>
        </w:tc>
        <w:tc>
          <w:tcPr>
            <w:tcW w:w="1560" w:type="dxa"/>
          </w:tcPr>
          <w:p w14:paraId="3D129174" w14:textId="77777777" w:rsidR="00995D38" w:rsidRPr="002840B9" w:rsidRDefault="00995D38" w:rsidP="000A5C95">
            <w:pPr>
              <w:pStyle w:val="Default"/>
              <w:jc w:val="center"/>
              <w:rPr>
                <w:color w:val="auto"/>
                <w:sz w:val="22"/>
                <w:szCs w:val="22"/>
              </w:rPr>
            </w:pPr>
            <w:r w:rsidRPr="002840B9">
              <w:rPr>
                <w:color w:val="auto"/>
                <w:sz w:val="22"/>
                <w:szCs w:val="22"/>
              </w:rPr>
              <w:t>8.1</w:t>
            </w:r>
          </w:p>
        </w:tc>
        <w:tc>
          <w:tcPr>
            <w:tcW w:w="1275" w:type="dxa"/>
          </w:tcPr>
          <w:p w14:paraId="0C62D4D4" w14:textId="77777777" w:rsidR="00995D38" w:rsidRPr="002840B9" w:rsidRDefault="00995D38" w:rsidP="000A5C95">
            <w:pPr>
              <w:keepNext/>
              <w:keepLines/>
              <w:spacing w:line="240" w:lineRule="auto"/>
              <w:jc w:val="center"/>
              <w:rPr>
                <w:lang w:eastAsia="ja-JP"/>
              </w:rPr>
            </w:pPr>
            <w:r w:rsidRPr="002840B9">
              <w:rPr>
                <w:lang w:eastAsia="ja-JP"/>
              </w:rPr>
              <w:t>8.0</w:t>
            </w:r>
          </w:p>
        </w:tc>
      </w:tr>
      <w:tr w:rsidR="00995D38" w:rsidRPr="002840B9" w14:paraId="66A73919" w14:textId="77777777" w:rsidTr="000A5C95">
        <w:tc>
          <w:tcPr>
            <w:tcW w:w="3828" w:type="dxa"/>
          </w:tcPr>
          <w:p w14:paraId="6FC6845B" w14:textId="77777777" w:rsidR="00995D38" w:rsidRPr="006A6699" w:rsidRDefault="00995D38" w:rsidP="000A5C95">
            <w:pPr>
              <w:pStyle w:val="Default"/>
              <w:rPr>
                <w:color w:val="auto"/>
                <w:sz w:val="22"/>
                <w:szCs w:val="22"/>
              </w:rPr>
            </w:pPr>
            <w:r w:rsidRPr="0053274E">
              <w:rPr>
                <w:sz w:val="22"/>
                <w:szCs w:val="22"/>
                <w:lang w:eastAsia="ja-JP"/>
              </w:rPr>
              <w:t xml:space="preserve">   Bidla mil-linja bażi</w:t>
            </w:r>
          </w:p>
        </w:tc>
        <w:tc>
          <w:tcPr>
            <w:tcW w:w="1559" w:type="dxa"/>
          </w:tcPr>
          <w:p w14:paraId="2DD099F6" w14:textId="77777777" w:rsidR="00995D38" w:rsidRPr="002840B9" w:rsidRDefault="00995D38" w:rsidP="000A5C95">
            <w:pPr>
              <w:pStyle w:val="Default"/>
              <w:jc w:val="center"/>
              <w:rPr>
                <w:color w:val="auto"/>
                <w:sz w:val="22"/>
                <w:szCs w:val="22"/>
              </w:rPr>
            </w:pPr>
            <w:r w:rsidRPr="002840B9">
              <w:rPr>
                <w:color w:val="auto"/>
                <w:sz w:val="22"/>
                <w:szCs w:val="22"/>
              </w:rPr>
              <w:t>-2.1</w:t>
            </w:r>
            <w:r w:rsidRPr="002840B9">
              <w:rPr>
                <w:sz w:val="22"/>
                <w:szCs w:val="22"/>
                <w:vertAlign w:val="superscript"/>
              </w:rPr>
              <w:t>††</w:t>
            </w:r>
          </w:p>
        </w:tc>
        <w:tc>
          <w:tcPr>
            <w:tcW w:w="1560" w:type="dxa"/>
          </w:tcPr>
          <w:p w14:paraId="36AF326F" w14:textId="77777777" w:rsidR="00995D38" w:rsidRPr="002840B9" w:rsidRDefault="00995D38" w:rsidP="000A5C95">
            <w:pPr>
              <w:pStyle w:val="Default"/>
              <w:jc w:val="center"/>
              <w:rPr>
                <w:color w:val="auto"/>
                <w:sz w:val="22"/>
                <w:szCs w:val="22"/>
              </w:rPr>
            </w:pPr>
            <w:r w:rsidRPr="002840B9">
              <w:rPr>
                <w:color w:val="auto"/>
                <w:sz w:val="22"/>
                <w:szCs w:val="22"/>
              </w:rPr>
              <w:t>-2.2</w:t>
            </w:r>
            <w:r w:rsidRPr="002840B9">
              <w:rPr>
                <w:sz w:val="22"/>
                <w:szCs w:val="22"/>
                <w:vertAlign w:val="superscript"/>
              </w:rPr>
              <w:t>††</w:t>
            </w:r>
          </w:p>
        </w:tc>
        <w:tc>
          <w:tcPr>
            <w:tcW w:w="1275" w:type="dxa"/>
          </w:tcPr>
          <w:p w14:paraId="7A2E8B69" w14:textId="77777777" w:rsidR="00995D38" w:rsidRPr="002840B9" w:rsidRDefault="00995D38" w:rsidP="000A5C95">
            <w:pPr>
              <w:keepNext/>
              <w:keepLines/>
              <w:spacing w:line="240" w:lineRule="auto"/>
              <w:jc w:val="center"/>
              <w:rPr>
                <w:lang w:eastAsia="ja-JP"/>
              </w:rPr>
            </w:pPr>
            <w:r w:rsidRPr="002840B9">
              <w:rPr>
                <w:lang w:eastAsia="ja-JP"/>
              </w:rPr>
              <w:t>-0.2</w:t>
            </w:r>
            <w:r w:rsidRPr="002840B9">
              <w:rPr>
                <w:vertAlign w:val="superscript"/>
              </w:rPr>
              <w:t>†</w:t>
            </w:r>
          </w:p>
        </w:tc>
      </w:tr>
      <w:tr w:rsidR="00995D38" w:rsidRPr="002840B9" w14:paraId="7708C5C0" w14:textId="77777777" w:rsidTr="000A5C95">
        <w:tc>
          <w:tcPr>
            <w:tcW w:w="3828" w:type="dxa"/>
          </w:tcPr>
          <w:p w14:paraId="38465AF6" w14:textId="77777777" w:rsidR="00995D38" w:rsidRPr="006A6699" w:rsidRDefault="00995D38" w:rsidP="000A5C95">
            <w:pPr>
              <w:tabs>
                <w:tab w:val="clear" w:pos="567"/>
              </w:tabs>
              <w:autoSpaceDE w:val="0"/>
              <w:autoSpaceDN w:val="0"/>
              <w:adjustRightInd w:val="0"/>
              <w:spacing w:line="240" w:lineRule="auto"/>
              <w:rPr>
                <w:szCs w:val="22"/>
                <w:lang w:eastAsia="en-GB" w:bidi="ar-SA"/>
              </w:rPr>
            </w:pPr>
            <w:r w:rsidRPr="006A6699">
              <w:rPr>
                <w:szCs w:val="22"/>
                <w:lang w:eastAsia="en-GB" w:bidi="ar-SA"/>
              </w:rPr>
              <w:t xml:space="preserve">   Differenza minn plaċebo</w:t>
            </w:r>
          </w:p>
          <w:p w14:paraId="7E1C51E6" w14:textId="77777777" w:rsidR="00995D38" w:rsidRPr="006A6699" w:rsidRDefault="00995D38" w:rsidP="000A5C95">
            <w:pPr>
              <w:pStyle w:val="Default"/>
              <w:rPr>
                <w:color w:val="auto"/>
                <w:sz w:val="22"/>
                <w:szCs w:val="22"/>
              </w:rPr>
            </w:pPr>
            <w:r w:rsidRPr="0053274E">
              <w:rPr>
                <w:sz w:val="22"/>
                <w:szCs w:val="22"/>
              </w:rPr>
              <w:t xml:space="preserve">   [95 % CI] </w:t>
            </w:r>
          </w:p>
        </w:tc>
        <w:tc>
          <w:tcPr>
            <w:tcW w:w="1559" w:type="dxa"/>
          </w:tcPr>
          <w:p w14:paraId="1F7EF026" w14:textId="77777777" w:rsidR="00995D38" w:rsidRPr="002840B9" w:rsidRDefault="00995D38" w:rsidP="000A5C95">
            <w:pPr>
              <w:keepNext/>
              <w:keepLines/>
              <w:spacing w:line="240" w:lineRule="auto"/>
              <w:jc w:val="center"/>
              <w:rPr>
                <w:lang w:eastAsia="ja-JP"/>
              </w:rPr>
            </w:pPr>
            <w:r w:rsidRPr="002840B9">
              <w:rPr>
                <w:lang w:eastAsia="ja-JP"/>
              </w:rPr>
              <w:t>-2.0</w:t>
            </w:r>
            <w:r w:rsidRPr="002840B9">
              <w:rPr>
                <w:vertAlign w:val="superscript"/>
                <w:lang w:eastAsia="ja-JP"/>
              </w:rPr>
              <w:t>**</w:t>
            </w:r>
          </w:p>
          <w:p w14:paraId="63CFA490" w14:textId="77777777" w:rsidR="00995D38" w:rsidRPr="002840B9" w:rsidRDefault="00995D38" w:rsidP="000A5C95">
            <w:pPr>
              <w:pStyle w:val="Default"/>
              <w:jc w:val="center"/>
              <w:rPr>
                <w:color w:val="auto"/>
                <w:sz w:val="22"/>
                <w:szCs w:val="22"/>
              </w:rPr>
            </w:pPr>
            <w:r w:rsidRPr="002840B9">
              <w:rPr>
                <w:sz w:val="22"/>
                <w:szCs w:val="22"/>
                <w:lang w:eastAsia="ja-JP"/>
              </w:rPr>
              <w:t>[-2.2</w:t>
            </w:r>
            <w:r w:rsidRPr="002840B9">
              <w:rPr>
                <w:sz w:val="22"/>
                <w:szCs w:val="22"/>
              </w:rPr>
              <w:t>, -1.8</w:t>
            </w:r>
            <w:r w:rsidRPr="002840B9">
              <w:rPr>
                <w:sz w:val="22"/>
                <w:szCs w:val="22"/>
                <w:lang w:eastAsia="ja-JP"/>
              </w:rPr>
              <w:t>]</w:t>
            </w:r>
          </w:p>
        </w:tc>
        <w:tc>
          <w:tcPr>
            <w:tcW w:w="1560" w:type="dxa"/>
          </w:tcPr>
          <w:p w14:paraId="2FE92272" w14:textId="77777777" w:rsidR="00995D38" w:rsidRPr="002840B9" w:rsidRDefault="00995D38" w:rsidP="000A5C95">
            <w:pPr>
              <w:keepNext/>
              <w:keepLines/>
              <w:spacing w:line="240" w:lineRule="auto"/>
              <w:jc w:val="center"/>
              <w:rPr>
                <w:lang w:eastAsia="ja-JP"/>
              </w:rPr>
            </w:pPr>
            <w:r w:rsidRPr="002840B9">
              <w:rPr>
                <w:lang w:eastAsia="ja-JP"/>
              </w:rPr>
              <w:t>-2.1</w:t>
            </w:r>
            <w:r w:rsidRPr="002840B9">
              <w:rPr>
                <w:vertAlign w:val="superscript"/>
                <w:lang w:eastAsia="ja-JP"/>
              </w:rPr>
              <w:t>**</w:t>
            </w:r>
          </w:p>
          <w:p w14:paraId="1DDB4C1A" w14:textId="77777777" w:rsidR="00995D38" w:rsidRPr="002840B9" w:rsidRDefault="00995D38" w:rsidP="000A5C95">
            <w:pPr>
              <w:pStyle w:val="Default"/>
              <w:jc w:val="center"/>
              <w:rPr>
                <w:color w:val="auto"/>
                <w:sz w:val="22"/>
                <w:szCs w:val="22"/>
              </w:rPr>
            </w:pPr>
            <w:r w:rsidRPr="002840B9">
              <w:rPr>
                <w:sz w:val="22"/>
                <w:szCs w:val="22"/>
                <w:lang w:eastAsia="ja-JP"/>
              </w:rPr>
              <w:t>[-2.2</w:t>
            </w:r>
            <w:r w:rsidRPr="002840B9">
              <w:rPr>
                <w:sz w:val="22"/>
                <w:szCs w:val="22"/>
              </w:rPr>
              <w:t>, -1.9</w:t>
            </w:r>
            <w:r w:rsidRPr="002840B9">
              <w:rPr>
                <w:sz w:val="22"/>
                <w:szCs w:val="22"/>
                <w:lang w:eastAsia="ja-JP"/>
              </w:rPr>
              <w:t>]</w:t>
            </w:r>
          </w:p>
        </w:tc>
        <w:tc>
          <w:tcPr>
            <w:tcW w:w="1275" w:type="dxa"/>
          </w:tcPr>
          <w:p w14:paraId="01034F60"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17544754" w14:textId="77777777" w:rsidTr="000A5C95">
        <w:tc>
          <w:tcPr>
            <w:tcW w:w="8222" w:type="dxa"/>
            <w:gridSpan w:val="4"/>
          </w:tcPr>
          <w:p w14:paraId="26975994" w14:textId="77777777" w:rsidR="00995D38" w:rsidRPr="006A6699" w:rsidRDefault="00995D38" w:rsidP="000A5C95">
            <w:pPr>
              <w:keepNext/>
              <w:keepLines/>
              <w:spacing w:line="240" w:lineRule="auto"/>
              <w:rPr>
                <w:szCs w:val="22"/>
                <w:lang w:eastAsia="ja-JP"/>
              </w:rPr>
            </w:pPr>
            <w:r w:rsidRPr="006A6699">
              <w:rPr>
                <w:b/>
                <w:szCs w:val="22"/>
              </w:rPr>
              <w:t xml:space="preserve">Pazjenti (%) li kisbu </w:t>
            </w:r>
            <w:r w:rsidRPr="006A6699">
              <w:rPr>
                <w:rStyle w:val="ui-provider"/>
                <w:b/>
                <w:szCs w:val="22"/>
              </w:rPr>
              <w:t>HbA1c</w:t>
            </w:r>
          </w:p>
        </w:tc>
      </w:tr>
      <w:tr w:rsidR="00995D38" w:rsidRPr="002840B9" w14:paraId="655F4B12" w14:textId="77777777" w:rsidTr="000A5C95">
        <w:tc>
          <w:tcPr>
            <w:tcW w:w="3828" w:type="dxa"/>
          </w:tcPr>
          <w:p w14:paraId="17411CB6" w14:textId="77777777" w:rsidR="00995D38" w:rsidRPr="006A6699" w:rsidRDefault="00995D38" w:rsidP="000A5C95">
            <w:pPr>
              <w:pStyle w:val="Default"/>
              <w:ind w:left="172"/>
              <w:rPr>
                <w:color w:val="auto"/>
                <w:sz w:val="22"/>
                <w:szCs w:val="22"/>
              </w:rPr>
            </w:pPr>
            <w:r w:rsidRPr="006A6699">
              <w:rPr>
                <w:rStyle w:val="ui-provider"/>
                <w:sz w:val="22"/>
                <w:szCs w:val="22"/>
              </w:rPr>
              <w:t xml:space="preserve">&lt; 7 % </w:t>
            </w:r>
          </w:p>
        </w:tc>
        <w:tc>
          <w:tcPr>
            <w:tcW w:w="1559" w:type="dxa"/>
          </w:tcPr>
          <w:p w14:paraId="37F738A0" w14:textId="77777777" w:rsidR="00995D38" w:rsidRPr="002840B9" w:rsidRDefault="00995D38" w:rsidP="000A5C95">
            <w:pPr>
              <w:pStyle w:val="Default"/>
              <w:jc w:val="center"/>
              <w:rPr>
                <w:color w:val="auto"/>
                <w:sz w:val="22"/>
                <w:szCs w:val="22"/>
              </w:rPr>
            </w:pPr>
            <w:r w:rsidRPr="002840B9">
              <w:rPr>
                <w:color w:val="auto"/>
                <w:sz w:val="22"/>
                <w:szCs w:val="22"/>
              </w:rPr>
              <w:t>90.0</w:t>
            </w:r>
            <w:r w:rsidRPr="002840B9">
              <w:rPr>
                <w:vertAlign w:val="superscript"/>
                <w:lang w:eastAsia="ja-JP"/>
              </w:rPr>
              <w:t>**</w:t>
            </w:r>
          </w:p>
        </w:tc>
        <w:tc>
          <w:tcPr>
            <w:tcW w:w="1560" w:type="dxa"/>
          </w:tcPr>
          <w:p w14:paraId="2244290B" w14:textId="77777777" w:rsidR="00995D38" w:rsidRPr="002840B9" w:rsidRDefault="00995D38" w:rsidP="000A5C95">
            <w:pPr>
              <w:pStyle w:val="Default"/>
              <w:jc w:val="center"/>
              <w:rPr>
                <w:color w:val="auto"/>
                <w:sz w:val="22"/>
                <w:szCs w:val="22"/>
              </w:rPr>
            </w:pPr>
            <w:r w:rsidRPr="002840B9">
              <w:rPr>
                <w:color w:val="auto"/>
                <w:sz w:val="22"/>
                <w:szCs w:val="22"/>
              </w:rPr>
              <w:t>90.7</w:t>
            </w:r>
            <w:r w:rsidRPr="002840B9">
              <w:rPr>
                <w:vertAlign w:val="superscript"/>
                <w:lang w:eastAsia="ja-JP"/>
              </w:rPr>
              <w:t>**</w:t>
            </w:r>
          </w:p>
        </w:tc>
        <w:tc>
          <w:tcPr>
            <w:tcW w:w="1275" w:type="dxa"/>
          </w:tcPr>
          <w:p w14:paraId="2BE75973" w14:textId="77777777" w:rsidR="00995D38" w:rsidRPr="002840B9" w:rsidRDefault="00995D38" w:rsidP="000A5C95">
            <w:pPr>
              <w:keepNext/>
              <w:keepLines/>
              <w:spacing w:line="240" w:lineRule="auto"/>
              <w:jc w:val="center"/>
              <w:rPr>
                <w:lang w:eastAsia="ja-JP"/>
              </w:rPr>
            </w:pPr>
            <w:r w:rsidRPr="002840B9">
              <w:rPr>
                <w:lang w:eastAsia="ja-JP"/>
              </w:rPr>
              <w:t>29.3</w:t>
            </w:r>
          </w:p>
        </w:tc>
      </w:tr>
      <w:tr w:rsidR="00995D38" w:rsidRPr="002840B9" w14:paraId="4E35A9AA" w14:textId="77777777" w:rsidTr="000A5C95">
        <w:tc>
          <w:tcPr>
            <w:tcW w:w="3828" w:type="dxa"/>
          </w:tcPr>
          <w:p w14:paraId="13CFD785" w14:textId="77777777" w:rsidR="00995D38" w:rsidRPr="006A6699" w:rsidRDefault="00995D38" w:rsidP="000A5C95">
            <w:pPr>
              <w:pStyle w:val="Default"/>
              <w:ind w:left="172"/>
              <w:rPr>
                <w:color w:val="auto"/>
                <w:sz w:val="22"/>
                <w:szCs w:val="22"/>
              </w:rPr>
            </w:pPr>
            <w:r w:rsidRPr="006A6699">
              <w:rPr>
                <w:rStyle w:val="ui-provider"/>
                <w:sz w:val="22"/>
                <w:szCs w:val="22"/>
              </w:rPr>
              <w:lastRenderedPageBreak/>
              <w:t xml:space="preserve">≤ 6.5 % </w:t>
            </w:r>
          </w:p>
        </w:tc>
        <w:tc>
          <w:tcPr>
            <w:tcW w:w="1559" w:type="dxa"/>
          </w:tcPr>
          <w:p w14:paraId="278BC4F6" w14:textId="77777777" w:rsidR="00995D38" w:rsidRPr="002840B9" w:rsidRDefault="00995D38" w:rsidP="000A5C95">
            <w:pPr>
              <w:pStyle w:val="Default"/>
              <w:jc w:val="center"/>
              <w:rPr>
                <w:color w:val="auto"/>
                <w:sz w:val="22"/>
                <w:szCs w:val="22"/>
              </w:rPr>
            </w:pPr>
            <w:r w:rsidRPr="002840B9">
              <w:rPr>
                <w:color w:val="auto"/>
                <w:sz w:val="22"/>
                <w:szCs w:val="22"/>
              </w:rPr>
              <w:t>84.1</w:t>
            </w:r>
            <w:r w:rsidRPr="002840B9">
              <w:rPr>
                <w:vertAlign w:val="superscript"/>
                <w:lang w:eastAsia="ja-JP"/>
              </w:rPr>
              <w:t>**</w:t>
            </w:r>
          </w:p>
        </w:tc>
        <w:tc>
          <w:tcPr>
            <w:tcW w:w="1560" w:type="dxa"/>
          </w:tcPr>
          <w:p w14:paraId="380FDB52" w14:textId="77777777" w:rsidR="00995D38" w:rsidRPr="002840B9" w:rsidRDefault="00995D38" w:rsidP="000A5C95">
            <w:pPr>
              <w:pStyle w:val="Default"/>
              <w:jc w:val="center"/>
              <w:rPr>
                <w:color w:val="auto"/>
                <w:sz w:val="22"/>
                <w:szCs w:val="22"/>
              </w:rPr>
            </w:pPr>
            <w:r w:rsidRPr="002840B9">
              <w:rPr>
                <w:color w:val="auto"/>
                <w:sz w:val="22"/>
                <w:szCs w:val="22"/>
              </w:rPr>
              <w:t>86.7</w:t>
            </w:r>
            <w:r w:rsidRPr="002840B9">
              <w:rPr>
                <w:vertAlign w:val="superscript"/>
                <w:lang w:eastAsia="ja-JP"/>
              </w:rPr>
              <w:t>**</w:t>
            </w:r>
          </w:p>
        </w:tc>
        <w:tc>
          <w:tcPr>
            <w:tcW w:w="1275" w:type="dxa"/>
          </w:tcPr>
          <w:p w14:paraId="535DBD58" w14:textId="77777777" w:rsidR="00995D38" w:rsidRPr="002840B9" w:rsidRDefault="00995D38" w:rsidP="000A5C95">
            <w:pPr>
              <w:keepNext/>
              <w:keepLines/>
              <w:spacing w:line="240" w:lineRule="auto"/>
              <w:jc w:val="center"/>
              <w:rPr>
                <w:lang w:eastAsia="ja-JP"/>
              </w:rPr>
            </w:pPr>
            <w:r w:rsidRPr="002840B9">
              <w:rPr>
                <w:lang w:eastAsia="ja-JP"/>
              </w:rPr>
              <w:t>15.5</w:t>
            </w:r>
          </w:p>
        </w:tc>
      </w:tr>
      <w:tr w:rsidR="00995D38" w:rsidRPr="002840B9" w14:paraId="399F09F2" w14:textId="77777777" w:rsidTr="000A5C95">
        <w:tc>
          <w:tcPr>
            <w:tcW w:w="3828" w:type="dxa"/>
          </w:tcPr>
          <w:p w14:paraId="7BBAD0A5" w14:textId="77777777" w:rsidR="00995D38" w:rsidRPr="006A6699" w:rsidRDefault="00995D38" w:rsidP="000A5C95">
            <w:pPr>
              <w:pStyle w:val="Default"/>
              <w:ind w:left="172"/>
              <w:rPr>
                <w:color w:val="auto"/>
                <w:sz w:val="22"/>
                <w:szCs w:val="22"/>
              </w:rPr>
            </w:pPr>
            <w:r w:rsidRPr="006A6699">
              <w:rPr>
                <w:rStyle w:val="ui-provider"/>
                <w:sz w:val="22"/>
                <w:szCs w:val="22"/>
              </w:rPr>
              <w:t>&lt; 5.7 %</w:t>
            </w:r>
          </w:p>
        </w:tc>
        <w:tc>
          <w:tcPr>
            <w:tcW w:w="1559" w:type="dxa"/>
          </w:tcPr>
          <w:p w14:paraId="48E34DBD" w14:textId="77777777" w:rsidR="00995D38" w:rsidRPr="002840B9" w:rsidRDefault="00995D38" w:rsidP="000A5C95">
            <w:pPr>
              <w:pStyle w:val="Default"/>
              <w:jc w:val="center"/>
              <w:rPr>
                <w:color w:val="auto"/>
                <w:sz w:val="22"/>
                <w:szCs w:val="22"/>
              </w:rPr>
            </w:pPr>
            <w:r w:rsidRPr="002840B9">
              <w:rPr>
                <w:color w:val="auto"/>
                <w:sz w:val="22"/>
                <w:szCs w:val="22"/>
              </w:rPr>
              <w:t>50.2</w:t>
            </w:r>
            <w:r w:rsidRPr="002840B9">
              <w:rPr>
                <w:vertAlign w:val="superscript"/>
                <w:lang w:eastAsia="ja-JP"/>
              </w:rPr>
              <w:t>**</w:t>
            </w:r>
          </w:p>
        </w:tc>
        <w:tc>
          <w:tcPr>
            <w:tcW w:w="1560" w:type="dxa"/>
          </w:tcPr>
          <w:p w14:paraId="532A38FB" w14:textId="77777777" w:rsidR="00995D38" w:rsidRPr="002840B9" w:rsidRDefault="00995D38" w:rsidP="000A5C95">
            <w:pPr>
              <w:pStyle w:val="Default"/>
              <w:jc w:val="center"/>
              <w:rPr>
                <w:color w:val="auto"/>
                <w:sz w:val="22"/>
                <w:szCs w:val="22"/>
              </w:rPr>
            </w:pPr>
            <w:r w:rsidRPr="002840B9">
              <w:rPr>
                <w:color w:val="auto"/>
                <w:sz w:val="22"/>
                <w:szCs w:val="22"/>
              </w:rPr>
              <w:t>55.3</w:t>
            </w:r>
            <w:r w:rsidRPr="002840B9">
              <w:rPr>
                <w:vertAlign w:val="superscript"/>
                <w:lang w:eastAsia="ja-JP"/>
              </w:rPr>
              <w:t>**</w:t>
            </w:r>
          </w:p>
        </w:tc>
        <w:tc>
          <w:tcPr>
            <w:tcW w:w="1275" w:type="dxa"/>
          </w:tcPr>
          <w:p w14:paraId="15D8CF8D" w14:textId="77777777" w:rsidR="00995D38" w:rsidRPr="002840B9" w:rsidRDefault="00995D38" w:rsidP="000A5C95">
            <w:pPr>
              <w:keepNext/>
              <w:keepLines/>
              <w:spacing w:line="240" w:lineRule="auto"/>
              <w:jc w:val="center"/>
              <w:rPr>
                <w:lang w:eastAsia="ja-JP"/>
              </w:rPr>
            </w:pPr>
            <w:r w:rsidRPr="002840B9">
              <w:rPr>
                <w:lang w:eastAsia="ja-JP"/>
              </w:rPr>
              <w:t>2.8</w:t>
            </w:r>
          </w:p>
        </w:tc>
      </w:tr>
      <w:tr w:rsidR="00995D38" w:rsidRPr="002840B9" w14:paraId="262E2823" w14:textId="77777777" w:rsidTr="000A5C95">
        <w:tc>
          <w:tcPr>
            <w:tcW w:w="8222" w:type="dxa"/>
            <w:gridSpan w:val="4"/>
          </w:tcPr>
          <w:p w14:paraId="254D6BD2" w14:textId="77777777" w:rsidR="00995D38" w:rsidRPr="006A6699" w:rsidRDefault="00995D38" w:rsidP="000A5C95">
            <w:pPr>
              <w:keepNext/>
              <w:keepLines/>
              <w:spacing w:line="240" w:lineRule="auto"/>
              <w:rPr>
                <w:szCs w:val="22"/>
                <w:lang w:eastAsia="ja-JP"/>
              </w:rPr>
            </w:pPr>
            <w:r w:rsidRPr="006A6699">
              <w:rPr>
                <w:b/>
                <w:szCs w:val="22"/>
                <w:lang w:eastAsia="ja-JP"/>
              </w:rPr>
              <w:t>FSG (mmol/L)</w:t>
            </w:r>
          </w:p>
        </w:tc>
      </w:tr>
      <w:tr w:rsidR="00995D38" w:rsidRPr="002840B9" w14:paraId="77B24FC8" w14:textId="77777777" w:rsidTr="000A5C95">
        <w:tc>
          <w:tcPr>
            <w:tcW w:w="3828" w:type="dxa"/>
          </w:tcPr>
          <w:p w14:paraId="53C6A02E" w14:textId="77777777" w:rsidR="00995D38" w:rsidRPr="006A6699" w:rsidRDefault="00995D38" w:rsidP="000A5C95">
            <w:pPr>
              <w:pStyle w:val="Default"/>
              <w:rPr>
                <w:rStyle w:val="ui-provider"/>
                <w:sz w:val="22"/>
                <w:szCs w:val="22"/>
              </w:rPr>
            </w:pPr>
            <w:r w:rsidRPr="0053274E">
              <w:rPr>
                <w:sz w:val="22"/>
                <w:szCs w:val="22"/>
                <w:lang w:eastAsia="ja-JP"/>
              </w:rPr>
              <w:t xml:space="preserve">   Linja bażi </w:t>
            </w:r>
          </w:p>
        </w:tc>
        <w:tc>
          <w:tcPr>
            <w:tcW w:w="1559" w:type="dxa"/>
          </w:tcPr>
          <w:p w14:paraId="05FBD9E9" w14:textId="77777777" w:rsidR="00995D38" w:rsidRPr="002840B9" w:rsidRDefault="00995D38" w:rsidP="000A5C95">
            <w:pPr>
              <w:pStyle w:val="Default"/>
              <w:jc w:val="center"/>
              <w:rPr>
                <w:color w:val="auto"/>
                <w:sz w:val="22"/>
                <w:szCs w:val="22"/>
              </w:rPr>
            </w:pPr>
            <w:r w:rsidRPr="002840B9">
              <w:rPr>
                <w:color w:val="auto"/>
                <w:sz w:val="22"/>
                <w:szCs w:val="22"/>
              </w:rPr>
              <w:t>8.8</w:t>
            </w:r>
          </w:p>
        </w:tc>
        <w:tc>
          <w:tcPr>
            <w:tcW w:w="1560" w:type="dxa"/>
          </w:tcPr>
          <w:p w14:paraId="29E360EA" w14:textId="77777777" w:rsidR="00995D38" w:rsidRPr="002840B9" w:rsidRDefault="00995D38" w:rsidP="000A5C95">
            <w:pPr>
              <w:pStyle w:val="Default"/>
              <w:jc w:val="center"/>
              <w:rPr>
                <w:color w:val="auto"/>
                <w:sz w:val="22"/>
                <w:szCs w:val="22"/>
              </w:rPr>
            </w:pPr>
            <w:r w:rsidRPr="002840B9">
              <w:rPr>
                <w:color w:val="auto"/>
                <w:sz w:val="22"/>
                <w:szCs w:val="22"/>
              </w:rPr>
              <w:t>9.0</w:t>
            </w:r>
          </w:p>
        </w:tc>
        <w:tc>
          <w:tcPr>
            <w:tcW w:w="1275" w:type="dxa"/>
          </w:tcPr>
          <w:p w14:paraId="1309BD5D" w14:textId="77777777" w:rsidR="00995D38" w:rsidRPr="002840B9" w:rsidRDefault="00995D38" w:rsidP="000A5C95">
            <w:pPr>
              <w:keepNext/>
              <w:keepLines/>
              <w:spacing w:line="240" w:lineRule="auto"/>
              <w:jc w:val="center"/>
              <w:rPr>
                <w:lang w:eastAsia="ja-JP"/>
              </w:rPr>
            </w:pPr>
            <w:r w:rsidRPr="002840B9">
              <w:rPr>
                <w:lang w:eastAsia="ja-JP"/>
              </w:rPr>
              <w:t>8.7</w:t>
            </w:r>
          </w:p>
        </w:tc>
      </w:tr>
      <w:tr w:rsidR="00995D38" w:rsidRPr="002840B9" w14:paraId="440A5BD6" w14:textId="77777777" w:rsidTr="000A5C95">
        <w:tc>
          <w:tcPr>
            <w:tcW w:w="3828" w:type="dxa"/>
          </w:tcPr>
          <w:p w14:paraId="0EAB91F0" w14:textId="77777777" w:rsidR="00995D38" w:rsidRPr="006A6699" w:rsidRDefault="00995D38" w:rsidP="000A5C95">
            <w:pPr>
              <w:pStyle w:val="Default"/>
              <w:rPr>
                <w:sz w:val="22"/>
                <w:szCs w:val="22"/>
                <w:lang w:eastAsia="ja-JP"/>
              </w:rPr>
            </w:pPr>
            <w:r w:rsidRPr="0053274E">
              <w:rPr>
                <w:sz w:val="22"/>
                <w:szCs w:val="22"/>
                <w:lang w:eastAsia="ja-JP"/>
              </w:rPr>
              <w:t xml:space="preserve">   Bidla mil-linja bażi</w:t>
            </w:r>
          </w:p>
        </w:tc>
        <w:tc>
          <w:tcPr>
            <w:tcW w:w="1559" w:type="dxa"/>
          </w:tcPr>
          <w:p w14:paraId="670A556A" w14:textId="77777777" w:rsidR="00995D38" w:rsidRPr="002840B9" w:rsidRDefault="00995D38" w:rsidP="000A5C95">
            <w:pPr>
              <w:pStyle w:val="Default"/>
              <w:jc w:val="center"/>
              <w:rPr>
                <w:color w:val="auto"/>
                <w:sz w:val="22"/>
                <w:szCs w:val="22"/>
              </w:rPr>
            </w:pPr>
            <w:r w:rsidRPr="002840B9">
              <w:rPr>
                <w:color w:val="auto"/>
                <w:sz w:val="22"/>
                <w:szCs w:val="22"/>
              </w:rPr>
              <w:t>-2.7</w:t>
            </w:r>
            <w:r w:rsidRPr="002840B9">
              <w:rPr>
                <w:color w:val="auto"/>
                <w:sz w:val="22"/>
                <w:szCs w:val="22"/>
                <w:vertAlign w:val="superscript"/>
              </w:rPr>
              <w:t>††</w:t>
            </w:r>
          </w:p>
        </w:tc>
        <w:tc>
          <w:tcPr>
            <w:tcW w:w="1560" w:type="dxa"/>
          </w:tcPr>
          <w:p w14:paraId="127BAA50" w14:textId="77777777" w:rsidR="00995D38" w:rsidRPr="002840B9" w:rsidRDefault="00995D38" w:rsidP="000A5C95">
            <w:pPr>
              <w:pStyle w:val="Default"/>
              <w:jc w:val="center"/>
              <w:rPr>
                <w:color w:val="auto"/>
                <w:sz w:val="22"/>
                <w:szCs w:val="22"/>
              </w:rPr>
            </w:pPr>
            <w:r w:rsidRPr="002840B9">
              <w:rPr>
                <w:color w:val="auto"/>
                <w:sz w:val="22"/>
                <w:szCs w:val="22"/>
              </w:rPr>
              <w:t>-2.9</w:t>
            </w:r>
            <w:r w:rsidRPr="002840B9">
              <w:rPr>
                <w:color w:val="auto"/>
                <w:sz w:val="22"/>
                <w:szCs w:val="22"/>
                <w:vertAlign w:val="superscript"/>
              </w:rPr>
              <w:t>††</w:t>
            </w:r>
          </w:p>
        </w:tc>
        <w:tc>
          <w:tcPr>
            <w:tcW w:w="1275" w:type="dxa"/>
          </w:tcPr>
          <w:p w14:paraId="2D417AA2" w14:textId="77777777" w:rsidR="00995D38" w:rsidRPr="002840B9" w:rsidRDefault="00995D38" w:rsidP="000A5C95">
            <w:pPr>
              <w:keepNext/>
              <w:keepLines/>
              <w:spacing w:line="240" w:lineRule="auto"/>
              <w:jc w:val="center"/>
              <w:rPr>
                <w:lang w:eastAsia="ja-JP"/>
              </w:rPr>
            </w:pPr>
            <w:r w:rsidRPr="002840B9">
              <w:rPr>
                <w:lang w:eastAsia="ja-JP"/>
              </w:rPr>
              <w:t>-0.1</w:t>
            </w:r>
          </w:p>
        </w:tc>
      </w:tr>
      <w:tr w:rsidR="00995D38" w:rsidRPr="002840B9" w14:paraId="513D7567" w14:textId="77777777" w:rsidTr="000A5C95">
        <w:tc>
          <w:tcPr>
            <w:tcW w:w="3828" w:type="dxa"/>
          </w:tcPr>
          <w:p w14:paraId="5C72096A" w14:textId="77777777" w:rsidR="00995D38" w:rsidRPr="006A6699" w:rsidRDefault="00995D38" w:rsidP="000A5C95">
            <w:pPr>
              <w:tabs>
                <w:tab w:val="clear" w:pos="567"/>
              </w:tabs>
              <w:autoSpaceDE w:val="0"/>
              <w:autoSpaceDN w:val="0"/>
              <w:adjustRightInd w:val="0"/>
              <w:spacing w:line="240" w:lineRule="auto"/>
              <w:rPr>
                <w:szCs w:val="22"/>
                <w:lang w:eastAsia="en-GB" w:bidi="ar-SA"/>
              </w:rPr>
            </w:pPr>
            <w:r w:rsidRPr="006A6699">
              <w:rPr>
                <w:szCs w:val="22"/>
                <w:lang w:eastAsia="en-GB" w:bidi="ar-SA"/>
              </w:rPr>
              <w:t xml:space="preserve">   Differenza minn plaċebo</w:t>
            </w:r>
          </w:p>
          <w:p w14:paraId="1DE01E32" w14:textId="77777777" w:rsidR="00995D38" w:rsidRPr="006A6699" w:rsidRDefault="00995D38" w:rsidP="000A5C95">
            <w:pPr>
              <w:pStyle w:val="Default"/>
              <w:rPr>
                <w:rStyle w:val="ui-provider"/>
                <w:sz w:val="22"/>
                <w:szCs w:val="22"/>
              </w:rPr>
            </w:pPr>
            <w:r w:rsidRPr="0053274E">
              <w:rPr>
                <w:sz w:val="22"/>
                <w:szCs w:val="22"/>
              </w:rPr>
              <w:t xml:space="preserve">   [95 % CI] </w:t>
            </w:r>
          </w:p>
        </w:tc>
        <w:tc>
          <w:tcPr>
            <w:tcW w:w="1559" w:type="dxa"/>
          </w:tcPr>
          <w:p w14:paraId="39F33337" w14:textId="77777777" w:rsidR="00995D38" w:rsidRPr="002840B9" w:rsidRDefault="00995D38" w:rsidP="000A5C95">
            <w:pPr>
              <w:keepNext/>
              <w:keepLines/>
              <w:spacing w:line="240" w:lineRule="auto"/>
              <w:jc w:val="center"/>
              <w:rPr>
                <w:lang w:eastAsia="ja-JP"/>
              </w:rPr>
            </w:pPr>
            <w:r w:rsidRPr="002840B9">
              <w:rPr>
                <w:lang w:eastAsia="ja-JP"/>
              </w:rPr>
              <w:t>-2.6</w:t>
            </w:r>
            <w:r w:rsidRPr="002840B9">
              <w:rPr>
                <w:vertAlign w:val="superscript"/>
                <w:lang w:eastAsia="ja-JP"/>
              </w:rPr>
              <w:t>**</w:t>
            </w:r>
          </w:p>
          <w:p w14:paraId="420090A9" w14:textId="77777777" w:rsidR="00995D38" w:rsidRPr="002840B9" w:rsidRDefault="00995D38" w:rsidP="000A5C95">
            <w:pPr>
              <w:pStyle w:val="Default"/>
              <w:jc w:val="center"/>
              <w:rPr>
                <w:color w:val="auto"/>
                <w:sz w:val="22"/>
                <w:szCs w:val="22"/>
              </w:rPr>
            </w:pPr>
            <w:r w:rsidRPr="002840B9">
              <w:rPr>
                <w:sz w:val="22"/>
                <w:szCs w:val="22"/>
                <w:lang w:eastAsia="ja-JP"/>
              </w:rPr>
              <w:t>[-2.9</w:t>
            </w:r>
            <w:r w:rsidRPr="002840B9">
              <w:rPr>
                <w:sz w:val="22"/>
                <w:szCs w:val="22"/>
              </w:rPr>
              <w:t>, -2.3</w:t>
            </w:r>
            <w:r w:rsidRPr="002840B9">
              <w:rPr>
                <w:sz w:val="22"/>
                <w:szCs w:val="22"/>
                <w:lang w:eastAsia="ja-JP"/>
              </w:rPr>
              <w:t>]</w:t>
            </w:r>
          </w:p>
        </w:tc>
        <w:tc>
          <w:tcPr>
            <w:tcW w:w="1560" w:type="dxa"/>
          </w:tcPr>
          <w:p w14:paraId="2ABA6868" w14:textId="77777777" w:rsidR="00995D38" w:rsidRPr="002840B9" w:rsidRDefault="00995D38" w:rsidP="000A5C95">
            <w:pPr>
              <w:keepNext/>
              <w:keepLines/>
              <w:spacing w:line="240" w:lineRule="auto"/>
              <w:jc w:val="center"/>
              <w:rPr>
                <w:lang w:eastAsia="ja-JP"/>
              </w:rPr>
            </w:pPr>
            <w:r w:rsidRPr="002840B9">
              <w:rPr>
                <w:lang w:eastAsia="ja-JP"/>
              </w:rPr>
              <w:t>-2.7</w:t>
            </w:r>
            <w:r w:rsidRPr="002840B9">
              <w:rPr>
                <w:vertAlign w:val="superscript"/>
                <w:lang w:eastAsia="ja-JP"/>
              </w:rPr>
              <w:t>**</w:t>
            </w:r>
          </w:p>
          <w:p w14:paraId="4C441C6C" w14:textId="77777777" w:rsidR="00995D38" w:rsidRPr="002840B9" w:rsidRDefault="00995D38" w:rsidP="000A5C95">
            <w:pPr>
              <w:pStyle w:val="Default"/>
              <w:jc w:val="center"/>
              <w:rPr>
                <w:color w:val="auto"/>
                <w:sz w:val="22"/>
                <w:szCs w:val="22"/>
              </w:rPr>
            </w:pPr>
            <w:r w:rsidRPr="002840B9">
              <w:rPr>
                <w:sz w:val="22"/>
                <w:szCs w:val="22"/>
                <w:lang w:eastAsia="ja-JP"/>
              </w:rPr>
              <w:t>[-3.1</w:t>
            </w:r>
            <w:r w:rsidRPr="002840B9">
              <w:rPr>
                <w:sz w:val="22"/>
                <w:szCs w:val="22"/>
              </w:rPr>
              <w:t>, -2.4</w:t>
            </w:r>
            <w:r w:rsidRPr="002840B9">
              <w:rPr>
                <w:sz w:val="22"/>
                <w:szCs w:val="22"/>
                <w:lang w:eastAsia="ja-JP"/>
              </w:rPr>
              <w:t>]</w:t>
            </w:r>
          </w:p>
        </w:tc>
        <w:tc>
          <w:tcPr>
            <w:tcW w:w="1275" w:type="dxa"/>
          </w:tcPr>
          <w:p w14:paraId="6C032F60"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1BBB0D4E" w14:textId="77777777" w:rsidTr="000A5C95">
        <w:tc>
          <w:tcPr>
            <w:tcW w:w="8222" w:type="dxa"/>
            <w:gridSpan w:val="4"/>
          </w:tcPr>
          <w:p w14:paraId="3DCDD040" w14:textId="77777777" w:rsidR="00995D38" w:rsidRPr="006A6699" w:rsidRDefault="00995D38" w:rsidP="000A5C95">
            <w:pPr>
              <w:keepNext/>
              <w:keepLines/>
              <w:spacing w:line="240" w:lineRule="auto"/>
              <w:rPr>
                <w:szCs w:val="22"/>
                <w:lang w:eastAsia="ja-JP"/>
              </w:rPr>
            </w:pPr>
            <w:r w:rsidRPr="006A6699">
              <w:rPr>
                <w:b/>
                <w:szCs w:val="22"/>
                <w:lang w:eastAsia="ja-JP"/>
              </w:rPr>
              <w:t>FSG (mg/dL)</w:t>
            </w:r>
          </w:p>
        </w:tc>
      </w:tr>
      <w:tr w:rsidR="00995D38" w:rsidRPr="002840B9" w14:paraId="0C07750D" w14:textId="77777777" w:rsidTr="000A5C95">
        <w:tc>
          <w:tcPr>
            <w:tcW w:w="3828" w:type="dxa"/>
          </w:tcPr>
          <w:p w14:paraId="71FA2BF2" w14:textId="77777777" w:rsidR="00995D38" w:rsidRPr="006A6699" w:rsidRDefault="00995D38" w:rsidP="000A5C95">
            <w:pPr>
              <w:pStyle w:val="Default"/>
              <w:rPr>
                <w:color w:val="auto"/>
                <w:sz w:val="22"/>
                <w:szCs w:val="22"/>
              </w:rPr>
            </w:pPr>
            <w:r w:rsidRPr="0053274E">
              <w:rPr>
                <w:sz w:val="22"/>
                <w:szCs w:val="22"/>
                <w:lang w:eastAsia="ja-JP"/>
              </w:rPr>
              <w:t xml:space="preserve">   Linja bażi </w:t>
            </w:r>
          </w:p>
        </w:tc>
        <w:tc>
          <w:tcPr>
            <w:tcW w:w="1559" w:type="dxa"/>
          </w:tcPr>
          <w:p w14:paraId="2574CF1D" w14:textId="77777777" w:rsidR="00995D38" w:rsidRPr="002840B9" w:rsidRDefault="00995D38" w:rsidP="000A5C95">
            <w:pPr>
              <w:pStyle w:val="Default"/>
              <w:jc w:val="center"/>
              <w:rPr>
                <w:color w:val="auto"/>
                <w:sz w:val="22"/>
                <w:szCs w:val="22"/>
              </w:rPr>
            </w:pPr>
            <w:r w:rsidRPr="002840B9">
              <w:rPr>
                <w:color w:val="auto"/>
                <w:sz w:val="22"/>
                <w:szCs w:val="22"/>
              </w:rPr>
              <w:t>157.8</w:t>
            </w:r>
          </w:p>
        </w:tc>
        <w:tc>
          <w:tcPr>
            <w:tcW w:w="1560" w:type="dxa"/>
          </w:tcPr>
          <w:p w14:paraId="0D3A4A1B" w14:textId="77777777" w:rsidR="00995D38" w:rsidRPr="002840B9" w:rsidRDefault="00995D38" w:rsidP="000A5C95">
            <w:pPr>
              <w:pStyle w:val="Default"/>
              <w:jc w:val="center"/>
              <w:rPr>
                <w:color w:val="auto"/>
                <w:sz w:val="22"/>
                <w:szCs w:val="22"/>
              </w:rPr>
            </w:pPr>
            <w:r w:rsidRPr="002840B9">
              <w:rPr>
                <w:color w:val="auto"/>
                <w:sz w:val="22"/>
                <w:szCs w:val="22"/>
              </w:rPr>
              <w:t>161.5</w:t>
            </w:r>
          </w:p>
        </w:tc>
        <w:tc>
          <w:tcPr>
            <w:tcW w:w="1275" w:type="dxa"/>
          </w:tcPr>
          <w:p w14:paraId="103994A0" w14:textId="77777777" w:rsidR="00995D38" w:rsidRPr="002840B9" w:rsidRDefault="00995D38" w:rsidP="000A5C95">
            <w:pPr>
              <w:keepNext/>
              <w:keepLines/>
              <w:spacing w:line="240" w:lineRule="auto"/>
              <w:jc w:val="center"/>
              <w:rPr>
                <w:lang w:eastAsia="ja-JP"/>
              </w:rPr>
            </w:pPr>
            <w:r w:rsidRPr="002840B9">
              <w:rPr>
                <w:lang w:eastAsia="ja-JP"/>
              </w:rPr>
              <w:t>156.7</w:t>
            </w:r>
          </w:p>
        </w:tc>
      </w:tr>
      <w:tr w:rsidR="00995D38" w:rsidRPr="002840B9" w14:paraId="4AB93E45" w14:textId="77777777" w:rsidTr="000A5C95">
        <w:tc>
          <w:tcPr>
            <w:tcW w:w="3828" w:type="dxa"/>
          </w:tcPr>
          <w:p w14:paraId="15222CAC" w14:textId="77777777" w:rsidR="00995D38" w:rsidRPr="006A6699" w:rsidRDefault="00995D38" w:rsidP="000A5C95">
            <w:pPr>
              <w:pStyle w:val="Default"/>
              <w:rPr>
                <w:color w:val="auto"/>
                <w:sz w:val="22"/>
                <w:szCs w:val="22"/>
              </w:rPr>
            </w:pPr>
            <w:r w:rsidRPr="0053274E">
              <w:rPr>
                <w:sz w:val="22"/>
                <w:szCs w:val="22"/>
                <w:lang w:eastAsia="ja-JP"/>
              </w:rPr>
              <w:t xml:space="preserve">   Bidla mil-linja bażi</w:t>
            </w:r>
          </w:p>
        </w:tc>
        <w:tc>
          <w:tcPr>
            <w:tcW w:w="1559" w:type="dxa"/>
          </w:tcPr>
          <w:p w14:paraId="5B1877C2" w14:textId="77777777" w:rsidR="00995D38" w:rsidRPr="002840B9" w:rsidRDefault="00995D38" w:rsidP="000A5C95">
            <w:pPr>
              <w:pStyle w:val="Default"/>
              <w:jc w:val="center"/>
              <w:rPr>
                <w:color w:val="auto"/>
                <w:sz w:val="22"/>
                <w:szCs w:val="22"/>
              </w:rPr>
            </w:pPr>
            <w:r w:rsidRPr="002840B9">
              <w:rPr>
                <w:color w:val="auto"/>
                <w:sz w:val="22"/>
                <w:szCs w:val="22"/>
              </w:rPr>
              <w:t>-49.2</w:t>
            </w:r>
            <w:r w:rsidRPr="002840B9">
              <w:rPr>
                <w:color w:val="auto"/>
                <w:sz w:val="22"/>
                <w:szCs w:val="22"/>
                <w:vertAlign w:val="superscript"/>
              </w:rPr>
              <w:t>††</w:t>
            </w:r>
          </w:p>
        </w:tc>
        <w:tc>
          <w:tcPr>
            <w:tcW w:w="1560" w:type="dxa"/>
          </w:tcPr>
          <w:p w14:paraId="54B72CEF" w14:textId="77777777" w:rsidR="00995D38" w:rsidRPr="002840B9" w:rsidRDefault="00995D38" w:rsidP="000A5C95">
            <w:pPr>
              <w:pStyle w:val="Default"/>
              <w:jc w:val="center"/>
              <w:rPr>
                <w:color w:val="auto"/>
                <w:sz w:val="22"/>
                <w:szCs w:val="22"/>
              </w:rPr>
            </w:pPr>
            <w:r w:rsidRPr="002840B9">
              <w:rPr>
                <w:color w:val="auto"/>
                <w:sz w:val="22"/>
                <w:szCs w:val="22"/>
              </w:rPr>
              <w:t>-51.7</w:t>
            </w:r>
            <w:r w:rsidRPr="002840B9">
              <w:rPr>
                <w:color w:val="auto"/>
                <w:sz w:val="22"/>
                <w:szCs w:val="22"/>
                <w:vertAlign w:val="superscript"/>
              </w:rPr>
              <w:t>††</w:t>
            </w:r>
          </w:p>
        </w:tc>
        <w:tc>
          <w:tcPr>
            <w:tcW w:w="1275" w:type="dxa"/>
          </w:tcPr>
          <w:p w14:paraId="1243B667" w14:textId="77777777" w:rsidR="00995D38" w:rsidRPr="002840B9" w:rsidRDefault="00995D38" w:rsidP="000A5C95">
            <w:pPr>
              <w:keepNext/>
              <w:keepLines/>
              <w:spacing w:line="240" w:lineRule="auto"/>
              <w:jc w:val="center"/>
              <w:rPr>
                <w:lang w:eastAsia="ja-JP"/>
              </w:rPr>
            </w:pPr>
            <w:r w:rsidRPr="002840B9">
              <w:rPr>
                <w:lang w:eastAsia="ja-JP"/>
              </w:rPr>
              <w:t>-2.4</w:t>
            </w:r>
          </w:p>
        </w:tc>
      </w:tr>
      <w:tr w:rsidR="00995D38" w:rsidRPr="002840B9" w14:paraId="313D2143" w14:textId="77777777" w:rsidTr="000A5C95">
        <w:tc>
          <w:tcPr>
            <w:tcW w:w="3828" w:type="dxa"/>
          </w:tcPr>
          <w:p w14:paraId="3F96C764" w14:textId="77777777" w:rsidR="00995D38" w:rsidRPr="006A6699" w:rsidRDefault="00995D38" w:rsidP="000A5C95">
            <w:pPr>
              <w:tabs>
                <w:tab w:val="clear" w:pos="567"/>
              </w:tabs>
              <w:autoSpaceDE w:val="0"/>
              <w:autoSpaceDN w:val="0"/>
              <w:adjustRightInd w:val="0"/>
              <w:spacing w:line="240" w:lineRule="auto"/>
              <w:rPr>
                <w:szCs w:val="22"/>
                <w:lang w:eastAsia="en-GB" w:bidi="ar-SA"/>
              </w:rPr>
            </w:pPr>
            <w:r w:rsidRPr="006A6699">
              <w:rPr>
                <w:szCs w:val="22"/>
                <w:lang w:eastAsia="en-GB" w:bidi="ar-SA"/>
              </w:rPr>
              <w:t xml:space="preserve">   Differenza minn plaċebo</w:t>
            </w:r>
          </w:p>
          <w:p w14:paraId="166C1781" w14:textId="77777777" w:rsidR="00995D38" w:rsidRPr="006A6699" w:rsidRDefault="00995D38" w:rsidP="000A5C95">
            <w:pPr>
              <w:pStyle w:val="Default"/>
              <w:rPr>
                <w:color w:val="auto"/>
                <w:sz w:val="22"/>
                <w:szCs w:val="22"/>
              </w:rPr>
            </w:pPr>
            <w:r w:rsidRPr="0053274E">
              <w:rPr>
                <w:sz w:val="22"/>
                <w:szCs w:val="22"/>
              </w:rPr>
              <w:t xml:space="preserve">   [95 % CI] </w:t>
            </w:r>
          </w:p>
        </w:tc>
        <w:tc>
          <w:tcPr>
            <w:tcW w:w="1559" w:type="dxa"/>
          </w:tcPr>
          <w:p w14:paraId="4BCE70FA" w14:textId="77777777" w:rsidR="00995D38" w:rsidRPr="002840B9" w:rsidRDefault="00995D38" w:rsidP="000A5C95">
            <w:pPr>
              <w:keepNext/>
              <w:keepLines/>
              <w:spacing w:line="240" w:lineRule="auto"/>
              <w:jc w:val="center"/>
              <w:rPr>
                <w:lang w:eastAsia="ja-JP"/>
              </w:rPr>
            </w:pPr>
            <w:r w:rsidRPr="002840B9">
              <w:rPr>
                <w:lang w:eastAsia="ja-JP"/>
              </w:rPr>
              <w:t>-46.8</w:t>
            </w:r>
            <w:r w:rsidRPr="002840B9">
              <w:rPr>
                <w:vertAlign w:val="superscript"/>
                <w:lang w:eastAsia="ja-JP"/>
              </w:rPr>
              <w:t>**</w:t>
            </w:r>
          </w:p>
          <w:p w14:paraId="49D0FABD" w14:textId="77777777" w:rsidR="00995D38" w:rsidRPr="002840B9" w:rsidRDefault="00995D38" w:rsidP="000A5C95">
            <w:pPr>
              <w:pStyle w:val="Default"/>
              <w:jc w:val="center"/>
              <w:rPr>
                <w:color w:val="auto"/>
                <w:sz w:val="22"/>
                <w:szCs w:val="22"/>
              </w:rPr>
            </w:pPr>
            <w:r w:rsidRPr="002840B9">
              <w:rPr>
                <w:sz w:val="22"/>
                <w:szCs w:val="22"/>
                <w:lang w:eastAsia="ja-JP"/>
              </w:rPr>
              <w:t>[-52.7</w:t>
            </w:r>
            <w:r w:rsidRPr="002840B9">
              <w:rPr>
                <w:sz w:val="22"/>
                <w:szCs w:val="22"/>
              </w:rPr>
              <w:t>, -40.9</w:t>
            </w:r>
            <w:r w:rsidRPr="002840B9">
              <w:rPr>
                <w:sz w:val="22"/>
                <w:szCs w:val="22"/>
                <w:lang w:eastAsia="ja-JP"/>
              </w:rPr>
              <w:t>]</w:t>
            </w:r>
          </w:p>
        </w:tc>
        <w:tc>
          <w:tcPr>
            <w:tcW w:w="1560" w:type="dxa"/>
          </w:tcPr>
          <w:p w14:paraId="71300F48" w14:textId="77777777" w:rsidR="00995D38" w:rsidRPr="002840B9" w:rsidRDefault="00995D38" w:rsidP="000A5C95">
            <w:pPr>
              <w:keepNext/>
              <w:keepLines/>
              <w:spacing w:line="240" w:lineRule="auto"/>
              <w:jc w:val="center"/>
              <w:rPr>
                <w:lang w:eastAsia="ja-JP"/>
              </w:rPr>
            </w:pPr>
            <w:r w:rsidRPr="002840B9">
              <w:rPr>
                <w:lang w:eastAsia="ja-JP"/>
              </w:rPr>
              <w:t>-49.3</w:t>
            </w:r>
            <w:r w:rsidRPr="002840B9">
              <w:rPr>
                <w:vertAlign w:val="superscript"/>
                <w:lang w:eastAsia="ja-JP"/>
              </w:rPr>
              <w:t>**</w:t>
            </w:r>
          </w:p>
          <w:p w14:paraId="5BC72934" w14:textId="77777777" w:rsidR="00995D38" w:rsidRPr="002840B9" w:rsidRDefault="00995D38" w:rsidP="000A5C95">
            <w:pPr>
              <w:pStyle w:val="Default"/>
              <w:jc w:val="center"/>
              <w:rPr>
                <w:color w:val="auto"/>
                <w:sz w:val="22"/>
                <w:szCs w:val="22"/>
              </w:rPr>
            </w:pPr>
            <w:r w:rsidRPr="002840B9">
              <w:rPr>
                <w:sz w:val="22"/>
                <w:szCs w:val="22"/>
                <w:lang w:eastAsia="ja-JP"/>
              </w:rPr>
              <w:t>[-55.2</w:t>
            </w:r>
            <w:r w:rsidRPr="002840B9">
              <w:rPr>
                <w:sz w:val="22"/>
                <w:szCs w:val="22"/>
              </w:rPr>
              <w:t>, -43.3</w:t>
            </w:r>
            <w:r w:rsidRPr="002840B9">
              <w:rPr>
                <w:sz w:val="22"/>
                <w:szCs w:val="22"/>
                <w:lang w:eastAsia="ja-JP"/>
              </w:rPr>
              <w:t>]</w:t>
            </w:r>
          </w:p>
        </w:tc>
        <w:tc>
          <w:tcPr>
            <w:tcW w:w="1275" w:type="dxa"/>
          </w:tcPr>
          <w:p w14:paraId="02848709" w14:textId="77777777" w:rsidR="00995D38" w:rsidRPr="002840B9" w:rsidRDefault="00995D38" w:rsidP="000A5C95">
            <w:pPr>
              <w:keepNext/>
              <w:keepLines/>
              <w:spacing w:line="240" w:lineRule="auto"/>
              <w:jc w:val="center"/>
              <w:rPr>
                <w:lang w:eastAsia="ja-JP"/>
              </w:rPr>
            </w:pPr>
            <w:r w:rsidRPr="002840B9">
              <w:rPr>
                <w:lang w:eastAsia="ja-JP"/>
              </w:rPr>
              <w:t>-</w:t>
            </w:r>
          </w:p>
        </w:tc>
      </w:tr>
    </w:tbl>
    <w:p w14:paraId="1131DBA4" w14:textId="77777777" w:rsidR="00995D38" w:rsidRPr="002840B9" w:rsidRDefault="00995D38" w:rsidP="00995D38">
      <w:pPr>
        <w:spacing w:line="240" w:lineRule="auto"/>
      </w:pPr>
      <w:r w:rsidRPr="002840B9">
        <w:rPr>
          <w:vertAlign w:val="superscript"/>
        </w:rPr>
        <w:t>†</w:t>
      </w:r>
      <w:r w:rsidRPr="002840B9">
        <w:t>p</w:t>
      </w:r>
      <w:r w:rsidRPr="002840B9">
        <w:rPr>
          <w:rFonts w:eastAsia="SimSun"/>
          <w:szCs w:val="22"/>
        </w:rPr>
        <w:t xml:space="preserve">&lt; 0.05 versus </w:t>
      </w:r>
      <w:r>
        <w:rPr>
          <w:rFonts w:eastAsia="SimSun"/>
          <w:szCs w:val="22"/>
        </w:rPr>
        <w:t>il-linja bażi.</w:t>
      </w:r>
    </w:p>
    <w:p w14:paraId="40C3D3F5"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bookmarkStart w:id="153" w:name="_Hlk172722762"/>
      <w:r w:rsidRPr="002840B9">
        <w:rPr>
          <w:rFonts w:eastAsia="SimSun"/>
          <w:szCs w:val="22"/>
        </w:rPr>
        <w:t xml:space="preserve">versus </w:t>
      </w:r>
      <w:r>
        <w:rPr>
          <w:rFonts w:eastAsia="SimSun"/>
          <w:szCs w:val="22"/>
        </w:rPr>
        <w:t>il-linja bażi</w:t>
      </w:r>
      <w:bookmarkEnd w:id="153"/>
      <w:r w:rsidRPr="002840B9">
        <w:rPr>
          <w:rFonts w:eastAsia="SimSun"/>
          <w:szCs w:val="22"/>
        </w:rPr>
        <w:t>.</w:t>
      </w:r>
    </w:p>
    <w:p w14:paraId="33A72C61" w14:textId="77777777" w:rsidR="00995D38" w:rsidRPr="002840B9" w:rsidRDefault="00995D38" w:rsidP="00995D38">
      <w:pPr>
        <w:spacing w:line="240" w:lineRule="auto"/>
        <w:rPr>
          <w:rFonts w:eastAsia="SimSun"/>
          <w:szCs w:val="22"/>
        </w:rPr>
      </w:pPr>
      <w:r w:rsidRPr="002840B9">
        <w:rPr>
          <w:rFonts w:eastAsia="SimSun"/>
          <w:szCs w:val="22"/>
        </w:rPr>
        <w:t>**p &lt; 0.001 versus pla</w:t>
      </w:r>
      <w:r>
        <w:rPr>
          <w:rFonts w:eastAsia="SimSun"/>
          <w:szCs w:val="22"/>
        </w:rPr>
        <w:t>ċ</w:t>
      </w:r>
      <w:r w:rsidRPr="002840B9">
        <w:rPr>
          <w:rFonts w:eastAsia="SimSun"/>
          <w:szCs w:val="22"/>
        </w:rPr>
        <w:t xml:space="preserve">ebo, </w:t>
      </w:r>
      <w:r w:rsidRPr="006A6699">
        <w:rPr>
          <w:szCs w:val="22"/>
        </w:rPr>
        <w:t>aġġustat għall-multipliċità</w:t>
      </w:r>
      <w:r w:rsidRPr="002840B9">
        <w:rPr>
          <w:szCs w:val="22"/>
        </w:rPr>
        <w:t>.</w:t>
      </w:r>
    </w:p>
    <w:p w14:paraId="2F5E5EEE"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bookmarkStart w:id="154" w:name="_Hlk172722793"/>
      <w:r w:rsidRPr="002840B9">
        <w:rPr>
          <w:rFonts w:eastAsia="SimSun"/>
          <w:szCs w:val="22"/>
        </w:rPr>
        <w:t>versus pla</w:t>
      </w:r>
      <w:r>
        <w:rPr>
          <w:rFonts w:eastAsia="SimSun"/>
          <w:szCs w:val="22"/>
        </w:rPr>
        <w:t>ċ</w:t>
      </w:r>
      <w:r w:rsidRPr="002840B9">
        <w:rPr>
          <w:rFonts w:eastAsia="SimSun"/>
          <w:szCs w:val="22"/>
        </w:rPr>
        <w:t xml:space="preserve">ebo, </w:t>
      </w:r>
      <w:r w:rsidRPr="006A6699">
        <w:rPr>
          <w:rFonts w:eastAsia="SimSun"/>
          <w:szCs w:val="22"/>
        </w:rPr>
        <w:t>mhux aġġustat għall-multipliċità</w:t>
      </w:r>
      <w:bookmarkEnd w:id="154"/>
      <w:r w:rsidRPr="002840B9">
        <w:rPr>
          <w:rFonts w:eastAsia="SimSun"/>
          <w:szCs w:val="22"/>
        </w:rPr>
        <w:t>.</w:t>
      </w:r>
    </w:p>
    <w:p w14:paraId="526C9432" w14:textId="77777777" w:rsidR="00995D38" w:rsidRPr="002840B9" w:rsidRDefault="00995D38" w:rsidP="00995D38">
      <w:pPr>
        <w:spacing w:line="240" w:lineRule="auto"/>
        <w:rPr>
          <w:i/>
          <w:szCs w:val="22"/>
          <w:u w:val="single"/>
        </w:rPr>
      </w:pPr>
    </w:p>
    <w:p w14:paraId="2A7E23CC" w14:textId="77777777" w:rsidR="00995D38" w:rsidRDefault="00995D38" w:rsidP="00995D38">
      <w:pPr>
        <w:keepNext/>
        <w:spacing w:line="240" w:lineRule="auto"/>
        <w:rPr>
          <w:iCs/>
          <w:szCs w:val="22"/>
          <w:u w:val="single"/>
        </w:rPr>
      </w:pPr>
    </w:p>
    <w:p w14:paraId="44301696" w14:textId="77777777" w:rsidR="00995D38" w:rsidRPr="002840B9" w:rsidRDefault="00995D38" w:rsidP="00995D38">
      <w:pPr>
        <w:keepNext/>
        <w:spacing w:line="240" w:lineRule="auto"/>
        <w:rPr>
          <w:iCs/>
          <w:szCs w:val="22"/>
          <w:u w:val="single"/>
        </w:rPr>
      </w:pPr>
      <w:r>
        <w:rPr>
          <w:iCs/>
          <w:szCs w:val="22"/>
          <w:u w:val="single"/>
        </w:rPr>
        <w:drawing>
          <wp:inline distT="0" distB="0" distL="0" distR="0" wp14:anchorId="331C85F5" wp14:editId="684BE271">
            <wp:extent cx="5841038" cy="3316406"/>
            <wp:effectExtent l="0" t="0" r="7620" b="0"/>
            <wp:docPr id="19379446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841365" cy="3316592"/>
                    </a:xfrm>
                    <a:prstGeom prst="rect">
                      <a:avLst/>
                    </a:prstGeom>
                    <a:noFill/>
                    <a:ln>
                      <a:noFill/>
                    </a:ln>
                    <a:extLst>
                      <a:ext uri="{53640926-AAD7-44D8-BBD7-CCE9431645EC}">
                        <a14:shadowObscured xmlns:a14="http://schemas.microsoft.com/office/drawing/2010/main"/>
                      </a:ext>
                    </a:extLst>
                  </pic:spPr>
                </pic:pic>
              </a:graphicData>
            </a:graphic>
          </wp:inline>
        </w:drawing>
      </w:r>
    </w:p>
    <w:p w14:paraId="03DF4B4B" w14:textId="77777777" w:rsidR="00995D38" w:rsidRPr="002840B9" w:rsidRDefault="00995D38" w:rsidP="00995D38">
      <w:pPr>
        <w:keepNext/>
        <w:spacing w:line="240" w:lineRule="auto"/>
        <w:rPr>
          <w:iCs/>
          <w:szCs w:val="22"/>
          <w:u w:val="single"/>
        </w:rPr>
      </w:pPr>
    </w:p>
    <w:p w14:paraId="285824B6" w14:textId="353C6D82" w:rsidR="00995D38" w:rsidRPr="002840B9" w:rsidRDefault="00995D38" w:rsidP="00995D38">
      <w:pPr>
        <w:keepNext/>
        <w:spacing w:line="240" w:lineRule="auto"/>
        <w:rPr>
          <w:b/>
        </w:rPr>
      </w:pPr>
      <w:r w:rsidRPr="002840B9">
        <w:rPr>
          <w:b/>
          <w:iCs/>
        </w:rPr>
        <w:t>Figur</w:t>
      </w:r>
      <w:r>
        <w:rPr>
          <w:b/>
          <w:iCs/>
        </w:rPr>
        <w:t>a</w:t>
      </w:r>
      <w:r w:rsidRPr="002840B9">
        <w:rPr>
          <w:b/>
          <w:iCs/>
        </w:rPr>
        <w:t> </w:t>
      </w:r>
      <w:r>
        <w:rPr>
          <w:b/>
          <w:iCs/>
        </w:rPr>
        <w:t>9</w:t>
      </w:r>
      <w:r w:rsidRPr="002840B9">
        <w:rPr>
          <w:b/>
          <w:iCs/>
        </w:rPr>
        <w:t xml:space="preserve">. </w:t>
      </w:r>
      <w:r w:rsidRPr="006A6699">
        <w:rPr>
          <w:b/>
          <w:iCs/>
        </w:rPr>
        <w:t>Bidla medja fil-piż tal-ġisem (%) mil-linja bażi sat-72 ġimgħa</w:t>
      </w:r>
    </w:p>
    <w:p w14:paraId="588510E3" w14:textId="77777777" w:rsidR="00995D38" w:rsidRPr="002840B9" w:rsidRDefault="00995D38" w:rsidP="00995D38">
      <w:pPr>
        <w:spacing w:line="240" w:lineRule="auto"/>
        <w:rPr>
          <w:i/>
          <w:szCs w:val="22"/>
          <w:u w:val="single"/>
        </w:rPr>
      </w:pPr>
    </w:p>
    <w:p w14:paraId="03E5CC34" w14:textId="77777777" w:rsidR="00995D38" w:rsidRPr="002840B9" w:rsidRDefault="00995D38" w:rsidP="00995D38">
      <w:pPr>
        <w:tabs>
          <w:tab w:val="clear" w:pos="567"/>
        </w:tabs>
        <w:autoSpaceDE w:val="0"/>
        <w:autoSpaceDN w:val="0"/>
        <w:adjustRightInd w:val="0"/>
        <w:spacing w:line="240" w:lineRule="auto"/>
        <w:rPr>
          <w:rFonts w:eastAsia="SimSun"/>
          <w:szCs w:val="22"/>
        </w:rPr>
      </w:pPr>
      <w:r>
        <w:rPr>
          <w:rFonts w:eastAsia="SimSun"/>
          <w:szCs w:val="22"/>
        </w:rPr>
        <w:t>F’S</w:t>
      </w:r>
      <w:r w:rsidRPr="002840B9">
        <w:rPr>
          <w:rFonts w:eastAsia="SimSun"/>
          <w:szCs w:val="22"/>
        </w:rPr>
        <w:t>URMOUNT</w:t>
      </w:r>
      <w:r w:rsidRPr="002840B9">
        <w:rPr>
          <w:rFonts w:eastAsia="SimSun"/>
          <w:szCs w:val="22"/>
        </w:rPr>
        <w:noBreakHyphen/>
        <w:t xml:space="preserve">2, </w:t>
      </w:r>
      <w:r>
        <w:rPr>
          <w:rFonts w:eastAsia="SimSun"/>
          <w:szCs w:val="22"/>
        </w:rPr>
        <w:t>id-dożi miġbura flimkien ta’</w:t>
      </w:r>
      <w:r w:rsidRPr="002840B9">
        <w:rPr>
          <w:rFonts w:eastAsia="SimSun"/>
          <w:szCs w:val="22"/>
        </w:rPr>
        <w:t xml:space="preserve"> tirzepatide 10 mg </w:t>
      </w:r>
      <w:r>
        <w:rPr>
          <w:rFonts w:eastAsia="SimSun"/>
          <w:szCs w:val="22"/>
        </w:rPr>
        <w:t>u</w:t>
      </w:r>
      <w:r w:rsidRPr="002840B9">
        <w:rPr>
          <w:rFonts w:eastAsia="SimSun"/>
          <w:szCs w:val="22"/>
        </w:rPr>
        <w:t xml:space="preserve"> 15</w:t>
      </w:r>
      <w:r>
        <w:rPr>
          <w:rFonts w:eastAsia="SimSun"/>
          <w:szCs w:val="22"/>
        </w:rPr>
        <w:noBreakHyphen/>
        <w:t>il</w:t>
      </w:r>
      <w:r w:rsidRPr="002840B9">
        <w:rPr>
          <w:rFonts w:eastAsia="SimSun"/>
          <w:szCs w:val="22"/>
        </w:rPr>
        <w:t xml:space="preserve"> mg </w:t>
      </w:r>
      <w:r>
        <w:rPr>
          <w:rFonts w:eastAsia="SimSun"/>
          <w:szCs w:val="22"/>
        </w:rPr>
        <w:t xml:space="preserve">wasslu għal titjib sinifikanti meta mqabbla mal-plaċebo fil-pressjoni sistolika tad-demm </w:t>
      </w:r>
      <w:r w:rsidRPr="002840B9">
        <w:rPr>
          <w:rFonts w:eastAsia="SimSun"/>
          <w:szCs w:val="22"/>
        </w:rPr>
        <w:t xml:space="preserve">(-7.2 mmHg vs. -1.0 mmHg), </w:t>
      </w:r>
      <w:r>
        <w:rPr>
          <w:rFonts w:eastAsia="SimSun"/>
          <w:szCs w:val="22"/>
        </w:rPr>
        <w:t xml:space="preserve">fit-trigliċeridi </w:t>
      </w:r>
      <w:r w:rsidRPr="002840B9">
        <w:rPr>
          <w:rFonts w:eastAsia="SimSun"/>
          <w:szCs w:val="22"/>
        </w:rPr>
        <w:t xml:space="preserve">(-28.6 % vs. </w:t>
      </w:r>
      <w:r w:rsidRPr="002840B9">
        <w:rPr>
          <w:color w:val="000000"/>
          <w:szCs w:val="22"/>
        </w:rPr>
        <w:t>-5.8</w:t>
      </w:r>
      <w:r w:rsidRPr="002840B9">
        <w:rPr>
          <w:rFonts w:eastAsia="SimSun"/>
          <w:szCs w:val="22"/>
        </w:rPr>
        <w:t xml:space="preserve"> %), </w:t>
      </w:r>
      <w:r>
        <w:rPr>
          <w:rFonts w:eastAsia="SimSun"/>
          <w:szCs w:val="22"/>
        </w:rPr>
        <w:t xml:space="preserve">fil-kolesterol mhux </w:t>
      </w:r>
      <w:r w:rsidRPr="002840B9">
        <w:rPr>
          <w:rFonts w:eastAsia="SimSun"/>
          <w:szCs w:val="22"/>
        </w:rPr>
        <w:t xml:space="preserve">HDL (-6.6 % vs. 2.3 %), </w:t>
      </w:r>
      <w:r>
        <w:rPr>
          <w:rFonts w:eastAsia="SimSun"/>
          <w:szCs w:val="22"/>
        </w:rPr>
        <w:t xml:space="preserve">u fil-kolesterol </w:t>
      </w:r>
      <w:r w:rsidRPr="002840B9">
        <w:rPr>
          <w:rFonts w:eastAsia="SimSun"/>
          <w:szCs w:val="22"/>
        </w:rPr>
        <w:t>HDL</w:t>
      </w:r>
      <w:r>
        <w:rPr>
          <w:rFonts w:eastAsia="SimSun"/>
          <w:szCs w:val="22"/>
        </w:rPr>
        <w:t xml:space="preserve"> </w:t>
      </w:r>
      <w:r w:rsidRPr="002840B9">
        <w:rPr>
          <w:rFonts w:eastAsia="SimSun"/>
          <w:szCs w:val="22"/>
        </w:rPr>
        <w:t>(8.2 % vs. 1.1 %).</w:t>
      </w:r>
    </w:p>
    <w:p w14:paraId="21D7A469" w14:textId="77777777" w:rsidR="00995D38" w:rsidRPr="002840B9" w:rsidRDefault="00995D38" w:rsidP="00995D38">
      <w:pPr>
        <w:spacing w:line="240" w:lineRule="auto"/>
        <w:rPr>
          <w:i/>
          <w:szCs w:val="22"/>
          <w:u w:val="single"/>
        </w:rPr>
      </w:pPr>
    </w:p>
    <w:p w14:paraId="68CB087D" w14:textId="77777777" w:rsidR="00995D38" w:rsidRPr="002840B9" w:rsidRDefault="00995D38" w:rsidP="00995D38">
      <w:pPr>
        <w:spacing w:line="240" w:lineRule="auto"/>
        <w:rPr>
          <w:i/>
          <w:szCs w:val="22"/>
          <w:u w:val="single"/>
        </w:rPr>
      </w:pPr>
      <w:r w:rsidRPr="002840B9">
        <w:rPr>
          <w:i/>
          <w:szCs w:val="22"/>
          <w:u w:val="single"/>
        </w:rPr>
        <w:t>SURMOUNT</w:t>
      </w:r>
      <w:r w:rsidRPr="002840B9">
        <w:rPr>
          <w:i/>
          <w:szCs w:val="22"/>
          <w:u w:val="single"/>
        </w:rPr>
        <w:noBreakHyphen/>
        <w:t>3</w:t>
      </w:r>
    </w:p>
    <w:p w14:paraId="50119407" w14:textId="77777777" w:rsidR="00995D38" w:rsidRPr="002840B9" w:rsidRDefault="00995D38" w:rsidP="00995D38">
      <w:pPr>
        <w:spacing w:line="240" w:lineRule="auto"/>
        <w:rPr>
          <w:i/>
          <w:szCs w:val="22"/>
          <w:u w:val="single"/>
        </w:rPr>
      </w:pPr>
    </w:p>
    <w:p w14:paraId="4D68AA9B" w14:textId="77777777" w:rsidR="00995D38" w:rsidRPr="002840B9" w:rsidRDefault="00995D38" w:rsidP="00995D38">
      <w:pPr>
        <w:tabs>
          <w:tab w:val="clear" w:pos="567"/>
        </w:tabs>
        <w:autoSpaceDE w:val="0"/>
        <w:autoSpaceDN w:val="0"/>
        <w:adjustRightInd w:val="0"/>
        <w:spacing w:line="240" w:lineRule="auto"/>
        <w:rPr>
          <w:szCs w:val="22"/>
        </w:rPr>
      </w:pPr>
      <w:r>
        <w:rPr>
          <w:szCs w:val="22"/>
          <w:lang w:eastAsia="ja-JP"/>
        </w:rPr>
        <w:t xml:space="preserve">Fi studju ta’ </w:t>
      </w:r>
      <w:r w:rsidRPr="002840B9">
        <w:rPr>
          <w:szCs w:val="22"/>
          <w:lang w:eastAsia="ja-JP"/>
        </w:rPr>
        <w:t>84 </w:t>
      </w:r>
      <w:r>
        <w:rPr>
          <w:szCs w:val="22"/>
          <w:lang w:eastAsia="ja-JP"/>
        </w:rPr>
        <w:t>ġimgħa</w:t>
      </w:r>
      <w:r w:rsidRPr="002840B9">
        <w:rPr>
          <w:szCs w:val="22"/>
          <w:lang w:eastAsia="ja-JP"/>
        </w:rPr>
        <w:t>, 80</w:t>
      </w:r>
      <w:r>
        <w:rPr>
          <w:szCs w:val="22"/>
          <w:lang w:eastAsia="ja-JP"/>
        </w:rPr>
        <w:t>6 pazjenti adulti b’</w:t>
      </w:r>
      <w:r w:rsidRPr="002840B9">
        <w:rPr>
          <w:szCs w:val="22"/>
        </w:rPr>
        <w:t>obe</w:t>
      </w:r>
      <w:r>
        <w:rPr>
          <w:szCs w:val="22"/>
        </w:rPr>
        <w:t>żità</w:t>
      </w:r>
      <w:r w:rsidRPr="002840B9">
        <w:rPr>
          <w:szCs w:val="22"/>
        </w:rPr>
        <w:t xml:space="preserve"> (BMI ≥ 30 kg/m</w:t>
      </w:r>
      <w:r w:rsidRPr="002840B9">
        <w:rPr>
          <w:szCs w:val="22"/>
          <w:vertAlign w:val="superscript"/>
        </w:rPr>
        <w:t>2</w:t>
      </w:r>
      <w:r w:rsidRPr="002840B9">
        <w:rPr>
          <w:szCs w:val="22"/>
        </w:rPr>
        <w:t xml:space="preserve">) </w:t>
      </w:r>
      <w:r>
        <w:rPr>
          <w:szCs w:val="22"/>
        </w:rPr>
        <w:t xml:space="preserve">jew b’piż żejjed </w:t>
      </w:r>
      <w:r w:rsidRPr="002840B9">
        <w:rPr>
          <w:szCs w:val="22"/>
        </w:rPr>
        <w:t>(BMI ≥ 27 kg/m</w:t>
      </w:r>
      <w:r w:rsidRPr="002840B9">
        <w:rPr>
          <w:szCs w:val="22"/>
          <w:vertAlign w:val="superscript"/>
        </w:rPr>
        <w:t>2</w:t>
      </w:r>
      <w:r w:rsidRPr="002840B9">
        <w:rPr>
          <w:szCs w:val="22"/>
        </w:rPr>
        <w:t xml:space="preserve"> </w:t>
      </w:r>
      <w:r>
        <w:rPr>
          <w:szCs w:val="22"/>
        </w:rPr>
        <w:t>sa</w:t>
      </w:r>
      <w:r w:rsidRPr="002840B9">
        <w:rPr>
          <w:szCs w:val="22"/>
        </w:rPr>
        <w:t xml:space="preserve"> &lt; 30 kg/m</w:t>
      </w:r>
      <w:r w:rsidRPr="002840B9">
        <w:rPr>
          <w:szCs w:val="22"/>
          <w:vertAlign w:val="superscript"/>
        </w:rPr>
        <w:t>2</w:t>
      </w:r>
      <w:r w:rsidRPr="002840B9">
        <w:rPr>
          <w:szCs w:val="22"/>
        </w:rPr>
        <w:t xml:space="preserve">) </w:t>
      </w:r>
      <w:bookmarkStart w:id="155" w:name="_Hlk172725644"/>
      <w:r>
        <w:rPr>
          <w:szCs w:val="22"/>
        </w:rPr>
        <w:t>u tal-anqas kundizzjoni komorbuża waħda marbuta mal-piż</w:t>
      </w:r>
      <w:r w:rsidRPr="002840B9">
        <w:rPr>
          <w:szCs w:val="22"/>
        </w:rPr>
        <w:t>,</w:t>
      </w:r>
      <w:bookmarkEnd w:id="155"/>
      <w:r w:rsidRPr="002840B9">
        <w:rPr>
          <w:szCs w:val="22"/>
        </w:rPr>
        <w:t xml:space="preserve"> </w:t>
      </w:r>
      <w:r>
        <w:rPr>
          <w:szCs w:val="22"/>
        </w:rPr>
        <w:t>daħlu f’perjodu ta’ introduzzjoni intensiv ta’ 12</w:t>
      </w:r>
      <w:r>
        <w:rPr>
          <w:szCs w:val="22"/>
        </w:rPr>
        <w:noBreakHyphen/>
        <w:t xml:space="preserve">il ġimgħa ta’ intervent fl-istil ta’ ħajja li kien jikkonsisti </w:t>
      </w:r>
      <w:r w:rsidRPr="00F33F2D">
        <w:rPr>
          <w:szCs w:val="22"/>
        </w:rPr>
        <w:t>f’dieta bi ftit kaloriji (</w:t>
      </w:r>
      <w:r w:rsidRPr="0053274E">
        <w:rPr>
          <w:rStyle w:val="cf01"/>
          <w:rFonts w:ascii="Times New Roman" w:hAnsi="Times New Roman" w:cs="Times New Roman"/>
          <w:sz w:val="22"/>
          <w:szCs w:val="22"/>
        </w:rPr>
        <w:t>1 200</w:t>
      </w:r>
      <w:r w:rsidRPr="0053274E">
        <w:rPr>
          <w:rStyle w:val="cf01"/>
          <w:rFonts w:ascii="Times New Roman" w:hAnsi="Times New Roman" w:cs="Times New Roman"/>
          <w:sz w:val="22"/>
          <w:szCs w:val="22"/>
        </w:rPr>
        <w:noBreakHyphen/>
        <w:t>1 500 kcal/jum), żieda fl-attività fiżika u għoti ta’ pariri frekwenti dwar komportament.</w:t>
      </w:r>
      <w:r w:rsidRPr="00F33F2D">
        <w:rPr>
          <w:szCs w:val="22"/>
        </w:rPr>
        <w:t xml:space="preserve"> </w:t>
      </w:r>
      <w:r>
        <w:rPr>
          <w:szCs w:val="22"/>
        </w:rPr>
        <w:t>Fi tmiem il-perjodu ta’ introduzzjoni ta’ 12</w:t>
      </w:r>
      <w:r>
        <w:rPr>
          <w:szCs w:val="22"/>
        </w:rPr>
        <w:noBreakHyphen/>
        <w:t>il ġimgħa</w:t>
      </w:r>
      <w:r w:rsidRPr="002840B9">
        <w:rPr>
          <w:rFonts w:eastAsia="SimSun"/>
          <w:szCs w:val="22"/>
        </w:rPr>
        <w:t>, 579</w:t>
      </w:r>
      <w:r w:rsidRPr="002840B9">
        <w:rPr>
          <w:rStyle w:val="CommentReference"/>
        </w:rPr>
        <w:t> </w:t>
      </w:r>
      <w:r w:rsidRPr="002840B9">
        <w:rPr>
          <w:rFonts w:eastAsia="SimSun"/>
          <w:szCs w:val="22"/>
        </w:rPr>
        <w:t>pa</w:t>
      </w:r>
      <w:r>
        <w:rPr>
          <w:rFonts w:eastAsia="SimSun"/>
          <w:szCs w:val="22"/>
        </w:rPr>
        <w:t xml:space="preserve">zjent li kisbu </w:t>
      </w:r>
      <w:r w:rsidRPr="002840B9">
        <w:rPr>
          <w:rFonts w:eastAsia="SimSun"/>
          <w:szCs w:val="22"/>
        </w:rPr>
        <w:t xml:space="preserve">≥ 5.0 % </w:t>
      </w:r>
      <w:r>
        <w:rPr>
          <w:rFonts w:eastAsia="SimSun"/>
          <w:szCs w:val="22"/>
        </w:rPr>
        <w:t>ta’ tnaqqis fil-piż intgħażlu b’mod arbitrarju biex jieħdu</w:t>
      </w:r>
      <w:r w:rsidRPr="002840B9">
        <w:rPr>
          <w:szCs w:val="22"/>
        </w:rPr>
        <w:t xml:space="preserve"> tirzepatide </w:t>
      </w:r>
      <w:r>
        <w:rPr>
          <w:szCs w:val="22"/>
        </w:rPr>
        <w:t xml:space="preserve">bid-doża massima ttollerata </w:t>
      </w:r>
      <w:r w:rsidRPr="002840B9">
        <w:rPr>
          <w:szCs w:val="22"/>
        </w:rPr>
        <w:t>(MTD</w:t>
      </w:r>
      <w:r>
        <w:rPr>
          <w:szCs w:val="22"/>
        </w:rPr>
        <w:t>,</w:t>
      </w:r>
      <w:r w:rsidRPr="00F33F2D">
        <w:rPr>
          <w:szCs w:val="22"/>
        </w:rPr>
        <w:t xml:space="preserve"> </w:t>
      </w:r>
      <w:r w:rsidRPr="002840B9">
        <w:rPr>
          <w:szCs w:val="22"/>
        </w:rPr>
        <w:t>maximum tolerated dose)</w:t>
      </w:r>
      <w:r w:rsidRPr="002840B9">
        <w:rPr>
          <w:szCs w:val="22"/>
          <w:lang w:eastAsia="ja-JP"/>
        </w:rPr>
        <w:t xml:space="preserve"> </w:t>
      </w:r>
      <w:r>
        <w:rPr>
          <w:szCs w:val="22"/>
          <w:lang w:eastAsia="ja-JP"/>
        </w:rPr>
        <w:t>ta’</w:t>
      </w:r>
      <w:r w:rsidRPr="002840B9">
        <w:rPr>
          <w:szCs w:val="22"/>
          <w:lang w:eastAsia="ja-JP"/>
        </w:rPr>
        <w:t xml:space="preserve"> 10 mg </w:t>
      </w:r>
      <w:r>
        <w:rPr>
          <w:szCs w:val="22"/>
          <w:lang w:eastAsia="ja-JP"/>
        </w:rPr>
        <w:t>jew</w:t>
      </w:r>
      <w:r w:rsidRPr="002840B9">
        <w:rPr>
          <w:szCs w:val="22"/>
          <w:lang w:eastAsia="ja-JP"/>
        </w:rPr>
        <w:t xml:space="preserve"> 15</w:t>
      </w:r>
      <w:r>
        <w:rPr>
          <w:szCs w:val="22"/>
          <w:lang w:eastAsia="ja-JP"/>
        </w:rPr>
        <w:noBreakHyphen/>
        <w:t>il</w:t>
      </w:r>
      <w:r w:rsidRPr="002840B9">
        <w:rPr>
          <w:szCs w:val="22"/>
          <w:lang w:eastAsia="ja-JP"/>
        </w:rPr>
        <w:t xml:space="preserve"> mg </w:t>
      </w:r>
      <w:r>
        <w:rPr>
          <w:szCs w:val="22"/>
          <w:lang w:eastAsia="ja-JP"/>
        </w:rPr>
        <w:t>darba fil-ġimgħa jew plaċebo</w:t>
      </w:r>
      <w:r w:rsidRPr="002840B9">
        <w:rPr>
          <w:szCs w:val="22"/>
          <w:lang w:eastAsia="ja-JP"/>
        </w:rPr>
        <w:t xml:space="preserve">, </w:t>
      </w:r>
      <w:r>
        <w:rPr>
          <w:szCs w:val="22"/>
          <w:lang w:eastAsia="ja-JP"/>
        </w:rPr>
        <w:t xml:space="preserve">għal </w:t>
      </w:r>
      <w:r w:rsidRPr="002840B9">
        <w:rPr>
          <w:szCs w:val="22"/>
          <w:lang w:eastAsia="ja-JP"/>
        </w:rPr>
        <w:t>72 </w:t>
      </w:r>
      <w:r>
        <w:rPr>
          <w:szCs w:val="22"/>
          <w:lang w:eastAsia="ja-JP"/>
        </w:rPr>
        <w:t>ġimgħa</w:t>
      </w:r>
      <w:r w:rsidRPr="002840B9">
        <w:rPr>
          <w:szCs w:val="22"/>
          <w:lang w:eastAsia="ja-JP"/>
        </w:rPr>
        <w:t xml:space="preserve"> (</w:t>
      </w:r>
      <w:r>
        <w:rPr>
          <w:szCs w:val="22"/>
          <w:lang w:eastAsia="ja-JP"/>
        </w:rPr>
        <w:t xml:space="preserve">fażi </w:t>
      </w:r>
      <w:r w:rsidRPr="0053274E">
        <w:rPr>
          <w:i/>
          <w:iCs/>
          <w:szCs w:val="22"/>
          <w:lang w:eastAsia="ja-JP"/>
        </w:rPr>
        <w:t>double-blind</w:t>
      </w:r>
      <w:r w:rsidRPr="002840B9">
        <w:rPr>
          <w:szCs w:val="22"/>
          <w:lang w:eastAsia="ja-JP"/>
        </w:rPr>
        <w:t>).</w:t>
      </w:r>
      <w:r w:rsidRPr="002840B9">
        <w:rPr>
          <w:rFonts w:eastAsia="SimSun"/>
          <w:szCs w:val="22"/>
        </w:rPr>
        <w:t xml:space="preserve"> </w:t>
      </w:r>
      <w:r>
        <w:rPr>
          <w:rFonts w:eastAsia="SimSun"/>
          <w:szCs w:val="22"/>
        </w:rPr>
        <w:t xml:space="preserve">Il-pazjenti kienu fuq dieta b’kaloriji mnaqqsa u żieda fl-attività fiżika matul il-fażi </w:t>
      </w:r>
      <w:r w:rsidRPr="0053274E">
        <w:rPr>
          <w:rFonts w:eastAsia="SimSun"/>
          <w:i/>
          <w:iCs/>
          <w:szCs w:val="22"/>
        </w:rPr>
        <w:lastRenderedPageBreak/>
        <w:t>double-blind</w:t>
      </w:r>
      <w:r>
        <w:rPr>
          <w:rFonts w:eastAsia="SimSun"/>
          <w:szCs w:val="22"/>
        </w:rPr>
        <w:t xml:space="preserve"> kollha tal-istudju. Fl-għażla arbitrarja l-pazjenti kellhom età medja ta’ </w:t>
      </w:r>
      <w:r w:rsidRPr="002840B9">
        <w:rPr>
          <w:szCs w:val="22"/>
        </w:rPr>
        <w:t>46 </w:t>
      </w:r>
      <w:r>
        <w:rPr>
          <w:szCs w:val="22"/>
        </w:rPr>
        <w:t xml:space="preserve">sena u </w:t>
      </w:r>
      <w:r w:rsidRPr="002840B9">
        <w:rPr>
          <w:szCs w:val="22"/>
        </w:rPr>
        <w:t xml:space="preserve">63 % </w:t>
      </w:r>
      <w:r>
        <w:rPr>
          <w:szCs w:val="22"/>
        </w:rPr>
        <w:t>kienu nisa</w:t>
      </w:r>
      <w:r w:rsidRPr="002840B9">
        <w:rPr>
          <w:szCs w:val="22"/>
        </w:rPr>
        <w:t xml:space="preserve">. </w:t>
      </w:r>
      <w:r>
        <w:rPr>
          <w:szCs w:val="22"/>
        </w:rPr>
        <w:t>Medja tal-</w:t>
      </w:r>
      <w:r w:rsidRPr="002840B9">
        <w:rPr>
          <w:szCs w:val="22"/>
        </w:rPr>
        <w:t xml:space="preserve">BMI </w:t>
      </w:r>
      <w:r>
        <w:rPr>
          <w:szCs w:val="22"/>
        </w:rPr>
        <w:t xml:space="preserve">fl-għażla arbitrarja kienet </w:t>
      </w:r>
      <w:r w:rsidRPr="002840B9">
        <w:rPr>
          <w:szCs w:val="22"/>
        </w:rPr>
        <w:t>35.9 kg/m</w:t>
      </w:r>
      <w:r w:rsidRPr="002840B9">
        <w:rPr>
          <w:szCs w:val="22"/>
          <w:vertAlign w:val="superscript"/>
        </w:rPr>
        <w:t>2</w:t>
      </w:r>
      <w:r w:rsidRPr="002840B9">
        <w:rPr>
          <w:szCs w:val="22"/>
        </w:rPr>
        <w:t xml:space="preserve">. </w:t>
      </w:r>
    </w:p>
    <w:p w14:paraId="4365E2E3" w14:textId="77777777" w:rsidR="00995D38" w:rsidRPr="002840B9" w:rsidRDefault="00995D38" w:rsidP="00995D38">
      <w:pPr>
        <w:tabs>
          <w:tab w:val="clear" w:pos="567"/>
        </w:tabs>
        <w:autoSpaceDE w:val="0"/>
        <w:autoSpaceDN w:val="0"/>
        <w:adjustRightInd w:val="0"/>
        <w:spacing w:line="240" w:lineRule="auto"/>
        <w:rPr>
          <w:szCs w:val="22"/>
        </w:rPr>
      </w:pPr>
    </w:p>
    <w:p w14:paraId="36BDEB7E" w14:textId="6A41EF43" w:rsidR="00995D38" w:rsidRPr="002840B9" w:rsidRDefault="00995D38" w:rsidP="00995D38">
      <w:pPr>
        <w:pStyle w:val="Default"/>
        <w:rPr>
          <w:b/>
          <w:color w:val="auto"/>
          <w:sz w:val="22"/>
          <w:szCs w:val="22"/>
          <w:lang w:eastAsia="ja-JP"/>
        </w:rPr>
      </w:pPr>
      <w:r w:rsidRPr="002840B9">
        <w:rPr>
          <w:b/>
          <w:color w:val="auto"/>
          <w:sz w:val="22"/>
          <w:szCs w:val="22"/>
          <w:lang w:eastAsia="ja-JP"/>
        </w:rPr>
        <w:t>Tab</w:t>
      </w:r>
      <w:r>
        <w:rPr>
          <w:b/>
          <w:color w:val="auto"/>
          <w:sz w:val="22"/>
          <w:szCs w:val="22"/>
          <w:lang w:eastAsia="ja-JP"/>
        </w:rPr>
        <w:t>ella</w:t>
      </w:r>
      <w:r w:rsidRPr="002840B9">
        <w:rPr>
          <w:b/>
          <w:color w:val="auto"/>
          <w:sz w:val="22"/>
          <w:szCs w:val="22"/>
          <w:lang w:eastAsia="ja-JP"/>
        </w:rPr>
        <w:t> </w:t>
      </w:r>
      <w:r>
        <w:rPr>
          <w:b/>
          <w:color w:val="auto"/>
          <w:sz w:val="22"/>
          <w:szCs w:val="22"/>
          <w:lang w:eastAsia="ja-JP"/>
        </w:rPr>
        <w:t>11</w:t>
      </w:r>
      <w:r w:rsidRPr="002840B9">
        <w:rPr>
          <w:b/>
          <w:color w:val="auto"/>
          <w:sz w:val="22"/>
          <w:szCs w:val="22"/>
          <w:lang w:eastAsia="ja-JP"/>
        </w:rPr>
        <w:t>. SURMOUNT-3: R</w:t>
      </w:r>
      <w:r>
        <w:rPr>
          <w:b/>
          <w:color w:val="auto"/>
          <w:sz w:val="22"/>
          <w:szCs w:val="22"/>
          <w:lang w:eastAsia="ja-JP"/>
        </w:rPr>
        <w:t>iżultati f’ġimgħa</w:t>
      </w:r>
      <w:r w:rsidRPr="002840B9">
        <w:rPr>
          <w:b/>
          <w:color w:val="auto"/>
          <w:sz w:val="22"/>
          <w:szCs w:val="22"/>
          <w:lang w:eastAsia="ja-JP"/>
        </w:rPr>
        <w:t> 72</w:t>
      </w:r>
    </w:p>
    <w:p w14:paraId="2F001020" w14:textId="77777777" w:rsidR="00995D38" w:rsidRPr="002840B9" w:rsidRDefault="00995D38" w:rsidP="00995D38">
      <w:pPr>
        <w:spacing w:line="240" w:lineRule="auto"/>
        <w:rPr>
          <w:rFonts w:eastAsia="SimSun"/>
          <w:szCs w:val="22"/>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995D38" w:rsidRPr="002840B9" w14:paraId="78AD1BF3" w14:textId="77777777" w:rsidTr="000A5C95">
        <w:tc>
          <w:tcPr>
            <w:tcW w:w="5104" w:type="dxa"/>
          </w:tcPr>
          <w:p w14:paraId="30775CD0" w14:textId="77777777" w:rsidR="00995D38" w:rsidRPr="002840B9" w:rsidRDefault="00995D38" w:rsidP="000A5C95">
            <w:pPr>
              <w:keepNext/>
              <w:keepLines/>
              <w:spacing w:line="240" w:lineRule="auto"/>
              <w:rPr>
                <w:lang w:eastAsia="ja-JP"/>
              </w:rPr>
            </w:pPr>
          </w:p>
        </w:tc>
        <w:tc>
          <w:tcPr>
            <w:tcW w:w="1984" w:type="dxa"/>
          </w:tcPr>
          <w:p w14:paraId="6E307273"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53A38C47" w14:textId="77777777" w:rsidR="00995D38" w:rsidRPr="002840B9" w:rsidRDefault="00995D38" w:rsidP="000A5C95">
            <w:pPr>
              <w:keepNext/>
              <w:keepLines/>
              <w:spacing w:line="240" w:lineRule="auto"/>
              <w:jc w:val="center"/>
              <w:rPr>
                <w:b/>
                <w:lang w:eastAsia="ja-JP"/>
              </w:rPr>
            </w:pPr>
            <w:r w:rsidRPr="002840B9">
              <w:rPr>
                <w:b/>
                <w:lang w:eastAsia="ja-JP"/>
              </w:rPr>
              <w:t>MTD</w:t>
            </w:r>
          </w:p>
        </w:tc>
        <w:tc>
          <w:tcPr>
            <w:tcW w:w="1843" w:type="dxa"/>
          </w:tcPr>
          <w:p w14:paraId="44496C37" w14:textId="77777777" w:rsidR="00995D38" w:rsidRPr="002840B9" w:rsidRDefault="00995D38" w:rsidP="000A5C95">
            <w:pPr>
              <w:keepNext/>
              <w:keepLines/>
              <w:spacing w:line="240" w:lineRule="auto"/>
              <w:jc w:val="center"/>
              <w:rPr>
                <w:b/>
                <w:lang w:eastAsia="ja-JP"/>
              </w:rPr>
            </w:pPr>
            <w:r w:rsidRPr="002840B9">
              <w:rPr>
                <w:b/>
                <w:lang w:eastAsia="ja-JP"/>
              </w:rPr>
              <w:t>Pla</w:t>
            </w:r>
            <w:r>
              <w:rPr>
                <w:b/>
                <w:lang w:eastAsia="ja-JP"/>
              </w:rPr>
              <w:t>ċ</w:t>
            </w:r>
            <w:r w:rsidRPr="002840B9">
              <w:rPr>
                <w:b/>
                <w:lang w:eastAsia="ja-JP"/>
              </w:rPr>
              <w:t>ebo</w:t>
            </w:r>
          </w:p>
          <w:p w14:paraId="4FC94D73" w14:textId="77777777" w:rsidR="00995D38" w:rsidRPr="002840B9" w:rsidRDefault="00995D38" w:rsidP="000A5C95">
            <w:pPr>
              <w:keepNext/>
              <w:keepLines/>
              <w:spacing w:line="240" w:lineRule="auto"/>
              <w:jc w:val="center"/>
              <w:rPr>
                <w:b/>
                <w:lang w:eastAsia="ja-JP"/>
              </w:rPr>
            </w:pPr>
          </w:p>
        </w:tc>
      </w:tr>
      <w:tr w:rsidR="00995D38" w:rsidRPr="002840B9" w14:paraId="55148F5F" w14:textId="77777777" w:rsidTr="000A5C95">
        <w:trPr>
          <w:trHeight w:val="336"/>
        </w:trPr>
        <w:tc>
          <w:tcPr>
            <w:tcW w:w="5104" w:type="dxa"/>
          </w:tcPr>
          <w:p w14:paraId="24163E0D" w14:textId="77777777" w:rsidR="00995D38" w:rsidRPr="002840B9" w:rsidRDefault="00995D38" w:rsidP="000A5C95">
            <w:pPr>
              <w:keepNext/>
              <w:keepLines/>
              <w:spacing w:line="240" w:lineRule="auto"/>
              <w:rPr>
                <w:b/>
                <w:lang w:eastAsia="ja-JP"/>
              </w:rPr>
            </w:pPr>
            <w:r>
              <w:rPr>
                <w:b/>
                <w:lang w:eastAsia="ja-JP"/>
              </w:rPr>
              <w:t xml:space="preserve">Popolazzjoni </w:t>
            </w:r>
            <w:r w:rsidRPr="002840B9">
              <w:rPr>
                <w:b/>
                <w:lang w:eastAsia="ja-JP"/>
              </w:rPr>
              <w:t>mITT (n)</w:t>
            </w:r>
          </w:p>
        </w:tc>
        <w:tc>
          <w:tcPr>
            <w:tcW w:w="1984" w:type="dxa"/>
          </w:tcPr>
          <w:p w14:paraId="04574D78" w14:textId="77777777" w:rsidR="00995D38" w:rsidRPr="002840B9" w:rsidRDefault="00995D38" w:rsidP="000A5C95">
            <w:pPr>
              <w:keepNext/>
              <w:keepLines/>
              <w:spacing w:line="240" w:lineRule="auto"/>
              <w:jc w:val="center"/>
              <w:rPr>
                <w:lang w:eastAsia="ja-JP"/>
              </w:rPr>
            </w:pPr>
            <w:r w:rsidRPr="002840B9">
              <w:rPr>
                <w:lang w:eastAsia="ja-JP"/>
              </w:rPr>
              <w:t>287</w:t>
            </w:r>
          </w:p>
        </w:tc>
        <w:tc>
          <w:tcPr>
            <w:tcW w:w="1843" w:type="dxa"/>
          </w:tcPr>
          <w:p w14:paraId="2443B8C8" w14:textId="77777777" w:rsidR="00995D38" w:rsidRPr="002840B9" w:rsidRDefault="00995D38" w:rsidP="000A5C95">
            <w:pPr>
              <w:keepNext/>
              <w:keepLines/>
              <w:spacing w:line="240" w:lineRule="auto"/>
              <w:jc w:val="center"/>
              <w:rPr>
                <w:lang w:eastAsia="ja-JP"/>
              </w:rPr>
            </w:pPr>
            <w:r w:rsidRPr="002840B9">
              <w:rPr>
                <w:lang w:eastAsia="ja-JP"/>
              </w:rPr>
              <w:t>292</w:t>
            </w:r>
          </w:p>
        </w:tc>
      </w:tr>
      <w:tr w:rsidR="00995D38" w:rsidRPr="002840B9" w:rsidDel="004F1BD1" w14:paraId="251D712C" w14:textId="77777777" w:rsidTr="000A5C95">
        <w:trPr>
          <w:trHeight w:val="336"/>
        </w:trPr>
        <w:tc>
          <w:tcPr>
            <w:tcW w:w="8931" w:type="dxa"/>
            <w:gridSpan w:val="3"/>
          </w:tcPr>
          <w:p w14:paraId="10CD0AA1" w14:textId="77777777" w:rsidR="00995D38" w:rsidRPr="002840B9" w:rsidRDefault="00995D38" w:rsidP="000A5C95">
            <w:pPr>
              <w:keepNext/>
              <w:keepLines/>
              <w:spacing w:line="240" w:lineRule="auto"/>
              <w:rPr>
                <w:lang w:eastAsia="ja-JP"/>
              </w:rPr>
            </w:pPr>
            <w:r>
              <w:rPr>
                <w:b/>
                <w:lang w:eastAsia="ja-JP"/>
              </w:rPr>
              <w:t>Piż tal-ġisem</w:t>
            </w:r>
          </w:p>
        </w:tc>
      </w:tr>
      <w:tr w:rsidR="00995D38" w:rsidRPr="002840B9" w:rsidDel="004F1BD1" w14:paraId="020506AF" w14:textId="77777777" w:rsidTr="000A5C95">
        <w:trPr>
          <w:trHeight w:val="336"/>
        </w:trPr>
        <w:tc>
          <w:tcPr>
            <w:tcW w:w="5104" w:type="dxa"/>
          </w:tcPr>
          <w:p w14:paraId="758B5EAD" w14:textId="77777777" w:rsidR="00995D38" w:rsidRPr="002840B9" w:rsidRDefault="00995D38" w:rsidP="000A5C95">
            <w:pPr>
              <w:keepNext/>
              <w:keepLines/>
              <w:spacing w:line="240" w:lineRule="auto"/>
              <w:rPr>
                <w:b/>
                <w:lang w:eastAsia="ja-JP"/>
              </w:rPr>
            </w:pPr>
            <w:r w:rsidRPr="002840B9">
              <w:rPr>
                <w:lang w:eastAsia="ja-JP"/>
              </w:rPr>
              <w:t xml:space="preserve">   </w:t>
            </w:r>
            <w:r>
              <w:rPr>
                <w:lang w:eastAsia="ja-JP"/>
              </w:rPr>
              <w:t>Linja bażi</w:t>
            </w:r>
            <w:r w:rsidRPr="002840B9">
              <w:rPr>
                <w:vertAlign w:val="superscript"/>
                <w:lang w:eastAsia="ja-JP"/>
              </w:rPr>
              <w:t>1</w:t>
            </w:r>
            <w:r w:rsidRPr="002840B9">
              <w:rPr>
                <w:lang w:eastAsia="ja-JP"/>
              </w:rPr>
              <w:t xml:space="preserve"> (kg)</w:t>
            </w:r>
          </w:p>
        </w:tc>
        <w:tc>
          <w:tcPr>
            <w:tcW w:w="1984" w:type="dxa"/>
          </w:tcPr>
          <w:p w14:paraId="7EBC0DCD" w14:textId="77777777" w:rsidR="00995D38" w:rsidRPr="002840B9" w:rsidDel="004F1BD1" w:rsidRDefault="00995D38" w:rsidP="000A5C95">
            <w:pPr>
              <w:keepNext/>
              <w:keepLines/>
              <w:spacing w:line="240" w:lineRule="auto"/>
              <w:jc w:val="center"/>
              <w:rPr>
                <w:lang w:eastAsia="ja-JP"/>
              </w:rPr>
            </w:pPr>
            <w:r w:rsidRPr="002840B9">
              <w:rPr>
                <w:lang w:eastAsia="ja-JP"/>
              </w:rPr>
              <w:t>102.3</w:t>
            </w:r>
          </w:p>
        </w:tc>
        <w:tc>
          <w:tcPr>
            <w:tcW w:w="1843" w:type="dxa"/>
          </w:tcPr>
          <w:p w14:paraId="0F6A7487" w14:textId="77777777" w:rsidR="00995D38" w:rsidRPr="002840B9" w:rsidDel="004F1BD1" w:rsidRDefault="00995D38" w:rsidP="000A5C95">
            <w:pPr>
              <w:keepNext/>
              <w:keepLines/>
              <w:spacing w:line="240" w:lineRule="auto"/>
              <w:jc w:val="center"/>
              <w:rPr>
                <w:lang w:eastAsia="ja-JP"/>
              </w:rPr>
            </w:pPr>
            <w:r w:rsidRPr="002840B9">
              <w:rPr>
                <w:lang w:eastAsia="ja-JP"/>
              </w:rPr>
              <w:t>101.3</w:t>
            </w:r>
          </w:p>
        </w:tc>
      </w:tr>
      <w:tr w:rsidR="00995D38" w:rsidRPr="002840B9" w:rsidDel="004F1BD1" w14:paraId="48397C46" w14:textId="77777777" w:rsidTr="000A5C95">
        <w:trPr>
          <w:trHeight w:val="336"/>
        </w:trPr>
        <w:tc>
          <w:tcPr>
            <w:tcW w:w="5104" w:type="dxa"/>
          </w:tcPr>
          <w:p w14:paraId="15DE1E6D" w14:textId="77777777" w:rsidR="00995D38" w:rsidRPr="002840B9" w:rsidRDefault="00995D38" w:rsidP="000A5C95">
            <w:pPr>
              <w:keepNext/>
              <w:keepLines/>
              <w:spacing w:line="240" w:lineRule="auto"/>
              <w:rPr>
                <w:b/>
                <w:lang w:eastAsia="ja-JP"/>
              </w:rPr>
            </w:pPr>
            <w:r w:rsidRPr="002840B9">
              <w:rPr>
                <w:lang w:eastAsia="ja-JP"/>
              </w:rPr>
              <w:t xml:space="preserve">   </w:t>
            </w:r>
            <w:r w:rsidRPr="005411B9">
              <w:rPr>
                <w:lang w:eastAsia="ja-JP" w:bidi="ar-SA"/>
              </w:rPr>
              <w:t>Bidla (%) mil-linja bażi</w:t>
            </w:r>
            <w:r w:rsidRPr="002840B9">
              <w:rPr>
                <w:vertAlign w:val="superscript"/>
                <w:lang w:eastAsia="ja-JP"/>
              </w:rPr>
              <w:t>1</w:t>
            </w:r>
          </w:p>
        </w:tc>
        <w:tc>
          <w:tcPr>
            <w:tcW w:w="1984" w:type="dxa"/>
          </w:tcPr>
          <w:p w14:paraId="0541ED95" w14:textId="77777777" w:rsidR="00995D38" w:rsidRPr="002840B9" w:rsidDel="004F1BD1" w:rsidRDefault="00995D38" w:rsidP="000A5C95">
            <w:pPr>
              <w:keepNext/>
              <w:keepLines/>
              <w:spacing w:line="240" w:lineRule="auto"/>
              <w:jc w:val="center"/>
              <w:rPr>
                <w:lang w:eastAsia="ja-JP"/>
              </w:rPr>
            </w:pPr>
            <w:r w:rsidRPr="002840B9">
              <w:rPr>
                <w:lang w:eastAsia="ja-JP"/>
              </w:rPr>
              <w:t>-21.1</w:t>
            </w:r>
            <w:r w:rsidRPr="002840B9">
              <w:rPr>
                <w:vertAlign w:val="superscript"/>
              </w:rPr>
              <w:t>††</w:t>
            </w:r>
          </w:p>
        </w:tc>
        <w:tc>
          <w:tcPr>
            <w:tcW w:w="1843" w:type="dxa"/>
          </w:tcPr>
          <w:p w14:paraId="4D44172A" w14:textId="77777777" w:rsidR="00995D38" w:rsidRPr="002840B9" w:rsidDel="004F1BD1" w:rsidRDefault="00995D38" w:rsidP="000A5C95">
            <w:pPr>
              <w:keepNext/>
              <w:keepLines/>
              <w:spacing w:line="240" w:lineRule="auto"/>
              <w:jc w:val="center"/>
              <w:rPr>
                <w:lang w:eastAsia="ja-JP"/>
              </w:rPr>
            </w:pPr>
            <w:r w:rsidRPr="002840B9">
              <w:rPr>
                <w:lang w:eastAsia="ja-JP"/>
              </w:rPr>
              <w:t>3.3</w:t>
            </w:r>
            <w:r w:rsidRPr="002840B9">
              <w:rPr>
                <w:vertAlign w:val="superscript"/>
              </w:rPr>
              <w:t>††</w:t>
            </w:r>
          </w:p>
        </w:tc>
      </w:tr>
      <w:tr w:rsidR="00995D38" w:rsidRPr="002840B9" w:rsidDel="004F1BD1" w14:paraId="655F92CF" w14:textId="77777777" w:rsidTr="000A5C95">
        <w:trPr>
          <w:trHeight w:val="336"/>
        </w:trPr>
        <w:tc>
          <w:tcPr>
            <w:tcW w:w="5104" w:type="dxa"/>
          </w:tcPr>
          <w:p w14:paraId="60617759" w14:textId="77777777" w:rsidR="00995D38" w:rsidRPr="005411B9" w:rsidRDefault="00995D38" w:rsidP="000A5C95">
            <w:pPr>
              <w:keepNext/>
              <w:keepLines/>
              <w:spacing w:line="240" w:lineRule="auto"/>
              <w:rPr>
                <w:vertAlign w:val="superscript"/>
                <w:lang w:eastAsia="ja-JP" w:bidi="ar-SA"/>
              </w:rPr>
            </w:pPr>
            <w:r w:rsidRPr="005411B9">
              <w:rPr>
                <w:lang w:eastAsia="ja-JP" w:bidi="ar-SA"/>
              </w:rPr>
              <w:t xml:space="preserve">   Differenza (%) minn plaċebo</w:t>
            </w:r>
          </w:p>
          <w:p w14:paraId="162C7D15" w14:textId="77777777" w:rsidR="00995D38" w:rsidRPr="002840B9" w:rsidRDefault="00995D38" w:rsidP="000A5C95">
            <w:pPr>
              <w:keepNext/>
              <w:keepLines/>
              <w:spacing w:line="240" w:lineRule="auto"/>
              <w:rPr>
                <w:b/>
                <w:lang w:eastAsia="ja-JP"/>
              </w:rPr>
            </w:pPr>
            <w:r w:rsidRPr="005411B9">
              <w:rPr>
                <w:lang w:eastAsia="ja-JP" w:bidi="ar-SA"/>
              </w:rPr>
              <w:t xml:space="preserve">   [95 % CI]</w:t>
            </w:r>
          </w:p>
        </w:tc>
        <w:tc>
          <w:tcPr>
            <w:tcW w:w="1984" w:type="dxa"/>
          </w:tcPr>
          <w:p w14:paraId="43C749BF" w14:textId="77777777" w:rsidR="00995D38" w:rsidRPr="002840B9" w:rsidRDefault="00995D38" w:rsidP="000A5C95">
            <w:pPr>
              <w:keepNext/>
              <w:keepLines/>
              <w:spacing w:line="240" w:lineRule="auto"/>
              <w:jc w:val="center"/>
              <w:rPr>
                <w:lang w:eastAsia="ja-JP"/>
              </w:rPr>
            </w:pPr>
            <w:r w:rsidRPr="002840B9">
              <w:rPr>
                <w:lang w:eastAsia="ja-JP"/>
              </w:rPr>
              <w:t>-24.5</w:t>
            </w:r>
            <w:r w:rsidRPr="002840B9">
              <w:rPr>
                <w:vertAlign w:val="superscript"/>
                <w:lang w:eastAsia="ja-JP"/>
              </w:rPr>
              <w:t>**</w:t>
            </w:r>
          </w:p>
          <w:p w14:paraId="4F650A4A" w14:textId="77777777" w:rsidR="00995D38" w:rsidRPr="002840B9" w:rsidDel="004F1BD1" w:rsidRDefault="00995D38" w:rsidP="000A5C95">
            <w:pPr>
              <w:keepNext/>
              <w:keepLines/>
              <w:spacing w:line="240" w:lineRule="auto"/>
              <w:jc w:val="center"/>
              <w:rPr>
                <w:lang w:eastAsia="ja-JP"/>
              </w:rPr>
            </w:pPr>
            <w:r w:rsidRPr="002840B9">
              <w:rPr>
                <w:lang w:eastAsia="ja-JP"/>
              </w:rPr>
              <w:t>[-26.1</w:t>
            </w:r>
            <w:r w:rsidRPr="002840B9">
              <w:t>, -22.8</w:t>
            </w:r>
            <w:r w:rsidRPr="002840B9">
              <w:rPr>
                <w:lang w:eastAsia="ja-JP"/>
              </w:rPr>
              <w:t>]</w:t>
            </w:r>
          </w:p>
        </w:tc>
        <w:tc>
          <w:tcPr>
            <w:tcW w:w="1843" w:type="dxa"/>
          </w:tcPr>
          <w:p w14:paraId="724893EB" w14:textId="77777777" w:rsidR="00995D38" w:rsidRPr="002840B9" w:rsidDel="004F1BD1" w:rsidRDefault="00995D38" w:rsidP="000A5C95">
            <w:pPr>
              <w:keepNext/>
              <w:keepLines/>
              <w:spacing w:line="240" w:lineRule="auto"/>
              <w:jc w:val="center"/>
              <w:rPr>
                <w:lang w:eastAsia="ja-JP"/>
              </w:rPr>
            </w:pPr>
            <w:r w:rsidRPr="002840B9">
              <w:rPr>
                <w:lang w:eastAsia="ja-JP"/>
              </w:rPr>
              <w:t>-</w:t>
            </w:r>
          </w:p>
        </w:tc>
      </w:tr>
      <w:tr w:rsidR="00995D38" w:rsidRPr="002840B9" w:rsidDel="004F1BD1" w14:paraId="3606752F" w14:textId="77777777" w:rsidTr="000A5C95">
        <w:trPr>
          <w:trHeight w:val="336"/>
        </w:trPr>
        <w:tc>
          <w:tcPr>
            <w:tcW w:w="5104" w:type="dxa"/>
          </w:tcPr>
          <w:p w14:paraId="1E8FF388" w14:textId="77777777" w:rsidR="00995D38" w:rsidRPr="002840B9" w:rsidRDefault="00995D38" w:rsidP="000A5C95">
            <w:pPr>
              <w:keepNext/>
              <w:keepLines/>
              <w:spacing w:line="240" w:lineRule="auto"/>
              <w:rPr>
                <w:b/>
                <w:lang w:eastAsia="ja-JP"/>
              </w:rPr>
            </w:pPr>
            <w:r w:rsidRPr="005411B9">
              <w:rPr>
                <w:lang w:eastAsia="en-US" w:bidi="ar-SA"/>
              </w:rPr>
              <w:t xml:space="preserve">   Bidla (kg) </w:t>
            </w:r>
            <w:r w:rsidRPr="005411B9">
              <w:rPr>
                <w:lang w:eastAsia="ja-JP" w:bidi="ar-SA"/>
              </w:rPr>
              <w:t>mil-linja bażi</w:t>
            </w:r>
            <w:r w:rsidRPr="002840B9">
              <w:rPr>
                <w:vertAlign w:val="superscript"/>
                <w:lang w:eastAsia="ja-JP"/>
              </w:rPr>
              <w:t>1</w:t>
            </w:r>
          </w:p>
        </w:tc>
        <w:tc>
          <w:tcPr>
            <w:tcW w:w="1984" w:type="dxa"/>
          </w:tcPr>
          <w:p w14:paraId="137E6434" w14:textId="77777777" w:rsidR="00995D38" w:rsidRPr="002840B9" w:rsidDel="004F1BD1" w:rsidRDefault="00995D38" w:rsidP="000A5C95">
            <w:pPr>
              <w:keepNext/>
              <w:keepLines/>
              <w:spacing w:line="240" w:lineRule="auto"/>
              <w:jc w:val="center"/>
              <w:rPr>
                <w:lang w:eastAsia="ja-JP"/>
              </w:rPr>
            </w:pPr>
            <w:r w:rsidRPr="002840B9">
              <w:rPr>
                <w:lang w:eastAsia="ja-JP"/>
              </w:rPr>
              <w:t>-21.5</w:t>
            </w:r>
            <w:r w:rsidRPr="002840B9">
              <w:rPr>
                <w:vertAlign w:val="superscript"/>
              </w:rPr>
              <w:t>††</w:t>
            </w:r>
          </w:p>
        </w:tc>
        <w:tc>
          <w:tcPr>
            <w:tcW w:w="1843" w:type="dxa"/>
          </w:tcPr>
          <w:p w14:paraId="72D6D06A" w14:textId="77777777" w:rsidR="00995D38" w:rsidRPr="002840B9" w:rsidDel="004F1BD1" w:rsidRDefault="00995D38" w:rsidP="000A5C95">
            <w:pPr>
              <w:keepNext/>
              <w:keepLines/>
              <w:spacing w:line="240" w:lineRule="auto"/>
              <w:jc w:val="center"/>
              <w:rPr>
                <w:lang w:eastAsia="ja-JP"/>
              </w:rPr>
            </w:pPr>
            <w:r w:rsidRPr="002840B9">
              <w:rPr>
                <w:lang w:eastAsia="ja-JP"/>
              </w:rPr>
              <w:t>3.5</w:t>
            </w:r>
            <w:r w:rsidRPr="002840B9">
              <w:rPr>
                <w:vertAlign w:val="superscript"/>
              </w:rPr>
              <w:t>††</w:t>
            </w:r>
          </w:p>
        </w:tc>
      </w:tr>
      <w:tr w:rsidR="00995D38" w:rsidRPr="002840B9" w14:paraId="2DE2E131" w14:textId="77777777" w:rsidTr="000A5C95">
        <w:trPr>
          <w:trHeight w:val="336"/>
        </w:trPr>
        <w:tc>
          <w:tcPr>
            <w:tcW w:w="5104" w:type="dxa"/>
          </w:tcPr>
          <w:p w14:paraId="30CA5D86" w14:textId="77777777" w:rsidR="00995D38" w:rsidRPr="005411B9" w:rsidRDefault="00995D38" w:rsidP="000A5C95">
            <w:pPr>
              <w:tabs>
                <w:tab w:val="clear" w:pos="567"/>
              </w:tabs>
              <w:autoSpaceDE w:val="0"/>
              <w:autoSpaceDN w:val="0"/>
              <w:adjustRightInd w:val="0"/>
              <w:spacing w:line="240" w:lineRule="auto"/>
              <w:rPr>
                <w:lang w:eastAsia="en-GB" w:bidi="ar-SA"/>
              </w:rPr>
            </w:pPr>
            <w:r w:rsidRPr="005411B9">
              <w:rPr>
                <w:lang w:eastAsia="en-GB" w:bidi="ar-SA"/>
              </w:rPr>
              <w:t xml:space="preserve">   Differenza (kg) </w:t>
            </w:r>
            <w:r w:rsidRPr="005411B9">
              <w:rPr>
                <w:lang w:eastAsia="ja-JP" w:bidi="ar-SA"/>
              </w:rPr>
              <w:t>minn plaċebo</w:t>
            </w:r>
          </w:p>
          <w:p w14:paraId="5E72A22A" w14:textId="77777777" w:rsidR="00995D38" w:rsidRPr="002840B9" w:rsidRDefault="00995D38" w:rsidP="000A5C95">
            <w:pPr>
              <w:pStyle w:val="Default"/>
              <w:rPr>
                <w:color w:val="auto"/>
                <w:sz w:val="22"/>
                <w:szCs w:val="22"/>
              </w:rPr>
            </w:pPr>
            <w:r w:rsidRPr="005411B9">
              <w:t xml:space="preserve">   [95 % CI] </w:t>
            </w:r>
          </w:p>
        </w:tc>
        <w:tc>
          <w:tcPr>
            <w:tcW w:w="1984" w:type="dxa"/>
          </w:tcPr>
          <w:p w14:paraId="6EC3FFD8" w14:textId="77777777" w:rsidR="00995D38" w:rsidRPr="002840B9" w:rsidRDefault="00995D38" w:rsidP="000A5C95">
            <w:pPr>
              <w:keepNext/>
              <w:keepLines/>
              <w:spacing w:line="240" w:lineRule="auto"/>
              <w:jc w:val="center"/>
              <w:rPr>
                <w:lang w:eastAsia="ja-JP"/>
              </w:rPr>
            </w:pPr>
            <w:r w:rsidRPr="002840B9">
              <w:rPr>
                <w:lang w:eastAsia="ja-JP"/>
              </w:rPr>
              <w:t>-25.0</w:t>
            </w:r>
            <w:r w:rsidRPr="002840B9">
              <w:rPr>
                <w:rFonts w:eastAsia="SimSun"/>
                <w:vertAlign w:val="superscript"/>
              </w:rPr>
              <w:t>##</w:t>
            </w:r>
          </w:p>
          <w:p w14:paraId="703AF275" w14:textId="77777777" w:rsidR="00995D38" w:rsidRPr="002840B9" w:rsidRDefault="00995D38" w:rsidP="000A5C95">
            <w:pPr>
              <w:keepNext/>
              <w:keepLines/>
              <w:spacing w:line="240" w:lineRule="auto"/>
              <w:jc w:val="center"/>
              <w:rPr>
                <w:lang w:eastAsia="ja-JP"/>
              </w:rPr>
            </w:pPr>
            <w:r w:rsidRPr="002840B9">
              <w:rPr>
                <w:lang w:eastAsia="ja-JP"/>
              </w:rPr>
              <w:t>[-26.9</w:t>
            </w:r>
            <w:r w:rsidRPr="002840B9">
              <w:t>, -23.2</w:t>
            </w:r>
            <w:r w:rsidRPr="002840B9">
              <w:rPr>
                <w:lang w:eastAsia="ja-JP"/>
              </w:rPr>
              <w:t>]</w:t>
            </w:r>
          </w:p>
        </w:tc>
        <w:tc>
          <w:tcPr>
            <w:tcW w:w="1843" w:type="dxa"/>
          </w:tcPr>
          <w:p w14:paraId="20746F69"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5668821A" w14:textId="77777777" w:rsidTr="000A5C95">
        <w:trPr>
          <w:trHeight w:val="336"/>
        </w:trPr>
        <w:tc>
          <w:tcPr>
            <w:tcW w:w="8931" w:type="dxa"/>
            <w:gridSpan w:val="3"/>
          </w:tcPr>
          <w:p w14:paraId="73E5EAAA" w14:textId="77777777" w:rsidR="00995D38" w:rsidRPr="002840B9" w:rsidRDefault="00995D38" w:rsidP="000A5C95">
            <w:pPr>
              <w:keepNext/>
              <w:keepLines/>
              <w:spacing w:line="240" w:lineRule="auto"/>
              <w:rPr>
                <w:lang w:eastAsia="ja-JP"/>
              </w:rPr>
            </w:pPr>
            <w:r w:rsidRPr="005411B9">
              <w:rPr>
                <w:b/>
                <w:bCs/>
                <w:lang w:eastAsia="en-US" w:bidi="ar-SA"/>
              </w:rPr>
              <w:t>Pazjenti (%) li kisbu tnaqqis fil-piż tal-ġisem</w:t>
            </w:r>
          </w:p>
        </w:tc>
      </w:tr>
      <w:tr w:rsidR="00995D38" w:rsidRPr="002840B9" w:rsidDel="004F1BD1" w14:paraId="6212DFFF" w14:textId="77777777" w:rsidTr="000A5C95">
        <w:trPr>
          <w:trHeight w:val="336"/>
        </w:trPr>
        <w:tc>
          <w:tcPr>
            <w:tcW w:w="5104" w:type="dxa"/>
          </w:tcPr>
          <w:p w14:paraId="02541383" w14:textId="77777777" w:rsidR="00995D38" w:rsidRPr="002840B9" w:rsidRDefault="00995D38" w:rsidP="000A5C95">
            <w:pPr>
              <w:keepNext/>
              <w:keepLines/>
              <w:spacing w:line="240" w:lineRule="auto"/>
              <w:ind w:left="172"/>
              <w:rPr>
                <w:b/>
                <w:lang w:eastAsia="ja-JP"/>
              </w:rPr>
            </w:pPr>
            <w:r w:rsidRPr="002840B9">
              <w:t>≥ 5 %</w:t>
            </w:r>
          </w:p>
        </w:tc>
        <w:tc>
          <w:tcPr>
            <w:tcW w:w="1984" w:type="dxa"/>
          </w:tcPr>
          <w:p w14:paraId="6E7D49ED" w14:textId="77777777" w:rsidR="00995D38" w:rsidRPr="002840B9" w:rsidDel="004F1BD1" w:rsidRDefault="00995D38" w:rsidP="000A5C95">
            <w:pPr>
              <w:keepNext/>
              <w:keepLines/>
              <w:spacing w:line="240" w:lineRule="auto"/>
              <w:jc w:val="center"/>
              <w:rPr>
                <w:lang w:eastAsia="ja-JP"/>
              </w:rPr>
            </w:pPr>
            <w:r w:rsidRPr="002840B9">
              <w:rPr>
                <w:lang w:eastAsia="ja-JP"/>
              </w:rPr>
              <w:t>94.4</w:t>
            </w:r>
            <w:r w:rsidRPr="002840B9">
              <w:rPr>
                <w:vertAlign w:val="superscript"/>
                <w:lang w:eastAsia="ja-JP"/>
              </w:rPr>
              <w:t>**</w:t>
            </w:r>
          </w:p>
        </w:tc>
        <w:tc>
          <w:tcPr>
            <w:tcW w:w="1843" w:type="dxa"/>
          </w:tcPr>
          <w:p w14:paraId="5789F1EC" w14:textId="77777777" w:rsidR="00995D38" w:rsidRPr="002840B9" w:rsidDel="004F1BD1" w:rsidRDefault="00995D38" w:rsidP="000A5C95">
            <w:pPr>
              <w:keepNext/>
              <w:keepLines/>
              <w:spacing w:line="240" w:lineRule="auto"/>
              <w:jc w:val="center"/>
              <w:rPr>
                <w:lang w:eastAsia="ja-JP"/>
              </w:rPr>
            </w:pPr>
            <w:r w:rsidRPr="002840B9">
              <w:rPr>
                <w:lang w:eastAsia="ja-JP"/>
              </w:rPr>
              <w:t>10.7</w:t>
            </w:r>
          </w:p>
        </w:tc>
      </w:tr>
      <w:tr w:rsidR="00995D38" w:rsidRPr="002840B9" w:rsidDel="004F1BD1" w14:paraId="5C91D8C3" w14:textId="77777777" w:rsidTr="000A5C95">
        <w:trPr>
          <w:trHeight w:val="336"/>
        </w:trPr>
        <w:tc>
          <w:tcPr>
            <w:tcW w:w="5104" w:type="dxa"/>
          </w:tcPr>
          <w:p w14:paraId="09281DBF" w14:textId="77777777" w:rsidR="00995D38" w:rsidRPr="002840B9" w:rsidRDefault="00995D38" w:rsidP="000A5C95">
            <w:pPr>
              <w:keepNext/>
              <w:keepLines/>
              <w:spacing w:line="240" w:lineRule="auto"/>
              <w:ind w:left="172"/>
              <w:rPr>
                <w:b/>
                <w:lang w:eastAsia="ja-JP"/>
              </w:rPr>
            </w:pPr>
            <w:r w:rsidRPr="002840B9">
              <w:t>≥ 10 %</w:t>
            </w:r>
          </w:p>
        </w:tc>
        <w:tc>
          <w:tcPr>
            <w:tcW w:w="1984" w:type="dxa"/>
          </w:tcPr>
          <w:p w14:paraId="6309CF46" w14:textId="77777777" w:rsidR="00995D38" w:rsidRPr="002840B9" w:rsidDel="004F1BD1" w:rsidRDefault="00995D38" w:rsidP="000A5C95">
            <w:pPr>
              <w:keepNext/>
              <w:keepLines/>
              <w:spacing w:line="240" w:lineRule="auto"/>
              <w:jc w:val="center"/>
              <w:rPr>
                <w:lang w:eastAsia="ja-JP"/>
              </w:rPr>
            </w:pPr>
            <w:r w:rsidRPr="002840B9">
              <w:rPr>
                <w:lang w:eastAsia="ja-JP"/>
              </w:rPr>
              <w:t>88.0</w:t>
            </w:r>
            <w:r w:rsidRPr="002840B9">
              <w:rPr>
                <w:vertAlign w:val="superscript"/>
                <w:lang w:eastAsia="ja-JP"/>
              </w:rPr>
              <w:t>**</w:t>
            </w:r>
          </w:p>
        </w:tc>
        <w:tc>
          <w:tcPr>
            <w:tcW w:w="1843" w:type="dxa"/>
          </w:tcPr>
          <w:p w14:paraId="0A6194B0" w14:textId="77777777" w:rsidR="00995D38" w:rsidRPr="002840B9" w:rsidDel="004F1BD1" w:rsidRDefault="00995D38" w:rsidP="000A5C95">
            <w:pPr>
              <w:keepNext/>
              <w:keepLines/>
              <w:spacing w:line="240" w:lineRule="auto"/>
              <w:jc w:val="center"/>
              <w:rPr>
                <w:lang w:eastAsia="ja-JP"/>
              </w:rPr>
            </w:pPr>
            <w:r w:rsidRPr="002840B9">
              <w:rPr>
                <w:lang w:eastAsia="ja-JP"/>
              </w:rPr>
              <w:t>4.8</w:t>
            </w:r>
          </w:p>
        </w:tc>
      </w:tr>
      <w:tr w:rsidR="00995D38" w:rsidRPr="002840B9" w14:paraId="6A9FF6E0" w14:textId="77777777" w:rsidTr="000A5C95">
        <w:trPr>
          <w:trHeight w:val="336"/>
        </w:trPr>
        <w:tc>
          <w:tcPr>
            <w:tcW w:w="5104" w:type="dxa"/>
          </w:tcPr>
          <w:p w14:paraId="62358CDA" w14:textId="77777777" w:rsidR="00995D38" w:rsidRPr="002840B9" w:rsidRDefault="00995D38" w:rsidP="000A5C95">
            <w:pPr>
              <w:keepNext/>
              <w:keepLines/>
              <w:spacing w:line="240" w:lineRule="auto"/>
              <w:ind w:left="172"/>
            </w:pPr>
            <w:r w:rsidRPr="002840B9">
              <w:t>≥ 15 %</w:t>
            </w:r>
          </w:p>
        </w:tc>
        <w:tc>
          <w:tcPr>
            <w:tcW w:w="1984" w:type="dxa"/>
          </w:tcPr>
          <w:p w14:paraId="3B696322" w14:textId="77777777" w:rsidR="00995D38" w:rsidRPr="002840B9" w:rsidRDefault="00995D38" w:rsidP="000A5C95">
            <w:pPr>
              <w:keepNext/>
              <w:keepLines/>
              <w:spacing w:line="240" w:lineRule="auto"/>
              <w:jc w:val="center"/>
              <w:rPr>
                <w:lang w:eastAsia="ja-JP"/>
              </w:rPr>
            </w:pPr>
            <w:r w:rsidRPr="002840B9">
              <w:rPr>
                <w:lang w:eastAsia="ja-JP"/>
              </w:rPr>
              <w:t>73.9</w:t>
            </w:r>
            <w:r w:rsidRPr="002840B9">
              <w:rPr>
                <w:vertAlign w:val="superscript"/>
                <w:lang w:eastAsia="ja-JP"/>
              </w:rPr>
              <w:t>**</w:t>
            </w:r>
          </w:p>
        </w:tc>
        <w:tc>
          <w:tcPr>
            <w:tcW w:w="1843" w:type="dxa"/>
          </w:tcPr>
          <w:p w14:paraId="550CE452" w14:textId="77777777" w:rsidR="00995D38" w:rsidRPr="002840B9" w:rsidRDefault="00995D38" w:rsidP="000A5C95">
            <w:pPr>
              <w:keepNext/>
              <w:keepLines/>
              <w:spacing w:line="240" w:lineRule="auto"/>
              <w:jc w:val="center"/>
              <w:rPr>
                <w:lang w:eastAsia="ja-JP"/>
              </w:rPr>
            </w:pPr>
            <w:r w:rsidRPr="002840B9">
              <w:rPr>
                <w:lang w:eastAsia="ja-JP"/>
              </w:rPr>
              <w:t>2.1</w:t>
            </w:r>
          </w:p>
        </w:tc>
      </w:tr>
      <w:tr w:rsidR="00995D38" w:rsidRPr="002840B9" w14:paraId="23E6D674" w14:textId="77777777" w:rsidTr="000A5C95">
        <w:trPr>
          <w:trHeight w:val="336"/>
        </w:trPr>
        <w:tc>
          <w:tcPr>
            <w:tcW w:w="5104" w:type="dxa"/>
          </w:tcPr>
          <w:p w14:paraId="15CEEE75" w14:textId="77777777" w:rsidR="00995D38" w:rsidRPr="002840B9" w:rsidRDefault="00995D38" w:rsidP="000A5C95">
            <w:pPr>
              <w:keepNext/>
              <w:keepLines/>
              <w:spacing w:line="240" w:lineRule="auto"/>
              <w:ind w:left="172"/>
            </w:pPr>
            <w:r w:rsidRPr="002840B9">
              <w:t>≥ 20 %</w:t>
            </w:r>
          </w:p>
        </w:tc>
        <w:tc>
          <w:tcPr>
            <w:tcW w:w="1984" w:type="dxa"/>
          </w:tcPr>
          <w:p w14:paraId="3E9EB461" w14:textId="77777777" w:rsidR="00995D38" w:rsidRPr="002840B9" w:rsidRDefault="00995D38" w:rsidP="000A5C95">
            <w:pPr>
              <w:keepNext/>
              <w:keepLines/>
              <w:spacing w:line="240" w:lineRule="auto"/>
              <w:jc w:val="center"/>
              <w:rPr>
                <w:lang w:eastAsia="ja-JP"/>
              </w:rPr>
            </w:pPr>
            <w:r w:rsidRPr="002840B9">
              <w:rPr>
                <w:lang w:eastAsia="ja-JP"/>
              </w:rPr>
              <w:t>54.9</w:t>
            </w:r>
            <w:r w:rsidRPr="002840B9">
              <w:rPr>
                <w:vertAlign w:val="superscript"/>
                <w:lang w:eastAsia="ja-JP"/>
              </w:rPr>
              <w:t>**</w:t>
            </w:r>
          </w:p>
        </w:tc>
        <w:tc>
          <w:tcPr>
            <w:tcW w:w="1843" w:type="dxa"/>
          </w:tcPr>
          <w:p w14:paraId="697AB7B7" w14:textId="77777777" w:rsidR="00995D38" w:rsidRPr="002840B9" w:rsidRDefault="00995D38" w:rsidP="000A5C95">
            <w:pPr>
              <w:keepNext/>
              <w:keepLines/>
              <w:spacing w:line="240" w:lineRule="auto"/>
              <w:jc w:val="center"/>
              <w:rPr>
                <w:lang w:eastAsia="ja-JP"/>
              </w:rPr>
            </w:pPr>
            <w:r w:rsidRPr="002840B9">
              <w:rPr>
                <w:lang w:eastAsia="ja-JP"/>
              </w:rPr>
              <w:t>1.0</w:t>
            </w:r>
          </w:p>
        </w:tc>
      </w:tr>
      <w:tr w:rsidR="00995D38" w:rsidRPr="002840B9" w14:paraId="17ED5EB4" w14:textId="77777777" w:rsidTr="000A5C95">
        <w:trPr>
          <w:trHeight w:val="336"/>
        </w:trPr>
        <w:tc>
          <w:tcPr>
            <w:tcW w:w="5104" w:type="dxa"/>
          </w:tcPr>
          <w:p w14:paraId="69BDD3FD" w14:textId="77777777" w:rsidR="00995D38" w:rsidRPr="002840B9" w:rsidRDefault="00995D38" w:rsidP="000A5C95">
            <w:pPr>
              <w:keepNext/>
              <w:keepLines/>
              <w:spacing w:line="240" w:lineRule="auto"/>
            </w:pPr>
            <w:r w:rsidRPr="002840B9">
              <w:rPr>
                <w:rStyle w:val="ui-provider"/>
                <w:b/>
              </w:rPr>
              <w:t>Pa</w:t>
            </w:r>
            <w:r>
              <w:rPr>
                <w:rStyle w:val="ui-provider"/>
                <w:b/>
              </w:rPr>
              <w:t>zjenti</w:t>
            </w:r>
            <w:r w:rsidRPr="002840B9">
              <w:rPr>
                <w:rStyle w:val="ui-provider"/>
                <w:b/>
              </w:rPr>
              <w:t xml:space="preserve"> (%) </w:t>
            </w:r>
            <w:r>
              <w:rPr>
                <w:rStyle w:val="ui-provider"/>
                <w:b/>
              </w:rPr>
              <w:t xml:space="preserve">li żammew </w:t>
            </w:r>
            <w:r w:rsidRPr="002840B9">
              <w:rPr>
                <w:rStyle w:val="ui-provider"/>
                <w:b/>
              </w:rPr>
              <w:t xml:space="preserve">≥80% </w:t>
            </w:r>
            <w:r>
              <w:rPr>
                <w:rStyle w:val="ui-provider"/>
                <w:b/>
              </w:rPr>
              <w:t>tal-piż tal-ġisem li tilfu matul il-perjodu ta’ introduzzjoni ta’ 12</w:t>
            </w:r>
            <w:r>
              <w:rPr>
                <w:rStyle w:val="ui-provider"/>
                <w:b/>
              </w:rPr>
              <w:noBreakHyphen/>
              <w:t>il ġimgħa</w:t>
            </w:r>
          </w:p>
        </w:tc>
        <w:tc>
          <w:tcPr>
            <w:tcW w:w="1984" w:type="dxa"/>
          </w:tcPr>
          <w:p w14:paraId="327A856D" w14:textId="77777777" w:rsidR="00995D38" w:rsidRPr="002840B9" w:rsidRDefault="00995D38" w:rsidP="000A5C95">
            <w:pPr>
              <w:keepNext/>
              <w:keepLines/>
              <w:spacing w:line="240" w:lineRule="auto"/>
              <w:jc w:val="center"/>
              <w:rPr>
                <w:lang w:eastAsia="ja-JP"/>
              </w:rPr>
            </w:pPr>
            <w:r w:rsidRPr="002840B9">
              <w:rPr>
                <w:lang w:eastAsia="ja-JP"/>
              </w:rPr>
              <w:t>98.6</w:t>
            </w:r>
            <w:r w:rsidRPr="002840B9">
              <w:rPr>
                <w:vertAlign w:val="superscript"/>
                <w:lang w:eastAsia="ja-JP"/>
              </w:rPr>
              <w:t>**</w:t>
            </w:r>
          </w:p>
        </w:tc>
        <w:tc>
          <w:tcPr>
            <w:tcW w:w="1843" w:type="dxa"/>
          </w:tcPr>
          <w:p w14:paraId="215D6B62" w14:textId="77777777" w:rsidR="00995D38" w:rsidRPr="002840B9" w:rsidRDefault="00995D38" w:rsidP="000A5C95">
            <w:pPr>
              <w:keepNext/>
              <w:keepLines/>
              <w:spacing w:line="240" w:lineRule="auto"/>
              <w:jc w:val="center"/>
              <w:rPr>
                <w:lang w:eastAsia="ja-JP"/>
              </w:rPr>
            </w:pPr>
            <w:r w:rsidRPr="002840B9">
              <w:rPr>
                <w:lang w:eastAsia="ja-JP"/>
              </w:rPr>
              <w:t>37.8</w:t>
            </w:r>
          </w:p>
        </w:tc>
      </w:tr>
      <w:tr w:rsidR="00995D38" w:rsidRPr="002840B9" w14:paraId="06E434D0" w14:textId="77777777" w:rsidTr="000A5C95">
        <w:trPr>
          <w:trHeight w:val="336"/>
        </w:trPr>
        <w:tc>
          <w:tcPr>
            <w:tcW w:w="8931" w:type="dxa"/>
            <w:gridSpan w:val="3"/>
          </w:tcPr>
          <w:p w14:paraId="0856D98A" w14:textId="77777777" w:rsidR="00995D38" w:rsidRPr="002840B9" w:rsidRDefault="00995D38" w:rsidP="000A5C95">
            <w:pPr>
              <w:keepNext/>
              <w:keepLines/>
              <w:spacing w:line="240" w:lineRule="auto"/>
              <w:rPr>
                <w:lang w:eastAsia="ja-JP"/>
              </w:rPr>
            </w:pPr>
            <w:r>
              <w:rPr>
                <w:b/>
                <w:lang w:eastAsia="ja-JP"/>
              </w:rPr>
              <w:t xml:space="preserve">Ċirkumferenza tal-qadd </w:t>
            </w:r>
            <w:r w:rsidRPr="002840B9">
              <w:rPr>
                <w:b/>
                <w:lang w:eastAsia="ja-JP"/>
              </w:rPr>
              <w:t>(</w:t>
            </w:r>
            <w:r>
              <w:rPr>
                <w:b/>
                <w:lang w:eastAsia="ja-JP"/>
              </w:rPr>
              <w:t>ċ</w:t>
            </w:r>
            <w:r w:rsidRPr="002840B9">
              <w:rPr>
                <w:b/>
                <w:lang w:eastAsia="ja-JP"/>
              </w:rPr>
              <w:t>m)</w:t>
            </w:r>
          </w:p>
        </w:tc>
      </w:tr>
      <w:tr w:rsidR="00995D38" w:rsidRPr="002840B9" w14:paraId="350C5713" w14:textId="77777777" w:rsidTr="000A5C95">
        <w:tc>
          <w:tcPr>
            <w:tcW w:w="5104" w:type="dxa"/>
          </w:tcPr>
          <w:p w14:paraId="7BCAD372" w14:textId="77777777" w:rsidR="00995D38" w:rsidRPr="002840B9" w:rsidRDefault="00995D38" w:rsidP="000A5C95">
            <w:pPr>
              <w:keepNext/>
              <w:keepLines/>
              <w:spacing w:line="240" w:lineRule="auto"/>
              <w:rPr>
                <w:lang w:eastAsia="ja-JP"/>
              </w:rPr>
            </w:pPr>
            <w:r w:rsidRPr="002840B9">
              <w:rPr>
                <w:lang w:eastAsia="ja-JP"/>
              </w:rPr>
              <w:t xml:space="preserve">   </w:t>
            </w:r>
            <w:r>
              <w:rPr>
                <w:lang w:eastAsia="ja-JP"/>
              </w:rPr>
              <w:t>Linja bażi</w:t>
            </w:r>
            <w:r w:rsidRPr="002840B9">
              <w:rPr>
                <w:vertAlign w:val="superscript"/>
                <w:lang w:eastAsia="ja-JP"/>
              </w:rPr>
              <w:t>1</w:t>
            </w:r>
          </w:p>
        </w:tc>
        <w:tc>
          <w:tcPr>
            <w:tcW w:w="1984" w:type="dxa"/>
          </w:tcPr>
          <w:p w14:paraId="2F1EABFC" w14:textId="77777777" w:rsidR="00995D38" w:rsidRPr="002840B9" w:rsidRDefault="00995D38" w:rsidP="000A5C95">
            <w:pPr>
              <w:keepNext/>
              <w:keepLines/>
              <w:spacing w:line="240" w:lineRule="auto"/>
              <w:jc w:val="center"/>
              <w:rPr>
                <w:lang w:eastAsia="ja-JP"/>
              </w:rPr>
            </w:pPr>
            <w:r w:rsidRPr="002840B9">
              <w:rPr>
                <w:lang w:eastAsia="ja-JP"/>
              </w:rPr>
              <w:t>109.2</w:t>
            </w:r>
          </w:p>
        </w:tc>
        <w:tc>
          <w:tcPr>
            <w:tcW w:w="1843" w:type="dxa"/>
          </w:tcPr>
          <w:p w14:paraId="46B8A7DB" w14:textId="77777777" w:rsidR="00995D38" w:rsidRPr="002840B9" w:rsidRDefault="00995D38" w:rsidP="000A5C95">
            <w:pPr>
              <w:keepNext/>
              <w:keepLines/>
              <w:spacing w:line="240" w:lineRule="auto"/>
              <w:jc w:val="center"/>
              <w:rPr>
                <w:lang w:eastAsia="ja-JP"/>
              </w:rPr>
            </w:pPr>
            <w:r w:rsidRPr="002840B9">
              <w:rPr>
                <w:lang w:eastAsia="ja-JP"/>
              </w:rPr>
              <w:t>109.6</w:t>
            </w:r>
          </w:p>
        </w:tc>
      </w:tr>
      <w:tr w:rsidR="00995D38" w:rsidRPr="002840B9" w14:paraId="3191745E" w14:textId="77777777" w:rsidTr="000A5C95">
        <w:tc>
          <w:tcPr>
            <w:tcW w:w="5104" w:type="dxa"/>
          </w:tcPr>
          <w:p w14:paraId="35753790" w14:textId="77777777" w:rsidR="00995D38" w:rsidRPr="002840B9" w:rsidRDefault="00995D38" w:rsidP="000A5C95">
            <w:pPr>
              <w:keepNext/>
              <w:keepLines/>
              <w:spacing w:line="240" w:lineRule="auto"/>
              <w:rPr>
                <w:lang w:eastAsia="ja-JP"/>
              </w:rPr>
            </w:pPr>
            <w:r w:rsidRPr="002840B9">
              <w:rPr>
                <w:lang w:eastAsia="ja-JP"/>
              </w:rPr>
              <w:t xml:space="preserve">   </w:t>
            </w:r>
            <w:r>
              <w:rPr>
                <w:lang w:eastAsia="ja-JP"/>
              </w:rPr>
              <w:t>Bidla mil-linja bażi</w:t>
            </w:r>
            <w:r w:rsidRPr="002840B9">
              <w:rPr>
                <w:vertAlign w:val="superscript"/>
                <w:lang w:eastAsia="ja-JP"/>
              </w:rPr>
              <w:t>1</w:t>
            </w:r>
          </w:p>
        </w:tc>
        <w:tc>
          <w:tcPr>
            <w:tcW w:w="1984" w:type="dxa"/>
          </w:tcPr>
          <w:p w14:paraId="6CE169F9" w14:textId="77777777" w:rsidR="00995D38" w:rsidRPr="002840B9" w:rsidRDefault="00995D38" w:rsidP="000A5C95">
            <w:pPr>
              <w:keepNext/>
              <w:keepLines/>
              <w:spacing w:line="240" w:lineRule="auto"/>
              <w:jc w:val="center"/>
              <w:rPr>
                <w:lang w:eastAsia="ja-JP"/>
              </w:rPr>
            </w:pPr>
            <w:r w:rsidRPr="002840B9">
              <w:rPr>
                <w:lang w:eastAsia="ja-JP"/>
              </w:rPr>
              <w:t>-16.8</w:t>
            </w:r>
            <w:r w:rsidRPr="002840B9">
              <w:rPr>
                <w:vertAlign w:val="superscript"/>
              </w:rPr>
              <w:t>††</w:t>
            </w:r>
          </w:p>
        </w:tc>
        <w:tc>
          <w:tcPr>
            <w:tcW w:w="1843" w:type="dxa"/>
          </w:tcPr>
          <w:p w14:paraId="1EAB6D6B" w14:textId="77777777" w:rsidR="00995D38" w:rsidRPr="002840B9" w:rsidRDefault="00995D38" w:rsidP="000A5C95">
            <w:pPr>
              <w:keepNext/>
              <w:keepLines/>
              <w:spacing w:line="240" w:lineRule="auto"/>
              <w:jc w:val="center"/>
              <w:rPr>
                <w:lang w:eastAsia="ja-JP"/>
              </w:rPr>
            </w:pPr>
            <w:r w:rsidRPr="002840B9">
              <w:rPr>
                <w:lang w:eastAsia="ja-JP"/>
              </w:rPr>
              <w:t>1.1</w:t>
            </w:r>
          </w:p>
        </w:tc>
      </w:tr>
      <w:tr w:rsidR="00995D38" w:rsidRPr="002840B9" w14:paraId="67286DE1" w14:textId="77777777" w:rsidTr="000A5C95">
        <w:tc>
          <w:tcPr>
            <w:tcW w:w="5104" w:type="dxa"/>
          </w:tcPr>
          <w:p w14:paraId="342A1377" w14:textId="77777777" w:rsidR="00995D38" w:rsidRPr="002840B9" w:rsidRDefault="00995D38" w:rsidP="000A5C95">
            <w:pPr>
              <w:pStyle w:val="Default"/>
              <w:rPr>
                <w:color w:val="auto"/>
                <w:sz w:val="22"/>
                <w:szCs w:val="22"/>
              </w:rPr>
            </w:pPr>
            <w:r w:rsidRPr="002840B9">
              <w:rPr>
                <w:color w:val="auto"/>
                <w:sz w:val="22"/>
                <w:szCs w:val="22"/>
              </w:rPr>
              <w:t xml:space="preserve">   </w:t>
            </w:r>
            <w:r w:rsidRPr="00EC2B56">
              <w:rPr>
                <w:color w:val="auto"/>
                <w:sz w:val="22"/>
                <w:szCs w:val="22"/>
                <w:lang w:bidi="mt-MT"/>
              </w:rPr>
              <w:t>Differenza minn plaċebo</w:t>
            </w:r>
          </w:p>
          <w:p w14:paraId="4D39837D" w14:textId="77777777" w:rsidR="00995D38" w:rsidRPr="002840B9" w:rsidRDefault="00995D38" w:rsidP="000A5C95">
            <w:pPr>
              <w:pStyle w:val="Default"/>
              <w:rPr>
                <w:color w:val="auto"/>
                <w:sz w:val="22"/>
                <w:szCs w:val="22"/>
              </w:rPr>
            </w:pPr>
            <w:r w:rsidRPr="002840B9">
              <w:rPr>
                <w:color w:val="auto"/>
                <w:sz w:val="22"/>
                <w:szCs w:val="22"/>
              </w:rPr>
              <w:t xml:space="preserve">   [95 % CI] </w:t>
            </w:r>
          </w:p>
        </w:tc>
        <w:tc>
          <w:tcPr>
            <w:tcW w:w="1984" w:type="dxa"/>
          </w:tcPr>
          <w:p w14:paraId="32762249" w14:textId="77777777" w:rsidR="00995D38" w:rsidRPr="002840B9" w:rsidRDefault="00995D38" w:rsidP="000A5C95">
            <w:pPr>
              <w:keepNext/>
              <w:keepLines/>
              <w:spacing w:line="240" w:lineRule="auto"/>
              <w:jc w:val="center"/>
              <w:rPr>
                <w:lang w:eastAsia="ja-JP"/>
              </w:rPr>
            </w:pPr>
            <w:r w:rsidRPr="002840B9">
              <w:rPr>
                <w:lang w:eastAsia="ja-JP"/>
              </w:rPr>
              <w:t>-17.9</w:t>
            </w:r>
            <w:r w:rsidRPr="002840B9">
              <w:rPr>
                <w:vertAlign w:val="superscript"/>
                <w:lang w:eastAsia="ja-JP"/>
              </w:rPr>
              <w:t>**</w:t>
            </w:r>
          </w:p>
          <w:p w14:paraId="790E161E" w14:textId="77777777" w:rsidR="00995D38" w:rsidRPr="002840B9" w:rsidRDefault="00995D38" w:rsidP="000A5C95">
            <w:pPr>
              <w:keepNext/>
              <w:keepLines/>
              <w:spacing w:line="240" w:lineRule="auto"/>
              <w:jc w:val="center"/>
              <w:rPr>
                <w:lang w:eastAsia="ja-JP"/>
              </w:rPr>
            </w:pPr>
            <w:r w:rsidRPr="002840B9">
              <w:rPr>
                <w:lang w:eastAsia="ja-JP"/>
              </w:rPr>
              <w:t>[-19.5</w:t>
            </w:r>
            <w:r w:rsidRPr="002840B9">
              <w:t>, -16.3</w:t>
            </w:r>
            <w:r w:rsidRPr="002840B9">
              <w:rPr>
                <w:lang w:eastAsia="ja-JP"/>
              </w:rPr>
              <w:t>]</w:t>
            </w:r>
          </w:p>
        </w:tc>
        <w:tc>
          <w:tcPr>
            <w:tcW w:w="1843" w:type="dxa"/>
          </w:tcPr>
          <w:p w14:paraId="2C7387AB" w14:textId="77777777" w:rsidR="00995D38" w:rsidRPr="002840B9" w:rsidRDefault="00995D38" w:rsidP="000A5C95">
            <w:pPr>
              <w:keepNext/>
              <w:keepLines/>
              <w:spacing w:line="240" w:lineRule="auto"/>
              <w:jc w:val="center"/>
              <w:rPr>
                <w:lang w:eastAsia="ja-JP"/>
              </w:rPr>
            </w:pPr>
            <w:r w:rsidRPr="002840B9">
              <w:rPr>
                <w:lang w:eastAsia="ja-JP"/>
              </w:rPr>
              <w:t>-</w:t>
            </w:r>
          </w:p>
        </w:tc>
      </w:tr>
    </w:tbl>
    <w:p w14:paraId="150C4AE0" w14:textId="77777777" w:rsidR="00995D38" w:rsidRPr="002840B9" w:rsidRDefault="00995D38" w:rsidP="00995D38">
      <w:pPr>
        <w:spacing w:line="240" w:lineRule="auto"/>
        <w:rPr>
          <w:rFonts w:eastAsia="SimSun"/>
          <w:szCs w:val="22"/>
        </w:rPr>
      </w:pPr>
      <w:r w:rsidRPr="002840B9">
        <w:rPr>
          <w:rFonts w:eastAsia="SimSun"/>
          <w:szCs w:val="22"/>
          <w:vertAlign w:val="superscript"/>
        </w:rPr>
        <w:t>1</w:t>
      </w:r>
      <w:r>
        <w:rPr>
          <w:rFonts w:eastAsia="SimSun"/>
          <w:szCs w:val="22"/>
        </w:rPr>
        <w:t xml:space="preserve">Għażla arbitrarja </w:t>
      </w:r>
      <w:r w:rsidRPr="002840B9">
        <w:rPr>
          <w:rFonts w:eastAsia="SimSun"/>
          <w:szCs w:val="22"/>
        </w:rPr>
        <w:t>(</w:t>
      </w:r>
      <w:r>
        <w:rPr>
          <w:rFonts w:eastAsia="SimSun"/>
          <w:szCs w:val="22"/>
        </w:rPr>
        <w:t>Ġimgħa</w:t>
      </w:r>
      <w:r w:rsidRPr="002840B9">
        <w:rPr>
          <w:rFonts w:eastAsia="SimSun"/>
          <w:szCs w:val="22"/>
        </w:rPr>
        <w:t> 0)</w:t>
      </w:r>
    </w:p>
    <w:p w14:paraId="13A129B3"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r w:rsidRPr="000E72A7">
        <w:rPr>
          <w:rFonts w:eastAsia="SimSun"/>
          <w:szCs w:val="22"/>
        </w:rPr>
        <w:t>versus il-linja bażi</w:t>
      </w:r>
      <w:r w:rsidRPr="002840B9">
        <w:rPr>
          <w:vertAlign w:val="superscript"/>
          <w:lang w:eastAsia="ja-JP"/>
        </w:rPr>
        <w:t>1</w:t>
      </w:r>
      <w:r w:rsidRPr="002840B9">
        <w:rPr>
          <w:rFonts w:eastAsia="SimSun"/>
          <w:szCs w:val="22"/>
        </w:rPr>
        <w:t>.</w:t>
      </w:r>
    </w:p>
    <w:p w14:paraId="28C985F4" w14:textId="77777777" w:rsidR="00995D38" w:rsidRPr="002840B9" w:rsidRDefault="00995D38" w:rsidP="00995D38">
      <w:pPr>
        <w:spacing w:line="240" w:lineRule="auto"/>
        <w:rPr>
          <w:szCs w:val="22"/>
        </w:rPr>
      </w:pPr>
      <w:r w:rsidRPr="002840B9">
        <w:rPr>
          <w:rFonts w:eastAsia="SimSun"/>
          <w:szCs w:val="22"/>
          <w:vertAlign w:val="superscript"/>
        </w:rPr>
        <w:t>**</w:t>
      </w:r>
      <w:r w:rsidRPr="002840B9">
        <w:rPr>
          <w:rFonts w:eastAsia="SimSun"/>
          <w:szCs w:val="22"/>
        </w:rPr>
        <w:t xml:space="preserve">p &lt; 0.001 </w:t>
      </w:r>
      <w:r w:rsidRPr="000E72A7">
        <w:rPr>
          <w:rFonts w:eastAsia="SimSun"/>
          <w:szCs w:val="22"/>
        </w:rPr>
        <w:t>versus plaċebo, aġġustat għall-multipliċità</w:t>
      </w:r>
      <w:r w:rsidRPr="002840B9">
        <w:rPr>
          <w:szCs w:val="22"/>
        </w:rPr>
        <w:t>.</w:t>
      </w:r>
    </w:p>
    <w:p w14:paraId="5624B7E2"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bookmarkStart w:id="156" w:name="_Hlk172731550"/>
      <w:r w:rsidRPr="000E72A7">
        <w:rPr>
          <w:rFonts w:eastAsia="SimSun"/>
          <w:szCs w:val="22"/>
        </w:rPr>
        <w:t>versus plaċebo, mhux aġġustat għall-multipliċità</w:t>
      </w:r>
      <w:bookmarkEnd w:id="156"/>
      <w:r w:rsidRPr="002840B9">
        <w:rPr>
          <w:rFonts w:eastAsia="SimSun"/>
          <w:szCs w:val="22"/>
        </w:rPr>
        <w:t>.</w:t>
      </w:r>
    </w:p>
    <w:p w14:paraId="59AF3590" w14:textId="77777777" w:rsidR="00995D38" w:rsidRPr="002840B9" w:rsidRDefault="00995D38" w:rsidP="00995D38">
      <w:pPr>
        <w:tabs>
          <w:tab w:val="clear" w:pos="567"/>
        </w:tabs>
        <w:autoSpaceDE w:val="0"/>
        <w:autoSpaceDN w:val="0"/>
        <w:adjustRightInd w:val="0"/>
        <w:spacing w:line="240" w:lineRule="auto"/>
        <w:rPr>
          <w:rFonts w:eastAsia="SimSun"/>
          <w:szCs w:val="22"/>
        </w:rPr>
      </w:pPr>
    </w:p>
    <w:p w14:paraId="31A6B4B3" w14:textId="77777777" w:rsidR="00995D38" w:rsidRPr="002840B9" w:rsidRDefault="00995D38" w:rsidP="00995D38">
      <w:pPr>
        <w:keepNext/>
        <w:spacing w:line="240" w:lineRule="auto"/>
        <w:rPr>
          <w:iCs/>
          <w:szCs w:val="22"/>
          <w:u w:val="single"/>
        </w:rPr>
      </w:pPr>
    </w:p>
    <w:p w14:paraId="636EF345" w14:textId="77777777" w:rsidR="00995D38" w:rsidRDefault="00995D38" w:rsidP="00995D38">
      <w:pPr>
        <w:keepNext/>
        <w:spacing w:line="240" w:lineRule="auto"/>
        <w:rPr>
          <w:iCs/>
          <w:szCs w:val="22"/>
          <w:u w:val="single"/>
        </w:rPr>
      </w:pPr>
    </w:p>
    <w:p w14:paraId="32777968" w14:textId="77777777" w:rsidR="00995D38" w:rsidRDefault="00995D38" w:rsidP="00995D38">
      <w:pPr>
        <w:keepNext/>
        <w:spacing w:line="240" w:lineRule="auto"/>
        <w:rPr>
          <w:iCs/>
          <w:szCs w:val="22"/>
          <w:u w:val="single"/>
        </w:rPr>
      </w:pPr>
    </w:p>
    <w:p w14:paraId="2C794E5E" w14:textId="77777777" w:rsidR="00995D38" w:rsidRPr="002840B9" w:rsidRDefault="00995D38" w:rsidP="00995D38">
      <w:pPr>
        <w:keepNext/>
        <w:spacing w:line="240" w:lineRule="auto"/>
        <w:rPr>
          <w:iCs/>
          <w:szCs w:val="22"/>
          <w:u w:val="single"/>
        </w:rPr>
      </w:pPr>
      <w:r>
        <w:rPr>
          <w:iCs/>
          <w:szCs w:val="22"/>
          <w:u w:val="single"/>
        </w:rPr>
        <w:drawing>
          <wp:inline distT="0" distB="0" distL="0" distR="0" wp14:anchorId="423AEC1B" wp14:editId="6980A697">
            <wp:extent cx="5848350" cy="3814445"/>
            <wp:effectExtent l="0" t="0" r="0" b="0"/>
            <wp:docPr id="1537700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814445"/>
                    </a:xfrm>
                    <a:prstGeom prst="rect">
                      <a:avLst/>
                    </a:prstGeom>
                    <a:noFill/>
                    <a:ln>
                      <a:noFill/>
                    </a:ln>
                  </pic:spPr>
                </pic:pic>
              </a:graphicData>
            </a:graphic>
          </wp:inline>
        </w:drawing>
      </w:r>
    </w:p>
    <w:p w14:paraId="44C03FD8" w14:textId="77777777" w:rsidR="00995D38" w:rsidRPr="002840B9" w:rsidRDefault="00995D38" w:rsidP="00995D38">
      <w:pPr>
        <w:keepNext/>
        <w:spacing w:line="240" w:lineRule="auto"/>
        <w:rPr>
          <w:iCs/>
          <w:szCs w:val="22"/>
          <w:u w:val="single"/>
        </w:rPr>
      </w:pPr>
    </w:p>
    <w:p w14:paraId="1E5E1730" w14:textId="7E84D1C6" w:rsidR="00995D38" w:rsidRPr="002840B9" w:rsidRDefault="00995D38" w:rsidP="00995D38">
      <w:pPr>
        <w:keepNext/>
        <w:spacing w:line="240" w:lineRule="auto"/>
        <w:rPr>
          <w:b/>
        </w:rPr>
      </w:pPr>
      <w:r w:rsidRPr="002840B9">
        <w:rPr>
          <w:b/>
          <w:iCs/>
        </w:rPr>
        <w:t>Figur</w:t>
      </w:r>
      <w:r>
        <w:rPr>
          <w:b/>
          <w:iCs/>
        </w:rPr>
        <w:t>a</w:t>
      </w:r>
      <w:r w:rsidRPr="002840B9">
        <w:rPr>
          <w:b/>
          <w:iCs/>
        </w:rPr>
        <w:t> </w:t>
      </w:r>
      <w:r>
        <w:rPr>
          <w:b/>
          <w:iCs/>
        </w:rPr>
        <w:t>10</w:t>
      </w:r>
      <w:r w:rsidRPr="002840B9">
        <w:rPr>
          <w:b/>
          <w:iCs/>
        </w:rPr>
        <w:t xml:space="preserve">. </w:t>
      </w:r>
      <w:r>
        <w:rPr>
          <w:b/>
          <w:iCs/>
        </w:rPr>
        <w:t xml:space="preserve">Bidla medja fil-piż tal-ġisem </w:t>
      </w:r>
      <w:r w:rsidRPr="002840B9">
        <w:rPr>
          <w:b/>
        </w:rPr>
        <w:t xml:space="preserve">(%) </w:t>
      </w:r>
      <w:r>
        <w:rPr>
          <w:b/>
        </w:rPr>
        <w:t xml:space="preserve">minn Ġimgħa </w:t>
      </w:r>
      <w:r w:rsidRPr="002840B9">
        <w:rPr>
          <w:b/>
        </w:rPr>
        <w:t xml:space="preserve">12 </w:t>
      </w:r>
      <w:r>
        <w:rPr>
          <w:b/>
        </w:rPr>
        <w:t>sa ġimgħa</w:t>
      </w:r>
      <w:r w:rsidRPr="002840B9">
        <w:rPr>
          <w:b/>
        </w:rPr>
        <w:t> 72</w:t>
      </w:r>
      <w:r w:rsidRPr="002840B9">
        <w:rPr>
          <w:b/>
          <w:iCs/>
        </w:rPr>
        <w:t xml:space="preserve"> </w:t>
      </w:r>
    </w:p>
    <w:p w14:paraId="1AAC5E7D" w14:textId="77777777" w:rsidR="00995D38" w:rsidRPr="002840B9" w:rsidRDefault="00995D38" w:rsidP="00995D38">
      <w:pPr>
        <w:spacing w:line="240" w:lineRule="auto"/>
        <w:rPr>
          <w:i/>
          <w:szCs w:val="22"/>
          <w:u w:val="single"/>
        </w:rPr>
      </w:pPr>
    </w:p>
    <w:p w14:paraId="61B190EA" w14:textId="77777777" w:rsidR="00995D38" w:rsidRPr="002840B9" w:rsidRDefault="00995D38" w:rsidP="00995D38">
      <w:pPr>
        <w:spacing w:line="240" w:lineRule="auto"/>
        <w:rPr>
          <w:i/>
          <w:szCs w:val="22"/>
        </w:rPr>
      </w:pPr>
      <w:r w:rsidRPr="002840B9">
        <w:rPr>
          <w:i/>
          <w:szCs w:val="22"/>
          <w:u w:val="single"/>
        </w:rPr>
        <w:t>SURMOUNT</w:t>
      </w:r>
      <w:r w:rsidRPr="002840B9">
        <w:rPr>
          <w:i/>
          <w:szCs w:val="22"/>
          <w:u w:val="single"/>
        </w:rPr>
        <w:noBreakHyphen/>
        <w:t>4</w:t>
      </w:r>
    </w:p>
    <w:p w14:paraId="741140FD" w14:textId="77777777" w:rsidR="00995D38" w:rsidRPr="002840B9" w:rsidRDefault="00995D38" w:rsidP="00995D38">
      <w:pPr>
        <w:spacing w:line="240" w:lineRule="auto"/>
        <w:rPr>
          <w:i/>
          <w:szCs w:val="22"/>
        </w:rPr>
      </w:pPr>
    </w:p>
    <w:p w14:paraId="54F71DE6" w14:textId="77777777" w:rsidR="00995D38" w:rsidRPr="002840B9" w:rsidRDefault="00995D38" w:rsidP="00995D38">
      <w:pPr>
        <w:tabs>
          <w:tab w:val="clear" w:pos="567"/>
        </w:tabs>
        <w:autoSpaceDE w:val="0"/>
        <w:autoSpaceDN w:val="0"/>
        <w:adjustRightInd w:val="0"/>
        <w:spacing w:line="240" w:lineRule="auto"/>
        <w:rPr>
          <w:rFonts w:eastAsia="SimSun"/>
          <w:color w:val="000000"/>
          <w:szCs w:val="22"/>
        </w:rPr>
      </w:pPr>
      <w:r>
        <w:rPr>
          <w:szCs w:val="22"/>
          <w:lang w:eastAsia="ja-JP"/>
        </w:rPr>
        <w:t xml:space="preserve">Fi studju ta’ </w:t>
      </w:r>
      <w:r w:rsidRPr="002840B9">
        <w:rPr>
          <w:szCs w:val="22"/>
          <w:lang w:eastAsia="ja-JP"/>
        </w:rPr>
        <w:t>88 </w:t>
      </w:r>
      <w:r>
        <w:rPr>
          <w:szCs w:val="22"/>
          <w:lang w:eastAsia="ja-JP"/>
        </w:rPr>
        <w:t xml:space="preserve">ġimgħa </w:t>
      </w:r>
      <w:r w:rsidRPr="002840B9">
        <w:rPr>
          <w:szCs w:val="22"/>
          <w:lang w:eastAsia="ja-JP"/>
        </w:rPr>
        <w:t>week study, 783 </w:t>
      </w:r>
      <w:r>
        <w:rPr>
          <w:szCs w:val="22"/>
          <w:lang w:eastAsia="ja-JP"/>
        </w:rPr>
        <w:t xml:space="preserve">pazjent adult b’obeżità </w:t>
      </w:r>
      <w:r w:rsidRPr="002840B9">
        <w:rPr>
          <w:szCs w:val="22"/>
        </w:rPr>
        <w:t>(BMI ≥ 30 kg/m</w:t>
      </w:r>
      <w:r w:rsidRPr="002840B9">
        <w:rPr>
          <w:szCs w:val="22"/>
          <w:vertAlign w:val="superscript"/>
        </w:rPr>
        <w:t>2</w:t>
      </w:r>
      <w:r w:rsidRPr="002840B9">
        <w:rPr>
          <w:szCs w:val="22"/>
        </w:rPr>
        <w:t xml:space="preserve">) </w:t>
      </w:r>
      <w:r>
        <w:rPr>
          <w:szCs w:val="22"/>
        </w:rPr>
        <w:t xml:space="preserve">jew b’piż zejjed </w:t>
      </w:r>
      <w:r w:rsidRPr="002840B9">
        <w:rPr>
          <w:szCs w:val="22"/>
        </w:rPr>
        <w:t>(BMI ≥ 27 kg/m</w:t>
      </w:r>
      <w:r w:rsidRPr="002840B9">
        <w:rPr>
          <w:szCs w:val="22"/>
          <w:vertAlign w:val="superscript"/>
        </w:rPr>
        <w:t>2</w:t>
      </w:r>
      <w:r w:rsidRPr="002840B9">
        <w:rPr>
          <w:szCs w:val="22"/>
        </w:rPr>
        <w:t xml:space="preserve"> </w:t>
      </w:r>
      <w:r>
        <w:rPr>
          <w:szCs w:val="22"/>
        </w:rPr>
        <w:t>sa</w:t>
      </w:r>
      <w:r w:rsidRPr="002840B9">
        <w:rPr>
          <w:szCs w:val="22"/>
        </w:rPr>
        <w:t xml:space="preserve"> &lt; 30 kg/m</w:t>
      </w:r>
      <w:r w:rsidRPr="002840B9">
        <w:rPr>
          <w:szCs w:val="22"/>
          <w:vertAlign w:val="superscript"/>
        </w:rPr>
        <w:t>2</w:t>
      </w:r>
      <w:r w:rsidRPr="002840B9">
        <w:rPr>
          <w:szCs w:val="22"/>
        </w:rPr>
        <w:t xml:space="preserve">) </w:t>
      </w:r>
      <w:r w:rsidRPr="00B3111C">
        <w:rPr>
          <w:szCs w:val="22"/>
        </w:rPr>
        <w:t>u tal-anqas kundizzjoni komorbuża waħda marbuta mal-piż,</w:t>
      </w:r>
      <w:r>
        <w:rPr>
          <w:szCs w:val="22"/>
        </w:rPr>
        <w:t xml:space="preserve"> ġew irreġistrati f’fażi ta’ introduzzjoni ta’ 36 ġimgħa </w:t>
      </w:r>
      <w:r w:rsidRPr="002840B9">
        <w:rPr>
          <w:rFonts w:eastAsia="SimSun"/>
          <w:szCs w:val="22"/>
        </w:rPr>
        <w:t>open</w:t>
      </w:r>
      <w:r>
        <w:rPr>
          <w:rFonts w:eastAsia="SimSun"/>
          <w:szCs w:val="22"/>
        </w:rPr>
        <w:t>-</w:t>
      </w:r>
      <w:r w:rsidRPr="002840B9">
        <w:rPr>
          <w:rFonts w:eastAsia="SimSun"/>
          <w:szCs w:val="22"/>
        </w:rPr>
        <w:t xml:space="preserve">label </w:t>
      </w:r>
      <w:r>
        <w:rPr>
          <w:rFonts w:eastAsia="SimSun"/>
          <w:szCs w:val="22"/>
        </w:rPr>
        <w:t>b’</w:t>
      </w:r>
      <w:r w:rsidRPr="002840B9">
        <w:rPr>
          <w:rFonts w:eastAsia="SimSun"/>
          <w:szCs w:val="22"/>
        </w:rPr>
        <w:t xml:space="preserve">tirzepatide. </w:t>
      </w:r>
      <w:r>
        <w:rPr>
          <w:rFonts w:eastAsia="SimSun"/>
          <w:szCs w:val="22"/>
        </w:rPr>
        <w:t xml:space="preserve">Fil-bidu tal-perjodu ta’ introduzzjoni, il-pazjenti rreġistrati kellhom piż tal-ġisem medju ta’ </w:t>
      </w:r>
      <w:r w:rsidRPr="002840B9">
        <w:rPr>
          <w:rFonts w:eastAsia="SimSun"/>
          <w:szCs w:val="22"/>
        </w:rPr>
        <w:t xml:space="preserve">107.0 kg </w:t>
      </w:r>
      <w:r>
        <w:rPr>
          <w:rFonts w:eastAsia="SimSun"/>
          <w:szCs w:val="22"/>
        </w:rPr>
        <w:t xml:space="preserve">u BMI medju ta’ </w:t>
      </w:r>
      <w:r w:rsidRPr="002840B9">
        <w:rPr>
          <w:rFonts w:eastAsia="SimSun"/>
          <w:szCs w:val="22"/>
        </w:rPr>
        <w:t>38.3 </w:t>
      </w:r>
      <w:r w:rsidRPr="002840B9">
        <w:rPr>
          <w:szCs w:val="22"/>
        </w:rPr>
        <w:t>kg/m</w:t>
      </w:r>
      <w:r w:rsidRPr="002840B9">
        <w:rPr>
          <w:szCs w:val="22"/>
          <w:vertAlign w:val="superscript"/>
        </w:rPr>
        <w:t>2</w:t>
      </w:r>
      <w:r w:rsidRPr="002840B9">
        <w:rPr>
          <w:rFonts w:eastAsia="SimSun"/>
          <w:szCs w:val="22"/>
        </w:rPr>
        <w:t xml:space="preserve">. </w:t>
      </w:r>
      <w:r>
        <w:rPr>
          <w:rFonts w:eastAsia="SimSun"/>
          <w:szCs w:val="22"/>
        </w:rPr>
        <w:t>Fi tmiem il-perjodu ta’ introduzzjoni</w:t>
      </w:r>
      <w:r w:rsidRPr="002840B9">
        <w:rPr>
          <w:rFonts w:eastAsia="SimSun"/>
          <w:szCs w:val="22"/>
        </w:rPr>
        <w:t>, 670</w:t>
      </w:r>
      <w:r w:rsidRPr="002840B9">
        <w:rPr>
          <w:rStyle w:val="CommentReference"/>
        </w:rPr>
        <w:t> </w:t>
      </w:r>
      <w:r w:rsidRPr="002840B9">
        <w:rPr>
          <w:rFonts w:eastAsia="SimSun"/>
          <w:szCs w:val="22"/>
        </w:rPr>
        <w:t>pa</w:t>
      </w:r>
      <w:r>
        <w:rPr>
          <w:rFonts w:eastAsia="SimSun"/>
          <w:szCs w:val="22"/>
        </w:rPr>
        <w:t xml:space="preserve">zjent li kisbu MTD b’doża ta’ </w:t>
      </w:r>
      <w:r w:rsidRPr="002840B9">
        <w:rPr>
          <w:rFonts w:eastAsia="SimSun"/>
          <w:szCs w:val="22"/>
        </w:rPr>
        <w:t xml:space="preserve">tirzepatide </w:t>
      </w:r>
      <w:r>
        <w:rPr>
          <w:rFonts w:eastAsia="SimSun"/>
          <w:szCs w:val="22"/>
        </w:rPr>
        <w:t xml:space="preserve">ta’ </w:t>
      </w:r>
      <w:r w:rsidRPr="002840B9">
        <w:rPr>
          <w:rFonts w:eastAsia="SimSun"/>
          <w:szCs w:val="22"/>
        </w:rPr>
        <w:t xml:space="preserve">10 mg </w:t>
      </w:r>
      <w:r>
        <w:rPr>
          <w:rFonts w:eastAsia="SimSun"/>
          <w:szCs w:val="22"/>
        </w:rPr>
        <w:t>jew</w:t>
      </w:r>
      <w:r w:rsidRPr="002840B9">
        <w:rPr>
          <w:rFonts w:eastAsia="SimSun"/>
          <w:szCs w:val="22"/>
        </w:rPr>
        <w:t xml:space="preserve"> 15</w:t>
      </w:r>
      <w:r>
        <w:rPr>
          <w:rFonts w:eastAsia="SimSun"/>
          <w:szCs w:val="22"/>
        </w:rPr>
        <w:noBreakHyphen/>
        <w:t>il</w:t>
      </w:r>
      <w:r w:rsidRPr="002840B9">
        <w:rPr>
          <w:rFonts w:eastAsia="SimSun"/>
          <w:szCs w:val="22"/>
        </w:rPr>
        <w:t xml:space="preserve"> mg </w:t>
      </w:r>
      <w:r>
        <w:rPr>
          <w:rFonts w:eastAsia="SimSun"/>
          <w:szCs w:val="22"/>
        </w:rPr>
        <w:t>intgħażlu b’mod arbitrarju biex ikolmplu t-trattament b’</w:t>
      </w:r>
      <w:r w:rsidRPr="002840B9">
        <w:rPr>
          <w:szCs w:val="22"/>
        </w:rPr>
        <w:t xml:space="preserve">tirzepatide </w:t>
      </w:r>
      <w:r>
        <w:rPr>
          <w:szCs w:val="22"/>
        </w:rPr>
        <w:t xml:space="preserve">darba fil-ġimgħa jew qalbu </w:t>
      </w:r>
      <w:r>
        <w:rPr>
          <w:szCs w:val="22"/>
          <w:lang w:eastAsia="ja-JP"/>
        </w:rPr>
        <w:t xml:space="preserve">fuq plaċebo għal 52 ġimgħa </w:t>
      </w:r>
      <w:r w:rsidRPr="002840B9">
        <w:rPr>
          <w:rFonts w:eastAsia="SimSun"/>
          <w:szCs w:val="22"/>
        </w:rPr>
        <w:t>(</w:t>
      </w:r>
      <w:r>
        <w:rPr>
          <w:rFonts w:eastAsia="SimSun"/>
          <w:szCs w:val="22"/>
        </w:rPr>
        <w:t xml:space="preserve">il-fażi </w:t>
      </w:r>
      <w:r w:rsidRPr="002840B9">
        <w:rPr>
          <w:szCs w:val="22"/>
          <w:lang w:eastAsia="ja-JP"/>
        </w:rPr>
        <w:t>double-blind)</w:t>
      </w:r>
      <w:r w:rsidRPr="002840B9">
        <w:rPr>
          <w:rFonts w:eastAsia="SimSun"/>
          <w:szCs w:val="22"/>
        </w:rPr>
        <w:t xml:space="preserve">. </w:t>
      </w:r>
      <w:r>
        <w:rPr>
          <w:rFonts w:eastAsia="SimSun"/>
          <w:szCs w:val="22"/>
        </w:rPr>
        <w:t>Il-pazjenti ingħataw parir dwar tnaqqis fit-teħid tal-kaloriji u żieda fl-attivià fiżika matul il-prova</w:t>
      </w:r>
      <w:r w:rsidRPr="002840B9">
        <w:rPr>
          <w:szCs w:val="22"/>
        </w:rPr>
        <w:t xml:space="preserve">. </w:t>
      </w:r>
      <w:r>
        <w:rPr>
          <w:szCs w:val="22"/>
        </w:rPr>
        <w:t xml:space="preserve">Fl-għażla arbitrarja </w:t>
      </w:r>
      <w:r w:rsidRPr="002840B9">
        <w:rPr>
          <w:szCs w:val="22"/>
        </w:rPr>
        <w:t>(</w:t>
      </w:r>
      <w:r>
        <w:rPr>
          <w:szCs w:val="22"/>
        </w:rPr>
        <w:t>ġimgħa</w:t>
      </w:r>
      <w:r w:rsidRPr="002840B9">
        <w:rPr>
          <w:szCs w:val="22"/>
        </w:rPr>
        <w:t xml:space="preserve"> 36), </w:t>
      </w:r>
      <w:r>
        <w:rPr>
          <w:szCs w:val="22"/>
        </w:rPr>
        <w:t xml:space="preserve">il-pazjenti kellhom età medja ta’ </w:t>
      </w:r>
      <w:r w:rsidRPr="002840B9">
        <w:rPr>
          <w:szCs w:val="22"/>
        </w:rPr>
        <w:t>49 </w:t>
      </w:r>
      <w:r>
        <w:rPr>
          <w:szCs w:val="22"/>
        </w:rPr>
        <w:t xml:space="preserve">sena u </w:t>
      </w:r>
      <w:r w:rsidRPr="002840B9">
        <w:rPr>
          <w:szCs w:val="22"/>
        </w:rPr>
        <w:t xml:space="preserve">71 % </w:t>
      </w:r>
      <w:r>
        <w:rPr>
          <w:szCs w:val="22"/>
        </w:rPr>
        <w:t>kienu nisa</w:t>
      </w:r>
      <w:r w:rsidRPr="002840B9">
        <w:rPr>
          <w:szCs w:val="22"/>
        </w:rPr>
        <w:t xml:space="preserve">. </w:t>
      </w:r>
      <w:r>
        <w:rPr>
          <w:szCs w:val="22"/>
        </w:rPr>
        <w:t xml:space="preserve">Il-medja tal-piż tal-ġisem meta saret l-għażla arbitrarja kien ta’ </w:t>
      </w:r>
      <w:r w:rsidRPr="002840B9">
        <w:rPr>
          <w:szCs w:val="22"/>
        </w:rPr>
        <w:t xml:space="preserve">85.2 kg </w:t>
      </w:r>
      <w:r>
        <w:rPr>
          <w:szCs w:val="22"/>
        </w:rPr>
        <w:t xml:space="preserve">u l-medja tal-BMI kienet </w:t>
      </w:r>
      <w:r w:rsidRPr="002840B9">
        <w:rPr>
          <w:szCs w:val="22"/>
        </w:rPr>
        <w:t>30.5</w:t>
      </w:r>
      <w:r>
        <w:rPr>
          <w:szCs w:val="22"/>
        </w:rPr>
        <w:t> </w:t>
      </w:r>
      <w:r w:rsidRPr="002840B9">
        <w:rPr>
          <w:szCs w:val="22"/>
        </w:rPr>
        <w:t>kg/m</w:t>
      </w:r>
      <w:r w:rsidRPr="002840B9">
        <w:rPr>
          <w:szCs w:val="22"/>
          <w:vertAlign w:val="superscript"/>
        </w:rPr>
        <w:t>2</w:t>
      </w:r>
      <w:r w:rsidRPr="002840B9">
        <w:rPr>
          <w:szCs w:val="22"/>
        </w:rPr>
        <w:t xml:space="preserve">. </w:t>
      </w:r>
    </w:p>
    <w:p w14:paraId="2742E14A" w14:textId="77777777" w:rsidR="00995D38" w:rsidRPr="002840B9" w:rsidRDefault="00995D38" w:rsidP="00995D38">
      <w:pPr>
        <w:tabs>
          <w:tab w:val="clear" w:pos="567"/>
        </w:tabs>
        <w:autoSpaceDE w:val="0"/>
        <w:autoSpaceDN w:val="0"/>
        <w:adjustRightInd w:val="0"/>
        <w:spacing w:line="240" w:lineRule="auto"/>
        <w:rPr>
          <w:rStyle w:val="ui-provider"/>
        </w:rPr>
      </w:pPr>
    </w:p>
    <w:p w14:paraId="4BC99A77" w14:textId="33A0D75A" w:rsidR="00995D38" w:rsidRPr="002840B9" w:rsidRDefault="00995D38" w:rsidP="00995D38">
      <w:pPr>
        <w:tabs>
          <w:tab w:val="clear" w:pos="567"/>
        </w:tabs>
        <w:autoSpaceDE w:val="0"/>
        <w:autoSpaceDN w:val="0"/>
        <w:adjustRightInd w:val="0"/>
        <w:spacing w:line="240" w:lineRule="auto"/>
        <w:rPr>
          <w:i/>
          <w:iCs/>
          <w:szCs w:val="22"/>
        </w:rPr>
      </w:pPr>
      <w:r>
        <w:rPr>
          <w:rFonts w:eastAsia="SimSun"/>
          <w:color w:val="000000"/>
          <w:szCs w:val="22"/>
        </w:rPr>
        <w:t>Il-pazjenti li komplew it-trattament b’</w:t>
      </w:r>
      <w:r w:rsidRPr="002840B9">
        <w:rPr>
          <w:rFonts w:eastAsia="SimSun"/>
          <w:color w:val="000000"/>
          <w:szCs w:val="22"/>
        </w:rPr>
        <w:t xml:space="preserve">tirzepatide </w:t>
      </w:r>
      <w:r>
        <w:rPr>
          <w:rFonts w:eastAsia="SimSun"/>
          <w:color w:val="000000"/>
          <w:szCs w:val="22"/>
        </w:rPr>
        <w:t xml:space="preserve">għal 25 ġimgħa addizzjonali </w:t>
      </w:r>
      <w:r w:rsidRPr="002840B9">
        <w:rPr>
          <w:rFonts w:eastAsia="SimSun"/>
          <w:color w:val="000000"/>
          <w:szCs w:val="22"/>
        </w:rPr>
        <w:t>(</w:t>
      </w:r>
      <w:r>
        <w:rPr>
          <w:rFonts w:eastAsia="SimSun"/>
          <w:color w:val="000000"/>
          <w:szCs w:val="22"/>
        </w:rPr>
        <w:t xml:space="preserve">sa </w:t>
      </w:r>
      <w:r w:rsidRPr="002840B9">
        <w:rPr>
          <w:rFonts w:eastAsia="SimSun"/>
          <w:color w:val="000000"/>
          <w:szCs w:val="22"/>
        </w:rPr>
        <w:t>88 </w:t>
      </w:r>
      <w:r>
        <w:rPr>
          <w:rFonts w:eastAsia="SimSun"/>
          <w:color w:val="000000"/>
          <w:szCs w:val="22"/>
        </w:rPr>
        <w:t>ġimgħa b’kollox</w:t>
      </w:r>
      <w:r w:rsidRPr="002840B9">
        <w:rPr>
          <w:rFonts w:eastAsia="SimSun"/>
          <w:color w:val="000000"/>
          <w:szCs w:val="22"/>
        </w:rPr>
        <w:t xml:space="preserve">) </w:t>
      </w:r>
      <w:r>
        <w:rPr>
          <w:rFonts w:eastAsia="SimSun"/>
          <w:color w:val="000000"/>
          <w:szCs w:val="22"/>
        </w:rPr>
        <w:t>żammew u komplew jitilfu l-piż wara t-tnaqqis inizjali fil-piż li kisbu fil-fażi ta’ introduzzjoni ta’ 36 ġimgħa</w:t>
      </w:r>
      <w:r w:rsidRPr="002840B9">
        <w:rPr>
          <w:rStyle w:val="ui-provider"/>
        </w:rPr>
        <w:t xml:space="preserve">. </w:t>
      </w:r>
      <w:r>
        <w:rPr>
          <w:rStyle w:val="ui-provider"/>
        </w:rPr>
        <w:t xml:space="preserve">It-tnaqqis fil-piż kien superjuri u ta’ sinifikat kliniku meta mqabbel mal-grupp tal-plaċebo, li fih kien osservat li reġa’ inkiseb ammont sostanzjali ta’ piż tal-ġisem li kien intilef matul il-fażi ta’ introduzzjoni </w:t>
      </w:r>
      <w:r w:rsidRPr="002840B9">
        <w:rPr>
          <w:rFonts w:eastAsia="SimSun"/>
          <w:color w:val="000000"/>
          <w:szCs w:val="22"/>
        </w:rPr>
        <w:t>(</w:t>
      </w:r>
      <w:r>
        <w:rPr>
          <w:rFonts w:eastAsia="SimSun"/>
          <w:color w:val="000000"/>
          <w:szCs w:val="22"/>
        </w:rPr>
        <w:t>ara Tabella</w:t>
      </w:r>
      <w:r w:rsidRPr="002840B9">
        <w:rPr>
          <w:rFonts w:eastAsia="SimSun"/>
          <w:color w:val="000000"/>
          <w:szCs w:val="22"/>
        </w:rPr>
        <w:t> 1</w:t>
      </w:r>
      <w:r>
        <w:rPr>
          <w:rFonts w:eastAsia="SimSun"/>
          <w:color w:val="000000"/>
          <w:szCs w:val="22"/>
        </w:rPr>
        <w:t>2 u Figura 11</w:t>
      </w:r>
      <w:r w:rsidRPr="002840B9">
        <w:rPr>
          <w:rFonts w:eastAsia="SimSun"/>
          <w:color w:val="000000"/>
          <w:szCs w:val="22"/>
        </w:rPr>
        <w:t xml:space="preserve">). </w:t>
      </w:r>
      <w:r>
        <w:rPr>
          <w:rFonts w:eastAsia="SimSun"/>
          <w:color w:val="000000"/>
          <w:szCs w:val="22"/>
        </w:rPr>
        <w:t xml:space="preserve">Madankollu, il-medja tal-piż tal-ġisem osservata f’pazjenti trattati bi plaċebo kien aktar baxx f’ġimgħa 88 milli fil-bidu tal-fażi ta’ introduzzjoni </w:t>
      </w:r>
      <w:r w:rsidRPr="002840B9">
        <w:rPr>
          <w:rFonts w:eastAsia="SimSun"/>
          <w:color w:val="000000"/>
          <w:szCs w:val="22"/>
        </w:rPr>
        <w:t>(</w:t>
      </w:r>
      <w:r>
        <w:rPr>
          <w:rFonts w:eastAsia="SimSun"/>
          <w:color w:val="000000"/>
          <w:szCs w:val="22"/>
        </w:rPr>
        <w:t>ara Figura 11</w:t>
      </w:r>
      <w:r w:rsidRPr="002840B9">
        <w:rPr>
          <w:rFonts w:eastAsia="SimSun"/>
          <w:color w:val="000000"/>
          <w:szCs w:val="22"/>
        </w:rPr>
        <w:t>).</w:t>
      </w:r>
      <w:r w:rsidRPr="002840B9">
        <w:rPr>
          <w:rFonts w:eastAsia="SimSun"/>
          <w:i/>
          <w:color w:val="000000"/>
          <w:szCs w:val="22"/>
        </w:rPr>
        <w:t xml:space="preserve"> </w:t>
      </w:r>
    </w:p>
    <w:p w14:paraId="1037A51E" w14:textId="77777777" w:rsidR="00995D38" w:rsidRPr="002840B9" w:rsidRDefault="00995D38" w:rsidP="00995D38">
      <w:pPr>
        <w:tabs>
          <w:tab w:val="clear" w:pos="567"/>
        </w:tabs>
        <w:autoSpaceDE w:val="0"/>
        <w:autoSpaceDN w:val="0"/>
        <w:adjustRightInd w:val="0"/>
        <w:spacing w:line="240" w:lineRule="auto"/>
        <w:rPr>
          <w:rFonts w:eastAsia="SimSun"/>
          <w:szCs w:val="22"/>
        </w:rPr>
      </w:pPr>
    </w:p>
    <w:p w14:paraId="41C63A3A" w14:textId="3C726F23" w:rsidR="00995D38" w:rsidRPr="002840B9" w:rsidRDefault="00995D38" w:rsidP="00995D38">
      <w:pPr>
        <w:pStyle w:val="Default"/>
        <w:keepNext/>
        <w:rPr>
          <w:b/>
          <w:color w:val="auto"/>
          <w:sz w:val="22"/>
          <w:szCs w:val="22"/>
          <w:lang w:eastAsia="ja-JP"/>
        </w:rPr>
      </w:pPr>
      <w:r w:rsidRPr="002840B9">
        <w:rPr>
          <w:b/>
          <w:color w:val="auto"/>
          <w:sz w:val="22"/>
          <w:szCs w:val="22"/>
          <w:lang w:eastAsia="ja-JP"/>
        </w:rPr>
        <w:lastRenderedPageBreak/>
        <w:t>Tab</w:t>
      </w:r>
      <w:r>
        <w:rPr>
          <w:b/>
          <w:color w:val="auto"/>
          <w:sz w:val="22"/>
          <w:szCs w:val="22"/>
          <w:lang w:eastAsia="ja-JP"/>
        </w:rPr>
        <w:t>ella</w:t>
      </w:r>
      <w:r w:rsidRPr="002840B9">
        <w:rPr>
          <w:b/>
          <w:color w:val="auto"/>
          <w:sz w:val="22"/>
          <w:szCs w:val="22"/>
          <w:lang w:eastAsia="ja-JP"/>
        </w:rPr>
        <w:t> 1</w:t>
      </w:r>
      <w:r>
        <w:rPr>
          <w:b/>
          <w:color w:val="auto"/>
          <w:sz w:val="22"/>
          <w:szCs w:val="22"/>
          <w:lang w:eastAsia="ja-JP"/>
        </w:rPr>
        <w:t>2</w:t>
      </w:r>
      <w:r w:rsidRPr="002840B9">
        <w:rPr>
          <w:b/>
          <w:color w:val="auto"/>
          <w:sz w:val="22"/>
          <w:szCs w:val="22"/>
          <w:lang w:eastAsia="ja-JP"/>
        </w:rPr>
        <w:t>. SURMOUNT-4: R</w:t>
      </w:r>
      <w:r>
        <w:rPr>
          <w:b/>
          <w:color w:val="auto"/>
          <w:sz w:val="22"/>
          <w:szCs w:val="22"/>
          <w:lang w:eastAsia="ja-JP"/>
        </w:rPr>
        <w:t>iżultati f’ġimgħa</w:t>
      </w:r>
      <w:r w:rsidRPr="002840B9">
        <w:rPr>
          <w:b/>
          <w:color w:val="auto"/>
          <w:sz w:val="22"/>
          <w:szCs w:val="22"/>
          <w:lang w:eastAsia="ja-JP"/>
        </w:rPr>
        <w:t> 88</w:t>
      </w:r>
    </w:p>
    <w:p w14:paraId="6CB4A41A" w14:textId="77777777" w:rsidR="00995D38" w:rsidRPr="002840B9" w:rsidRDefault="00995D38" w:rsidP="00995D38">
      <w:pPr>
        <w:keepNext/>
        <w:rPr>
          <w:szCs w:val="22"/>
        </w:rPr>
      </w:pPr>
    </w:p>
    <w:tbl>
      <w:tblPr>
        <w:tblW w:w="8925" w:type="dxa"/>
        <w:tblInd w:w="-147" w:type="dxa"/>
        <w:tblLayout w:type="fixed"/>
        <w:tblLook w:val="04A0" w:firstRow="1" w:lastRow="0" w:firstColumn="1" w:lastColumn="0" w:noHBand="0" w:noVBand="1"/>
      </w:tblPr>
      <w:tblGrid>
        <w:gridCol w:w="5241"/>
        <w:gridCol w:w="1842"/>
        <w:gridCol w:w="1842"/>
      </w:tblGrid>
      <w:tr w:rsidR="00995D38" w:rsidRPr="002840B9" w14:paraId="70C3A4AC" w14:textId="77777777" w:rsidTr="000A5C95">
        <w:tc>
          <w:tcPr>
            <w:tcW w:w="5241" w:type="dxa"/>
            <w:tcBorders>
              <w:top w:val="single" w:sz="4" w:space="0" w:color="auto"/>
              <w:left w:val="single" w:sz="4" w:space="0" w:color="auto"/>
              <w:bottom w:val="single" w:sz="4" w:space="0" w:color="auto"/>
              <w:right w:val="single" w:sz="4" w:space="0" w:color="auto"/>
            </w:tcBorders>
          </w:tcPr>
          <w:p w14:paraId="69085BE6" w14:textId="77777777" w:rsidR="00995D38" w:rsidRPr="002840B9" w:rsidRDefault="00995D38" w:rsidP="000A5C95">
            <w:pPr>
              <w:keepNext/>
              <w:keepLines/>
              <w:spacing w:line="240" w:lineRule="auto"/>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0BA7A79" w14:textId="77777777" w:rsidR="00995D38" w:rsidRPr="002840B9" w:rsidRDefault="00995D38" w:rsidP="000A5C95">
            <w:pPr>
              <w:keepNext/>
              <w:keepLines/>
              <w:spacing w:line="240" w:lineRule="auto"/>
              <w:jc w:val="center"/>
              <w:rPr>
                <w:b/>
                <w:lang w:eastAsia="ja-JP"/>
              </w:rPr>
            </w:pPr>
            <w:r w:rsidRPr="002840B9">
              <w:rPr>
                <w:b/>
                <w:lang w:eastAsia="ja-JP"/>
              </w:rPr>
              <w:t>Tirzepatide</w:t>
            </w:r>
          </w:p>
          <w:p w14:paraId="0CF9275C" w14:textId="77777777" w:rsidR="00995D38" w:rsidRPr="002840B9" w:rsidRDefault="00995D38" w:rsidP="000A5C95">
            <w:pPr>
              <w:keepNext/>
              <w:keepLines/>
              <w:spacing w:line="240" w:lineRule="auto"/>
              <w:jc w:val="center"/>
              <w:rPr>
                <w:b/>
                <w:lang w:eastAsia="ja-JP"/>
              </w:rPr>
            </w:pPr>
            <w:r w:rsidRPr="002840B9">
              <w:rPr>
                <w:b/>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4D67BF20" w14:textId="77777777" w:rsidR="00995D38" w:rsidRPr="002840B9" w:rsidRDefault="00995D38" w:rsidP="000A5C95">
            <w:pPr>
              <w:keepNext/>
              <w:keepLines/>
              <w:spacing w:line="240" w:lineRule="auto"/>
              <w:jc w:val="center"/>
              <w:rPr>
                <w:b/>
                <w:lang w:eastAsia="ja-JP"/>
              </w:rPr>
            </w:pPr>
            <w:r w:rsidRPr="002840B9">
              <w:rPr>
                <w:b/>
                <w:lang w:eastAsia="ja-JP"/>
              </w:rPr>
              <w:t>Pla</w:t>
            </w:r>
            <w:r>
              <w:rPr>
                <w:b/>
                <w:lang w:eastAsia="ja-JP"/>
              </w:rPr>
              <w:t>ċ</w:t>
            </w:r>
            <w:r w:rsidRPr="002840B9">
              <w:rPr>
                <w:b/>
                <w:lang w:eastAsia="ja-JP"/>
              </w:rPr>
              <w:t>ebo</w:t>
            </w:r>
          </w:p>
          <w:p w14:paraId="201C17A4" w14:textId="77777777" w:rsidR="00995D38" w:rsidRPr="002840B9" w:rsidRDefault="00995D38" w:rsidP="000A5C95">
            <w:pPr>
              <w:keepNext/>
              <w:keepLines/>
              <w:spacing w:line="240" w:lineRule="auto"/>
              <w:jc w:val="center"/>
              <w:rPr>
                <w:b/>
                <w:lang w:eastAsia="ja-JP"/>
              </w:rPr>
            </w:pPr>
          </w:p>
        </w:tc>
      </w:tr>
      <w:tr w:rsidR="00995D38" w:rsidRPr="002840B9" w14:paraId="554319EF"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1C91603C" w14:textId="77777777" w:rsidR="00995D38" w:rsidRPr="002840B9" w:rsidRDefault="00995D38" w:rsidP="000A5C95">
            <w:pPr>
              <w:keepNext/>
              <w:keepLines/>
              <w:spacing w:line="240" w:lineRule="auto"/>
              <w:rPr>
                <w:b/>
                <w:lang w:eastAsia="ja-JP"/>
              </w:rPr>
            </w:pPr>
            <w:r>
              <w:rPr>
                <w:b/>
                <w:lang w:eastAsia="ja-JP"/>
              </w:rPr>
              <w:t>Pazjenti p</w:t>
            </w:r>
            <w:r w:rsidRPr="002840B9">
              <w:rPr>
                <w:b/>
                <w:lang w:eastAsia="ja-JP"/>
              </w:rPr>
              <w:t>op</w:t>
            </w:r>
            <w:r>
              <w:rPr>
                <w:b/>
                <w:lang w:eastAsia="ja-JP"/>
              </w:rPr>
              <w:t>o</w:t>
            </w:r>
            <w:r w:rsidRPr="002840B9">
              <w:rPr>
                <w:b/>
                <w:lang w:eastAsia="ja-JP"/>
              </w:rPr>
              <w:t>la</w:t>
            </w:r>
            <w:r>
              <w:rPr>
                <w:b/>
                <w:lang w:eastAsia="ja-JP"/>
              </w:rPr>
              <w:t>zzjoni</w:t>
            </w:r>
            <w:r w:rsidRPr="002840B9">
              <w:rPr>
                <w:b/>
                <w:lang w:eastAsia="ja-JP"/>
              </w:rPr>
              <w:t xml:space="preserve"> mITT (n) </w:t>
            </w:r>
            <w:r>
              <w:rPr>
                <w:b/>
                <w:lang w:eastAsia="ja-JP"/>
              </w:rPr>
              <w:t>biss</w:t>
            </w:r>
            <w:r w:rsidRPr="002840B9">
              <w:rPr>
                <w:b/>
                <w:lang w:eastAsia="ja-JP"/>
              </w:rPr>
              <w:t xml:space="preserve"> </w:t>
            </w:r>
            <w:r>
              <w:rPr>
                <w:b/>
                <w:lang w:eastAsia="ja-JP"/>
              </w:rPr>
              <w:t>f’Ġimgħa </w:t>
            </w:r>
            <w:r w:rsidRPr="002840B9">
              <w:rPr>
                <w:b/>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10259A1E" w14:textId="77777777" w:rsidR="00995D38" w:rsidRPr="002840B9" w:rsidRDefault="00995D38" w:rsidP="000A5C95">
            <w:pPr>
              <w:keepNext/>
              <w:keepLines/>
              <w:spacing w:line="240" w:lineRule="auto"/>
              <w:jc w:val="center"/>
              <w:rPr>
                <w:lang w:eastAsia="ja-JP"/>
              </w:rPr>
            </w:pPr>
            <w:r w:rsidRPr="002840B9">
              <w:rPr>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0D962CD8" w14:textId="77777777" w:rsidR="00995D38" w:rsidRPr="002840B9" w:rsidRDefault="00995D38" w:rsidP="000A5C95">
            <w:pPr>
              <w:keepNext/>
              <w:keepLines/>
              <w:spacing w:line="240" w:lineRule="auto"/>
              <w:jc w:val="center"/>
              <w:rPr>
                <w:lang w:eastAsia="ja-JP"/>
              </w:rPr>
            </w:pPr>
            <w:r w:rsidRPr="002840B9">
              <w:rPr>
                <w:lang w:eastAsia="ja-JP"/>
              </w:rPr>
              <w:t>335</w:t>
            </w:r>
          </w:p>
        </w:tc>
      </w:tr>
      <w:tr w:rsidR="00995D38" w:rsidRPr="002840B9" w14:paraId="56565863" w14:textId="77777777" w:rsidTr="000A5C9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A46B9E6" w14:textId="77777777" w:rsidR="00995D38" w:rsidRPr="002840B9" w:rsidRDefault="00995D38" w:rsidP="000A5C95">
            <w:pPr>
              <w:keepNext/>
              <w:keepLines/>
              <w:spacing w:line="240" w:lineRule="auto"/>
              <w:rPr>
                <w:lang w:eastAsia="ja-JP"/>
              </w:rPr>
            </w:pPr>
            <w:r>
              <w:rPr>
                <w:b/>
                <w:lang w:eastAsia="ja-JP"/>
              </w:rPr>
              <w:t>Piż tal-ġisem</w:t>
            </w:r>
          </w:p>
        </w:tc>
      </w:tr>
      <w:tr w:rsidR="00995D38" w:rsidRPr="002840B9" w14:paraId="7E661D97"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4989B1C5" w14:textId="77777777" w:rsidR="00995D38" w:rsidRPr="002840B9" w:rsidRDefault="00995D38" w:rsidP="000A5C95">
            <w:pPr>
              <w:keepNext/>
              <w:keepLines/>
              <w:spacing w:line="240" w:lineRule="auto"/>
              <w:rPr>
                <w:lang w:eastAsia="ja-JP"/>
              </w:rPr>
            </w:pPr>
            <w:r w:rsidRPr="002840B9">
              <w:rPr>
                <w:b/>
                <w:lang w:eastAsia="ja-JP"/>
              </w:rPr>
              <w:t xml:space="preserve">   </w:t>
            </w:r>
            <w:r>
              <w:rPr>
                <w:bCs/>
                <w:lang w:eastAsia="ja-JP"/>
              </w:rPr>
              <w:t>Piż</w:t>
            </w:r>
            <w:r w:rsidRPr="002840B9">
              <w:rPr>
                <w:lang w:eastAsia="ja-JP"/>
              </w:rPr>
              <w:t xml:space="preserve"> (kg) </w:t>
            </w:r>
            <w:r>
              <w:rPr>
                <w:lang w:eastAsia="ja-JP"/>
              </w:rPr>
              <w:t>f’Ġimgħa </w:t>
            </w:r>
            <w:r w:rsidRPr="002840B9">
              <w:rPr>
                <w:lang w:eastAsia="ja-JP"/>
              </w:rPr>
              <w:t>0 (</w:t>
            </w:r>
            <w:r>
              <w:rPr>
                <w:lang w:eastAsia="ja-JP"/>
              </w:rPr>
              <w:t>linja bażi</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4275AA4F" w14:textId="77777777" w:rsidR="00995D38" w:rsidRPr="002840B9" w:rsidRDefault="00995D38" w:rsidP="000A5C95">
            <w:pPr>
              <w:keepNext/>
              <w:keepLines/>
              <w:spacing w:line="240" w:lineRule="auto"/>
              <w:jc w:val="center"/>
              <w:rPr>
                <w:lang w:eastAsia="ja-JP"/>
              </w:rPr>
            </w:pPr>
            <w:r w:rsidRPr="002840B9">
              <w:rPr>
                <w:lang w:eastAsia="ja-JP"/>
              </w:rPr>
              <w:t>106.7</w:t>
            </w:r>
          </w:p>
        </w:tc>
        <w:tc>
          <w:tcPr>
            <w:tcW w:w="1842" w:type="dxa"/>
            <w:tcBorders>
              <w:top w:val="single" w:sz="4" w:space="0" w:color="auto"/>
              <w:left w:val="single" w:sz="4" w:space="0" w:color="auto"/>
              <w:bottom w:val="single" w:sz="4" w:space="0" w:color="auto"/>
              <w:right w:val="single" w:sz="4" w:space="0" w:color="auto"/>
            </w:tcBorders>
            <w:hideMark/>
          </w:tcPr>
          <w:p w14:paraId="37136713" w14:textId="77777777" w:rsidR="00995D38" w:rsidRPr="002840B9" w:rsidRDefault="00995D38" w:rsidP="000A5C95">
            <w:pPr>
              <w:keepNext/>
              <w:keepLines/>
              <w:spacing w:line="240" w:lineRule="auto"/>
              <w:jc w:val="center"/>
              <w:rPr>
                <w:lang w:eastAsia="ja-JP"/>
              </w:rPr>
            </w:pPr>
            <w:r w:rsidRPr="002840B9">
              <w:rPr>
                <w:lang w:eastAsia="ja-JP"/>
              </w:rPr>
              <w:t>107.8</w:t>
            </w:r>
          </w:p>
        </w:tc>
      </w:tr>
      <w:tr w:rsidR="00995D38" w:rsidRPr="002840B9" w14:paraId="41285A14"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8A13F5" w14:textId="77777777" w:rsidR="00995D38" w:rsidRPr="002840B9" w:rsidRDefault="00995D38" w:rsidP="000A5C95">
            <w:pPr>
              <w:keepNext/>
              <w:keepLines/>
              <w:spacing w:line="240" w:lineRule="auto"/>
              <w:rPr>
                <w:b/>
                <w:lang w:eastAsia="ja-JP"/>
              </w:rPr>
            </w:pPr>
            <w:r w:rsidRPr="002840B9">
              <w:rPr>
                <w:lang w:eastAsia="ja-JP"/>
              </w:rPr>
              <w:t xml:space="preserve">   </w:t>
            </w:r>
            <w:r>
              <w:rPr>
                <w:lang w:eastAsia="ja-JP"/>
              </w:rPr>
              <w:t>Piż</w:t>
            </w:r>
            <w:r w:rsidRPr="002840B9">
              <w:rPr>
                <w:lang w:eastAsia="ja-JP"/>
              </w:rPr>
              <w:t xml:space="preserve"> (kg) </w:t>
            </w:r>
            <w:r>
              <w:rPr>
                <w:lang w:eastAsia="ja-JP"/>
              </w:rPr>
              <w:t>f’Ġimgħa </w:t>
            </w:r>
            <w:r w:rsidRPr="002840B9">
              <w:rPr>
                <w:lang w:eastAsia="ja-JP"/>
              </w:rPr>
              <w:t>36 (</w:t>
            </w:r>
            <w:r>
              <w:rPr>
                <w:lang w:eastAsia="ja-JP"/>
              </w:rPr>
              <w:t>għażla arbitrarja</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22C5947" w14:textId="77777777" w:rsidR="00995D38" w:rsidRPr="002840B9" w:rsidRDefault="00995D38" w:rsidP="000A5C95">
            <w:pPr>
              <w:keepNext/>
              <w:keepLines/>
              <w:spacing w:line="240" w:lineRule="auto"/>
              <w:jc w:val="center"/>
              <w:rPr>
                <w:lang w:eastAsia="ja-JP"/>
              </w:rPr>
            </w:pPr>
            <w:r w:rsidRPr="002840B9">
              <w:rPr>
                <w:lang w:eastAsia="ja-JP"/>
              </w:rPr>
              <w:t>84.5</w:t>
            </w:r>
          </w:p>
        </w:tc>
        <w:tc>
          <w:tcPr>
            <w:tcW w:w="1842" w:type="dxa"/>
            <w:tcBorders>
              <w:top w:val="single" w:sz="4" w:space="0" w:color="auto"/>
              <w:left w:val="single" w:sz="4" w:space="0" w:color="auto"/>
              <w:bottom w:val="single" w:sz="4" w:space="0" w:color="auto"/>
              <w:right w:val="single" w:sz="4" w:space="0" w:color="auto"/>
            </w:tcBorders>
            <w:hideMark/>
          </w:tcPr>
          <w:p w14:paraId="7A699FE7" w14:textId="77777777" w:rsidR="00995D38" w:rsidRPr="002840B9" w:rsidRDefault="00995D38" w:rsidP="000A5C95">
            <w:pPr>
              <w:keepNext/>
              <w:keepLines/>
              <w:spacing w:line="240" w:lineRule="auto"/>
              <w:jc w:val="center"/>
              <w:rPr>
                <w:lang w:eastAsia="ja-JP"/>
              </w:rPr>
            </w:pPr>
            <w:r w:rsidRPr="002840B9">
              <w:rPr>
                <w:lang w:eastAsia="ja-JP"/>
              </w:rPr>
              <w:t>85.9</w:t>
            </w:r>
          </w:p>
        </w:tc>
      </w:tr>
      <w:tr w:rsidR="00995D38" w:rsidRPr="002840B9" w14:paraId="32342B92"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44149718" w14:textId="77777777" w:rsidR="00995D38" w:rsidRPr="002840B9" w:rsidRDefault="00995D38" w:rsidP="000A5C95">
            <w:pPr>
              <w:keepNext/>
              <w:keepLines/>
              <w:spacing w:line="240" w:lineRule="auto"/>
              <w:rPr>
                <w:b/>
                <w:lang w:eastAsia="ja-JP"/>
              </w:rPr>
            </w:pPr>
            <w:r w:rsidRPr="002840B9">
              <w:rPr>
                <w:lang w:eastAsia="ja-JP"/>
              </w:rPr>
              <w:t xml:space="preserve">   </w:t>
            </w:r>
            <w:r>
              <w:rPr>
                <w:lang w:eastAsia="ja-JP"/>
              </w:rPr>
              <w:t>Bidla</w:t>
            </w:r>
            <w:r w:rsidRPr="002840B9">
              <w:rPr>
                <w:lang w:eastAsia="ja-JP"/>
              </w:rPr>
              <w:t xml:space="preserve"> (%) </w:t>
            </w:r>
            <w:r>
              <w:rPr>
                <w:lang w:eastAsia="ja-JP"/>
              </w:rPr>
              <w:t xml:space="preserve">minn Ġimgħa </w:t>
            </w:r>
            <w:r w:rsidRPr="002840B9">
              <w:rPr>
                <w:lang w:eastAsia="ja-JP"/>
              </w:rPr>
              <w:t xml:space="preserve">36 </w:t>
            </w:r>
            <w:r>
              <w:rPr>
                <w:lang w:eastAsia="ja-JP"/>
              </w:rPr>
              <w:t>sa Ġimgħa</w:t>
            </w:r>
            <w:r w:rsidRPr="002840B9">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64F547C9" w14:textId="77777777" w:rsidR="00995D38" w:rsidRPr="002840B9" w:rsidRDefault="00995D38" w:rsidP="000A5C95">
            <w:pPr>
              <w:keepNext/>
              <w:keepLines/>
              <w:spacing w:line="240" w:lineRule="auto"/>
              <w:jc w:val="center"/>
              <w:rPr>
                <w:lang w:eastAsia="ja-JP"/>
              </w:rPr>
            </w:pPr>
            <w:r w:rsidRPr="002840B9">
              <w:rPr>
                <w:lang w:eastAsia="ja-JP"/>
              </w:rPr>
              <w:t>-6.7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0CFE295" w14:textId="77777777" w:rsidR="00995D38" w:rsidRPr="002840B9" w:rsidRDefault="00995D38" w:rsidP="000A5C95">
            <w:pPr>
              <w:keepNext/>
              <w:keepLines/>
              <w:spacing w:line="240" w:lineRule="auto"/>
              <w:jc w:val="center"/>
              <w:rPr>
                <w:lang w:eastAsia="ja-JP"/>
              </w:rPr>
            </w:pPr>
            <w:r w:rsidRPr="002840B9">
              <w:rPr>
                <w:lang w:eastAsia="ja-JP"/>
              </w:rPr>
              <w:t>14.8</w:t>
            </w:r>
            <w:r w:rsidRPr="002840B9">
              <w:rPr>
                <w:vertAlign w:val="superscript"/>
              </w:rPr>
              <w:t>††</w:t>
            </w:r>
          </w:p>
        </w:tc>
      </w:tr>
      <w:tr w:rsidR="00995D38" w:rsidRPr="002840B9" w14:paraId="598714ED"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167857C8" w14:textId="77777777" w:rsidR="00995D38" w:rsidRPr="002840B9" w:rsidRDefault="00995D38" w:rsidP="000A5C95">
            <w:pPr>
              <w:keepNext/>
              <w:keepLines/>
              <w:spacing w:line="240" w:lineRule="auto"/>
              <w:rPr>
                <w:vertAlign w:val="superscript"/>
                <w:lang w:eastAsia="ja-JP"/>
              </w:rPr>
            </w:pPr>
            <w:r w:rsidRPr="002840B9">
              <w:rPr>
                <w:lang w:eastAsia="ja-JP"/>
              </w:rPr>
              <w:t xml:space="preserve">   Differe</w:t>
            </w:r>
            <w:r>
              <w:rPr>
                <w:lang w:eastAsia="ja-JP"/>
              </w:rPr>
              <w:t xml:space="preserve">nza </w:t>
            </w:r>
            <w:r w:rsidRPr="002840B9">
              <w:rPr>
                <w:lang w:eastAsia="ja-JP"/>
              </w:rPr>
              <w:t xml:space="preserve">(%) </w:t>
            </w:r>
            <w:r>
              <w:rPr>
                <w:lang w:eastAsia="ja-JP"/>
              </w:rPr>
              <w:t>minn plaċebo f’Ġimgħa </w:t>
            </w:r>
            <w:r w:rsidRPr="002840B9">
              <w:rPr>
                <w:lang w:eastAsia="ja-JP"/>
              </w:rPr>
              <w:t>88</w:t>
            </w:r>
          </w:p>
          <w:p w14:paraId="21CC6209" w14:textId="77777777" w:rsidR="00995D38" w:rsidRPr="002840B9" w:rsidRDefault="00995D38" w:rsidP="000A5C95">
            <w:pPr>
              <w:keepNext/>
              <w:keepLines/>
              <w:spacing w:line="240" w:lineRule="auto"/>
              <w:rPr>
                <w:b/>
                <w:lang w:eastAsia="ja-JP"/>
              </w:rPr>
            </w:pPr>
            <w:r w:rsidRPr="002840B9">
              <w:rPr>
                <w:lang w:eastAsia="ja-JP"/>
              </w:rPr>
              <w:t xml:space="preserve">   [95 % CI]</w:t>
            </w:r>
          </w:p>
        </w:tc>
        <w:tc>
          <w:tcPr>
            <w:tcW w:w="1842" w:type="dxa"/>
            <w:tcBorders>
              <w:top w:val="single" w:sz="4" w:space="0" w:color="auto"/>
              <w:left w:val="single" w:sz="4" w:space="0" w:color="auto"/>
              <w:bottom w:val="single" w:sz="4" w:space="0" w:color="auto"/>
              <w:right w:val="single" w:sz="4" w:space="0" w:color="auto"/>
            </w:tcBorders>
            <w:hideMark/>
          </w:tcPr>
          <w:p w14:paraId="38D9A699" w14:textId="77777777" w:rsidR="00995D38" w:rsidRPr="002840B9" w:rsidRDefault="00995D38" w:rsidP="000A5C95">
            <w:pPr>
              <w:keepNext/>
              <w:keepLines/>
              <w:spacing w:line="240" w:lineRule="auto"/>
              <w:jc w:val="center"/>
              <w:rPr>
                <w:lang w:eastAsia="ja-JP"/>
              </w:rPr>
            </w:pPr>
            <w:r w:rsidRPr="002840B9">
              <w:rPr>
                <w:lang w:eastAsia="ja-JP"/>
              </w:rPr>
              <w:t>-21.4</w:t>
            </w:r>
            <w:r w:rsidRPr="002840B9">
              <w:rPr>
                <w:vertAlign w:val="superscript"/>
                <w:lang w:eastAsia="ja-JP"/>
              </w:rPr>
              <w:t>**</w:t>
            </w:r>
          </w:p>
          <w:p w14:paraId="10D8FF52" w14:textId="77777777" w:rsidR="00995D38" w:rsidRPr="002840B9" w:rsidRDefault="00995D38" w:rsidP="000A5C95">
            <w:pPr>
              <w:keepNext/>
              <w:keepLines/>
              <w:spacing w:line="240" w:lineRule="auto"/>
              <w:jc w:val="center"/>
              <w:rPr>
                <w:lang w:eastAsia="ja-JP"/>
              </w:rPr>
            </w:pPr>
            <w:r w:rsidRPr="002840B9">
              <w:rPr>
                <w:lang w:eastAsia="ja-JP"/>
              </w:rPr>
              <w:t>[-22.9</w:t>
            </w:r>
            <w:r w:rsidRPr="002840B9">
              <w:t>, -20.0</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FC7A80E"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153912A3"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2E3A9B0B" w14:textId="77777777" w:rsidR="00995D38" w:rsidRPr="002840B9" w:rsidRDefault="00995D38" w:rsidP="000A5C95">
            <w:pPr>
              <w:keepNext/>
              <w:keepLines/>
              <w:spacing w:line="240" w:lineRule="auto"/>
              <w:rPr>
                <w:b/>
                <w:lang w:eastAsia="ja-JP"/>
              </w:rPr>
            </w:pPr>
            <w:r w:rsidRPr="002840B9">
              <w:t xml:space="preserve">   </w:t>
            </w:r>
            <w:r>
              <w:t xml:space="preserve">Bidla </w:t>
            </w:r>
            <w:r w:rsidRPr="002840B9">
              <w:t xml:space="preserve">(kg) </w:t>
            </w:r>
            <w:r>
              <w:t xml:space="preserve">minn </w:t>
            </w:r>
            <w:r>
              <w:rPr>
                <w:lang w:eastAsia="ja-JP"/>
              </w:rPr>
              <w:t xml:space="preserve">Ġimgħa </w:t>
            </w:r>
            <w:r w:rsidRPr="002840B9">
              <w:rPr>
                <w:lang w:eastAsia="ja-JP"/>
              </w:rPr>
              <w:t xml:space="preserve">36 </w:t>
            </w:r>
            <w:r>
              <w:rPr>
                <w:lang w:eastAsia="ja-JP"/>
              </w:rPr>
              <w:t>sa Ġimgħa</w:t>
            </w:r>
            <w:r w:rsidRPr="002840B9">
              <w:rPr>
                <w:lang w:eastAsia="ja-JP"/>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195AD1C3" w14:textId="77777777" w:rsidR="00995D38" w:rsidRPr="002840B9" w:rsidRDefault="00995D38" w:rsidP="000A5C95">
            <w:pPr>
              <w:keepNext/>
              <w:keepLines/>
              <w:spacing w:line="240" w:lineRule="auto"/>
              <w:jc w:val="center"/>
              <w:rPr>
                <w:lang w:eastAsia="ja-JP"/>
              </w:rPr>
            </w:pPr>
            <w:r w:rsidRPr="002840B9">
              <w:rPr>
                <w:lang w:eastAsia="ja-JP"/>
              </w:rPr>
              <w:t>-5.7</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4C2DD45F" w14:textId="77777777" w:rsidR="00995D38" w:rsidRPr="002840B9" w:rsidRDefault="00995D38" w:rsidP="000A5C95">
            <w:pPr>
              <w:keepNext/>
              <w:keepLines/>
              <w:spacing w:line="240" w:lineRule="auto"/>
              <w:jc w:val="center"/>
              <w:rPr>
                <w:lang w:eastAsia="ja-JP"/>
              </w:rPr>
            </w:pPr>
            <w:r w:rsidRPr="002840B9">
              <w:rPr>
                <w:lang w:eastAsia="ja-JP"/>
              </w:rPr>
              <w:t>11.9</w:t>
            </w:r>
            <w:r w:rsidRPr="002840B9">
              <w:rPr>
                <w:vertAlign w:val="superscript"/>
              </w:rPr>
              <w:t>††</w:t>
            </w:r>
          </w:p>
        </w:tc>
      </w:tr>
      <w:tr w:rsidR="00995D38" w:rsidRPr="002840B9" w14:paraId="07386B21"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498CADB0" w14:textId="77777777" w:rsidR="00995D38" w:rsidRPr="002840B9" w:rsidRDefault="00995D38" w:rsidP="000A5C95">
            <w:pPr>
              <w:pStyle w:val="Default"/>
              <w:rPr>
                <w:color w:val="auto"/>
                <w:sz w:val="22"/>
                <w:szCs w:val="22"/>
                <w:lang w:eastAsia="en-US"/>
              </w:rPr>
            </w:pPr>
            <w:r w:rsidRPr="002840B9">
              <w:rPr>
                <w:color w:val="auto"/>
                <w:sz w:val="22"/>
                <w:szCs w:val="22"/>
                <w:lang w:eastAsia="en-US"/>
              </w:rPr>
              <w:t xml:space="preserve">   Differ</w:t>
            </w:r>
            <w:r>
              <w:rPr>
                <w:color w:val="auto"/>
                <w:sz w:val="22"/>
                <w:szCs w:val="22"/>
                <w:lang w:eastAsia="en-US"/>
              </w:rPr>
              <w:t>enza</w:t>
            </w:r>
            <w:r w:rsidRPr="002840B9">
              <w:rPr>
                <w:color w:val="auto"/>
                <w:sz w:val="22"/>
                <w:szCs w:val="22"/>
                <w:lang w:eastAsia="en-US"/>
              </w:rPr>
              <w:t xml:space="preserve"> (kg) </w:t>
            </w:r>
            <w:r w:rsidRPr="0053274E">
              <w:rPr>
                <w:sz w:val="22"/>
                <w:szCs w:val="22"/>
                <w:lang w:eastAsia="ja-JP"/>
              </w:rPr>
              <w:t>minn plaċebo f’Ġimgħa 88</w:t>
            </w:r>
          </w:p>
          <w:p w14:paraId="34F014CD" w14:textId="77777777" w:rsidR="00995D38" w:rsidRPr="002840B9" w:rsidRDefault="00995D38" w:rsidP="000A5C95">
            <w:pPr>
              <w:pStyle w:val="Default"/>
              <w:rPr>
                <w:color w:val="auto"/>
                <w:sz w:val="22"/>
                <w:szCs w:val="22"/>
                <w:lang w:eastAsia="en-US"/>
              </w:rPr>
            </w:pPr>
            <w:r w:rsidRPr="002840B9">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795ACA78" w14:textId="77777777" w:rsidR="00995D38" w:rsidRPr="002840B9" w:rsidRDefault="00995D38" w:rsidP="000A5C95">
            <w:pPr>
              <w:keepNext/>
              <w:keepLines/>
              <w:spacing w:line="240" w:lineRule="auto"/>
              <w:jc w:val="center"/>
              <w:rPr>
                <w:lang w:eastAsia="ja-JP"/>
              </w:rPr>
            </w:pPr>
            <w:r w:rsidRPr="002840B9">
              <w:rPr>
                <w:lang w:eastAsia="ja-JP"/>
              </w:rPr>
              <w:t>-17.6</w:t>
            </w:r>
            <w:r w:rsidRPr="002840B9">
              <w:rPr>
                <w:vertAlign w:val="superscript"/>
                <w:lang w:eastAsia="ja-JP"/>
              </w:rPr>
              <w:t>##</w:t>
            </w:r>
          </w:p>
          <w:p w14:paraId="2B16612B" w14:textId="77777777" w:rsidR="00995D38" w:rsidRPr="002840B9" w:rsidRDefault="00995D38" w:rsidP="000A5C95">
            <w:pPr>
              <w:keepNext/>
              <w:keepLines/>
              <w:spacing w:line="240" w:lineRule="auto"/>
              <w:jc w:val="center"/>
              <w:rPr>
                <w:lang w:eastAsia="ja-JP"/>
              </w:rPr>
            </w:pPr>
            <w:r w:rsidRPr="002840B9">
              <w:rPr>
                <w:lang w:eastAsia="ja-JP"/>
              </w:rPr>
              <w:t>[-18.8</w:t>
            </w:r>
            <w:r w:rsidRPr="002840B9">
              <w:t>, -16.4</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49A86F7" w14:textId="77777777" w:rsidR="00995D38" w:rsidRPr="002840B9" w:rsidRDefault="00995D38" w:rsidP="000A5C95">
            <w:pPr>
              <w:keepNext/>
              <w:keepLines/>
              <w:spacing w:line="240" w:lineRule="auto"/>
              <w:jc w:val="center"/>
              <w:rPr>
                <w:lang w:eastAsia="ja-JP"/>
              </w:rPr>
            </w:pPr>
            <w:r w:rsidRPr="002840B9">
              <w:rPr>
                <w:lang w:eastAsia="ja-JP"/>
              </w:rPr>
              <w:t>-</w:t>
            </w:r>
          </w:p>
        </w:tc>
      </w:tr>
      <w:tr w:rsidR="00995D38" w:rsidRPr="002840B9" w14:paraId="3719D1DA" w14:textId="77777777" w:rsidTr="000A5C9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1A7289B6" w14:textId="77777777" w:rsidR="00995D38" w:rsidRPr="002840B9" w:rsidRDefault="00995D38" w:rsidP="000A5C95">
            <w:pPr>
              <w:keepNext/>
              <w:keepLines/>
              <w:spacing w:line="240" w:lineRule="auto"/>
              <w:rPr>
                <w:lang w:eastAsia="ja-JP"/>
              </w:rPr>
            </w:pPr>
            <w:r w:rsidRPr="002840B9">
              <w:rPr>
                <w:b/>
              </w:rPr>
              <w:t>Pa</w:t>
            </w:r>
            <w:r>
              <w:rPr>
                <w:b/>
              </w:rPr>
              <w:t>zjenti</w:t>
            </w:r>
            <w:r w:rsidRPr="002840B9">
              <w:rPr>
                <w:b/>
              </w:rPr>
              <w:t xml:space="preserve"> (%) </w:t>
            </w:r>
            <w:r>
              <w:rPr>
                <w:b/>
              </w:rPr>
              <w:t>li kisbu tnaqqis fil-piż tal-ġisem minn Ġimgħa</w:t>
            </w:r>
            <w:r w:rsidRPr="002840B9">
              <w:rPr>
                <w:b/>
              </w:rPr>
              <w:t xml:space="preserve"> 0 </w:t>
            </w:r>
            <w:r>
              <w:rPr>
                <w:b/>
              </w:rPr>
              <w:t>sa</w:t>
            </w:r>
            <w:r w:rsidRPr="002840B9">
              <w:rPr>
                <w:b/>
              </w:rPr>
              <w:t xml:space="preserve"> </w:t>
            </w:r>
            <w:r>
              <w:rPr>
                <w:b/>
              </w:rPr>
              <w:t>Ġimgħa </w:t>
            </w:r>
            <w:r w:rsidRPr="002840B9">
              <w:rPr>
                <w:b/>
              </w:rPr>
              <w:t>88</w:t>
            </w:r>
          </w:p>
        </w:tc>
      </w:tr>
      <w:tr w:rsidR="00995D38" w:rsidRPr="002840B9" w14:paraId="7E860670"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4945DA7" w14:textId="77777777" w:rsidR="00995D38" w:rsidRPr="002840B9" w:rsidRDefault="00995D38" w:rsidP="000A5C95">
            <w:pPr>
              <w:keepNext/>
              <w:keepLines/>
              <w:spacing w:line="240" w:lineRule="auto"/>
              <w:ind w:left="172"/>
              <w:rPr>
                <w:b/>
                <w:lang w:eastAsia="ja-JP"/>
              </w:rPr>
            </w:pPr>
            <w:r w:rsidRPr="002840B9">
              <w:t>≥ 5 %</w:t>
            </w:r>
          </w:p>
        </w:tc>
        <w:tc>
          <w:tcPr>
            <w:tcW w:w="1842" w:type="dxa"/>
            <w:tcBorders>
              <w:top w:val="single" w:sz="4" w:space="0" w:color="auto"/>
              <w:left w:val="single" w:sz="4" w:space="0" w:color="auto"/>
              <w:bottom w:val="single" w:sz="4" w:space="0" w:color="auto"/>
              <w:right w:val="single" w:sz="4" w:space="0" w:color="auto"/>
            </w:tcBorders>
            <w:hideMark/>
          </w:tcPr>
          <w:p w14:paraId="7AD9B81D" w14:textId="77777777" w:rsidR="00995D38" w:rsidRPr="002840B9" w:rsidRDefault="00995D38" w:rsidP="000A5C95">
            <w:pPr>
              <w:keepNext/>
              <w:keepLines/>
              <w:spacing w:line="240" w:lineRule="auto"/>
              <w:jc w:val="center"/>
              <w:rPr>
                <w:lang w:eastAsia="ja-JP"/>
              </w:rPr>
            </w:pPr>
            <w:r w:rsidRPr="002840B9">
              <w:rPr>
                <w:lang w:eastAsia="ja-JP"/>
              </w:rPr>
              <w:t>98.5</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D7938D5" w14:textId="77777777" w:rsidR="00995D38" w:rsidRPr="002840B9" w:rsidRDefault="00995D38" w:rsidP="000A5C95">
            <w:pPr>
              <w:keepNext/>
              <w:keepLines/>
              <w:spacing w:line="240" w:lineRule="auto"/>
              <w:jc w:val="center"/>
              <w:rPr>
                <w:lang w:eastAsia="ja-JP"/>
              </w:rPr>
            </w:pPr>
            <w:r w:rsidRPr="002840B9">
              <w:rPr>
                <w:lang w:eastAsia="ja-JP"/>
              </w:rPr>
              <w:t>69.0</w:t>
            </w:r>
          </w:p>
        </w:tc>
      </w:tr>
      <w:tr w:rsidR="00995D38" w:rsidRPr="002840B9" w14:paraId="6223A4E4"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76B1E654" w14:textId="77777777" w:rsidR="00995D38" w:rsidRPr="002840B9" w:rsidRDefault="00995D38" w:rsidP="000A5C95">
            <w:pPr>
              <w:keepNext/>
              <w:keepLines/>
              <w:spacing w:line="240" w:lineRule="auto"/>
              <w:ind w:left="172"/>
              <w:rPr>
                <w:b/>
                <w:lang w:eastAsia="ja-JP"/>
              </w:rPr>
            </w:pPr>
            <w:r w:rsidRPr="002840B9">
              <w:t>≥ 10 %</w:t>
            </w:r>
          </w:p>
        </w:tc>
        <w:tc>
          <w:tcPr>
            <w:tcW w:w="1842" w:type="dxa"/>
            <w:tcBorders>
              <w:top w:val="single" w:sz="4" w:space="0" w:color="auto"/>
              <w:left w:val="single" w:sz="4" w:space="0" w:color="auto"/>
              <w:bottom w:val="single" w:sz="4" w:space="0" w:color="auto"/>
              <w:right w:val="single" w:sz="4" w:space="0" w:color="auto"/>
            </w:tcBorders>
            <w:hideMark/>
          </w:tcPr>
          <w:p w14:paraId="21DE173C" w14:textId="77777777" w:rsidR="00995D38" w:rsidRPr="002840B9" w:rsidRDefault="00995D38" w:rsidP="000A5C95">
            <w:pPr>
              <w:keepNext/>
              <w:keepLines/>
              <w:spacing w:line="240" w:lineRule="auto"/>
              <w:jc w:val="center"/>
              <w:rPr>
                <w:lang w:eastAsia="ja-JP"/>
              </w:rPr>
            </w:pPr>
            <w:r w:rsidRPr="002840B9">
              <w:rPr>
                <w:lang w:eastAsia="ja-JP"/>
              </w:rPr>
              <w:t>94.0</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02E0FDE" w14:textId="77777777" w:rsidR="00995D38" w:rsidRPr="002840B9" w:rsidRDefault="00995D38" w:rsidP="000A5C95">
            <w:pPr>
              <w:keepNext/>
              <w:keepLines/>
              <w:spacing w:line="240" w:lineRule="auto"/>
              <w:jc w:val="center"/>
              <w:rPr>
                <w:lang w:eastAsia="ja-JP"/>
              </w:rPr>
            </w:pPr>
            <w:r w:rsidRPr="002840B9">
              <w:rPr>
                <w:lang w:eastAsia="ja-JP"/>
              </w:rPr>
              <w:t>44.4</w:t>
            </w:r>
          </w:p>
        </w:tc>
      </w:tr>
      <w:tr w:rsidR="00995D38" w:rsidRPr="002840B9" w14:paraId="69C14551"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0C79B897" w14:textId="77777777" w:rsidR="00995D38" w:rsidRPr="002840B9" w:rsidRDefault="00995D38" w:rsidP="000A5C95">
            <w:pPr>
              <w:keepNext/>
              <w:keepLines/>
              <w:spacing w:line="240" w:lineRule="auto"/>
              <w:ind w:left="172"/>
            </w:pPr>
            <w:r w:rsidRPr="002840B9">
              <w:t>≥ 15 %</w:t>
            </w:r>
          </w:p>
        </w:tc>
        <w:tc>
          <w:tcPr>
            <w:tcW w:w="1842" w:type="dxa"/>
            <w:tcBorders>
              <w:top w:val="single" w:sz="4" w:space="0" w:color="auto"/>
              <w:left w:val="single" w:sz="4" w:space="0" w:color="auto"/>
              <w:bottom w:val="single" w:sz="4" w:space="0" w:color="auto"/>
              <w:right w:val="single" w:sz="4" w:space="0" w:color="auto"/>
            </w:tcBorders>
            <w:hideMark/>
          </w:tcPr>
          <w:p w14:paraId="34AB32B3" w14:textId="77777777" w:rsidR="00995D38" w:rsidRPr="002840B9" w:rsidRDefault="00995D38" w:rsidP="000A5C95">
            <w:pPr>
              <w:keepNext/>
              <w:keepLines/>
              <w:spacing w:line="240" w:lineRule="auto"/>
              <w:jc w:val="center"/>
              <w:rPr>
                <w:lang w:eastAsia="ja-JP"/>
              </w:rPr>
            </w:pPr>
            <w:r w:rsidRPr="002840B9">
              <w:rPr>
                <w:lang w:eastAsia="ja-JP"/>
              </w:rPr>
              <w:t>87.</w:t>
            </w:r>
            <w:r w:rsidRPr="002840B9" w:rsidDel="008369B3">
              <w:rPr>
                <w:lang w:eastAsia="ja-JP"/>
              </w:rPr>
              <w:t xml:space="preserve"> </w:t>
            </w:r>
            <w:r w:rsidRPr="002840B9">
              <w:rPr>
                <w:lang w:eastAsia="ja-JP"/>
              </w:rPr>
              <w:t>1</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6C4DF8F" w14:textId="77777777" w:rsidR="00995D38" w:rsidRPr="002840B9" w:rsidRDefault="00995D38" w:rsidP="000A5C95">
            <w:pPr>
              <w:keepNext/>
              <w:keepLines/>
              <w:spacing w:line="240" w:lineRule="auto"/>
              <w:jc w:val="center"/>
              <w:rPr>
                <w:lang w:eastAsia="ja-JP"/>
              </w:rPr>
            </w:pPr>
            <w:r w:rsidRPr="002840B9">
              <w:rPr>
                <w:lang w:eastAsia="ja-JP"/>
              </w:rPr>
              <w:t>24.0</w:t>
            </w:r>
          </w:p>
        </w:tc>
      </w:tr>
      <w:tr w:rsidR="00995D38" w:rsidRPr="002840B9" w14:paraId="069C39AE"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68D227F" w14:textId="77777777" w:rsidR="00995D38" w:rsidRPr="002840B9" w:rsidRDefault="00995D38" w:rsidP="000A5C95">
            <w:pPr>
              <w:keepNext/>
              <w:keepLines/>
              <w:spacing w:line="240" w:lineRule="auto"/>
              <w:ind w:left="172"/>
            </w:pPr>
            <w:r w:rsidRPr="002840B9">
              <w:t>≥ 20 %</w:t>
            </w:r>
          </w:p>
        </w:tc>
        <w:tc>
          <w:tcPr>
            <w:tcW w:w="1842" w:type="dxa"/>
            <w:tcBorders>
              <w:top w:val="single" w:sz="4" w:space="0" w:color="auto"/>
              <w:left w:val="single" w:sz="4" w:space="0" w:color="auto"/>
              <w:bottom w:val="single" w:sz="4" w:space="0" w:color="auto"/>
              <w:right w:val="single" w:sz="4" w:space="0" w:color="auto"/>
            </w:tcBorders>
            <w:hideMark/>
          </w:tcPr>
          <w:p w14:paraId="5F713575" w14:textId="77777777" w:rsidR="00995D38" w:rsidRPr="002840B9" w:rsidRDefault="00995D38" w:rsidP="000A5C95">
            <w:pPr>
              <w:keepNext/>
              <w:keepLines/>
              <w:spacing w:line="240" w:lineRule="auto"/>
              <w:jc w:val="center"/>
              <w:rPr>
                <w:lang w:eastAsia="ja-JP"/>
              </w:rPr>
            </w:pPr>
            <w:r w:rsidRPr="002840B9">
              <w:rPr>
                <w:lang w:eastAsia="ja-JP"/>
              </w:rPr>
              <w:t>72.6</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151CA2BF" w14:textId="77777777" w:rsidR="00995D38" w:rsidRPr="002840B9" w:rsidRDefault="00995D38" w:rsidP="000A5C95">
            <w:pPr>
              <w:keepNext/>
              <w:keepLines/>
              <w:spacing w:line="240" w:lineRule="auto"/>
              <w:jc w:val="center"/>
              <w:rPr>
                <w:lang w:eastAsia="ja-JP"/>
              </w:rPr>
            </w:pPr>
            <w:r w:rsidRPr="002840B9">
              <w:rPr>
                <w:lang w:eastAsia="ja-JP"/>
              </w:rPr>
              <w:t>11.6</w:t>
            </w:r>
          </w:p>
        </w:tc>
      </w:tr>
      <w:tr w:rsidR="00995D38" w:rsidRPr="002840B9" w14:paraId="0B71B63A" w14:textId="77777777" w:rsidTr="000A5C95">
        <w:trPr>
          <w:trHeight w:val="336"/>
        </w:trPr>
        <w:tc>
          <w:tcPr>
            <w:tcW w:w="5241" w:type="dxa"/>
            <w:tcBorders>
              <w:top w:val="single" w:sz="4" w:space="0" w:color="auto"/>
              <w:left w:val="single" w:sz="4" w:space="0" w:color="auto"/>
              <w:bottom w:val="single" w:sz="4" w:space="0" w:color="auto"/>
              <w:right w:val="single" w:sz="4" w:space="0" w:color="auto"/>
            </w:tcBorders>
            <w:hideMark/>
          </w:tcPr>
          <w:p w14:paraId="325D75D8" w14:textId="77777777" w:rsidR="00995D38" w:rsidRPr="002840B9" w:rsidRDefault="00995D38" w:rsidP="000A5C95">
            <w:pPr>
              <w:keepNext/>
              <w:keepLines/>
              <w:spacing w:line="240" w:lineRule="auto"/>
              <w:rPr>
                <w:b/>
                <w:lang w:eastAsia="ja-JP"/>
              </w:rPr>
            </w:pPr>
            <w:r w:rsidRPr="002840B9">
              <w:rPr>
                <w:rStyle w:val="ui-provider"/>
                <w:b/>
              </w:rPr>
              <w:t>Pa</w:t>
            </w:r>
            <w:r>
              <w:rPr>
                <w:rStyle w:val="ui-provider"/>
                <w:b/>
              </w:rPr>
              <w:t>zjenti</w:t>
            </w:r>
            <w:r w:rsidRPr="002840B9">
              <w:rPr>
                <w:rStyle w:val="ui-provider"/>
                <w:b/>
              </w:rPr>
              <w:t xml:space="preserve"> (%)</w:t>
            </w:r>
            <w:r>
              <w:rPr>
                <w:rStyle w:val="ui-provider"/>
                <w:b/>
              </w:rPr>
              <w:t xml:space="preserve">li żammew </w:t>
            </w:r>
            <w:r w:rsidRPr="002840B9">
              <w:rPr>
                <w:rStyle w:val="ui-provider"/>
                <w:b/>
              </w:rPr>
              <w:t xml:space="preserve">≥80% </w:t>
            </w:r>
            <w:r>
              <w:rPr>
                <w:rStyle w:val="ui-provider"/>
                <w:b/>
              </w:rPr>
              <w:t xml:space="preserve">tal-piż tal-ġisem li tilfu matul il-perjodu ta’ introduzzjoni ta’ </w:t>
            </w:r>
            <w:r w:rsidRPr="002840B9">
              <w:rPr>
                <w:rStyle w:val="ui-provider"/>
                <w:b/>
              </w:rPr>
              <w:t>36</w:t>
            </w:r>
            <w:r>
              <w:rPr>
                <w:rStyle w:val="ui-provider"/>
                <w:b/>
              </w:rPr>
              <w:t> ġimgħa f’Ġimgħa</w:t>
            </w:r>
            <w:r w:rsidRPr="002840B9">
              <w:rPr>
                <w:rStyle w:val="ui-provider"/>
                <w:b/>
              </w:rPr>
              <w:t xml:space="preserve"> 88</w:t>
            </w:r>
          </w:p>
        </w:tc>
        <w:tc>
          <w:tcPr>
            <w:tcW w:w="1842" w:type="dxa"/>
            <w:tcBorders>
              <w:top w:val="single" w:sz="4" w:space="0" w:color="auto"/>
              <w:left w:val="single" w:sz="4" w:space="0" w:color="auto"/>
              <w:bottom w:val="single" w:sz="4" w:space="0" w:color="auto"/>
              <w:right w:val="single" w:sz="4" w:space="0" w:color="auto"/>
            </w:tcBorders>
            <w:hideMark/>
          </w:tcPr>
          <w:p w14:paraId="467EAAB2" w14:textId="77777777" w:rsidR="00995D38" w:rsidRPr="002840B9" w:rsidRDefault="00995D38" w:rsidP="000A5C95">
            <w:pPr>
              <w:keepNext/>
              <w:keepLines/>
              <w:spacing w:line="240" w:lineRule="auto"/>
              <w:jc w:val="center"/>
              <w:rPr>
                <w:lang w:eastAsia="ja-JP"/>
              </w:rPr>
            </w:pPr>
            <w:r w:rsidRPr="002840B9">
              <w:rPr>
                <w:lang w:eastAsia="ja-JP"/>
              </w:rPr>
              <w:t>93.4</w:t>
            </w:r>
            <w:r w:rsidRPr="002840B9">
              <w:rPr>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4675698" w14:textId="77777777" w:rsidR="00995D38" w:rsidRPr="002840B9" w:rsidRDefault="00995D38" w:rsidP="000A5C95">
            <w:pPr>
              <w:keepNext/>
              <w:keepLines/>
              <w:spacing w:line="240" w:lineRule="auto"/>
              <w:jc w:val="center"/>
              <w:rPr>
                <w:lang w:eastAsia="ja-JP"/>
              </w:rPr>
            </w:pPr>
            <w:r w:rsidRPr="002840B9">
              <w:rPr>
                <w:lang w:eastAsia="ja-JP"/>
              </w:rPr>
              <w:t>13.5</w:t>
            </w:r>
          </w:p>
        </w:tc>
      </w:tr>
      <w:tr w:rsidR="00995D38" w:rsidRPr="002840B9" w14:paraId="5734543D" w14:textId="77777777" w:rsidTr="000A5C95">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24687A9B" w14:textId="77777777" w:rsidR="00995D38" w:rsidRPr="002840B9" w:rsidRDefault="00995D38" w:rsidP="000A5C95">
            <w:pPr>
              <w:keepNext/>
              <w:keepLines/>
              <w:spacing w:line="240" w:lineRule="auto"/>
              <w:rPr>
                <w:lang w:eastAsia="ja-JP"/>
              </w:rPr>
            </w:pPr>
            <w:r>
              <w:rPr>
                <w:b/>
                <w:lang w:eastAsia="ja-JP"/>
              </w:rPr>
              <w:t xml:space="preserve">Ċirkumferenza tal-qadd </w:t>
            </w:r>
            <w:r w:rsidRPr="002840B9">
              <w:rPr>
                <w:b/>
                <w:lang w:eastAsia="ja-JP"/>
              </w:rPr>
              <w:t>(</w:t>
            </w:r>
            <w:r>
              <w:rPr>
                <w:b/>
                <w:lang w:eastAsia="ja-JP"/>
              </w:rPr>
              <w:t>ċ</w:t>
            </w:r>
            <w:r w:rsidRPr="002840B9">
              <w:rPr>
                <w:b/>
                <w:lang w:eastAsia="ja-JP"/>
              </w:rPr>
              <w:t>m)</w:t>
            </w:r>
          </w:p>
        </w:tc>
      </w:tr>
      <w:tr w:rsidR="00995D38" w:rsidRPr="002840B9" w14:paraId="1ECBEC9C" w14:textId="77777777" w:rsidTr="000A5C95">
        <w:tc>
          <w:tcPr>
            <w:tcW w:w="5241" w:type="dxa"/>
            <w:tcBorders>
              <w:top w:val="single" w:sz="4" w:space="0" w:color="auto"/>
              <w:left w:val="single" w:sz="4" w:space="0" w:color="auto"/>
              <w:bottom w:val="single" w:sz="4" w:space="0" w:color="auto"/>
              <w:right w:val="single" w:sz="4" w:space="0" w:color="auto"/>
            </w:tcBorders>
            <w:hideMark/>
          </w:tcPr>
          <w:p w14:paraId="0D909064" w14:textId="77777777" w:rsidR="00995D38" w:rsidRPr="002840B9" w:rsidRDefault="00995D38" w:rsidP="000A5C95">
            <w:pPr>
              <w:keepNext/>
              <w:keepLines/>
              <w:spacing w:line="240" w:lineRule="auto"/>
              <w:rPr>
                <w:lang w:eastAsia="ja-JP"/>
              </w:rPr>
            </w:pPr>
            <w:r w:rsidRPr="002840B9">
              <w:rPr>
                <w:lang w:eastAsia="ja-JP"/>
              </w:rPr>
              <w:t xml:space="preserve">   </w:t>
            </w:r>
            <w:r>
              <w:rPr>
                <w:lang w:eastAsia="ja-JP"/>
              </w:rPr>
              <w:t xml:space="preserve">Linja bażi </w:t>
            </w:r>
            <w:r w:rsidRPr="002840B9">
              <w:rPr>
                <w:lang w:eastAsia="ja-JP"/>
              </w:rPr>
              <w:t>(</w:t>
            </w:r>
            <w:r>
              <w:rPr>
                <w:lang w:eastAsia="ja-JP"/>
              </w:rPr>
              <w:t>Ġimgħa</w:t>
            </w:r>
            <w:r w:rsidRPr="002840B9">
              <w:rPr>
                <w:lang w:eastAsia="ja-JP"/>
              </w:rPr>
              <w:t xml:space="preserve"> 0)</w:t>
            </w:r>
          </w:p>
        </w:tc>
        <w:tc>
          <w:tcPr>
            <w:tcW w:w="1842" w:type="dxa"/>
            <w:tcBorders>
              <w:top w:val="single" w:sz="4" w:space="0" w:color="auto"/>
              <w:left w:val="single" w:sz="4" w:space="0" w:color="auto"/>
              <w:bottom w:val="single" w:sz="4" w:space="0" w:color="auto"/>
              <w:right w:val="single" w:sz="4" w:space="0" w:color="auto"/>
            </w:tcBorders>
            <w:hideMark/>
          </w:tcPr>
          <w:p w14:paraId="7DFFF2D6" w14:textId="77777777" w:rsidR="00995D38" w:rsidRPr="002840B9" w:rsidRDefault="00995D38" w:rsidP="000A5C95">
            <w:pPr>
              <w:keepNext/>
              <w:keepLines/>
              <w:spacing w:line="240" w:lineRule="auto"/>
              <w:jc w:val="center"/>
              <w:rPr>
                <w:lang w:eastAsia="ja-JP"/>
              </w:rPr>
            </w:pPr>
            <w:r w:rsidRPr="002840B9">
              <w:rPr>
                <w:lang w:eastAsia="ja-JP"/>
              </w:rPr>
              <w:t>114.9</w:t>
            </w:r>
          </w:p>
        </w:tc>
        <w:tc>
          <w:tcPr>
            <w:tcW w:w="1842" w:type="dxa"/>
            <w:tcBorders>
              <w:top w:val="single" w:sz="4" w:space="0" w:color="auto"/>
              <w:left w:val="single" w:sz="4" w:space="0" w:color="auto"/>
              <w:bottom w:val="single" w:sz="4" w:space="0" w:color="auto"/>
              <w:right w:val="single" w:sz="4" w:space="0" w:color="auto"/>
            </w:tcBorders>
            <w:hideMark/>
          </w:tcPr>
          <w:p w14:paraId="5F1409E1" w14:textId="77777777" w:rsidR="00995D38" w:rsidRPr="002840B9" w:rsidRDefault="00995D38" w:rsidP="000A5C95">
            <w:pPr>
              <w:keepNext/>
              <w:keepLines/>
              <w:spacing w:line="240" w:lineRule="auto"/>
              <w:jc w:val="center"/>
              <w:rPr>
                <w:lang w:eastAsia="ja-JP"/>
              </w:rPr>
            </w:pPr>
            <w:r w:rsidRPr="002840B9">
              <w:rPr>
                <w:lang w:eastAsia="ja-JP"/>
              </w:rPr>
              <w:t>115.6</w:t>
            </w:r>
          </w:p>
        </w:tc>
      </w:tr>
      <w:tr w:rsidR="00995D38" w:rsidRPr="002840B9" w14:paraId="614B6002" w14:textId="77777777" w:rsidTr="000A5C95">
        <w:tc>
          <w:tcPr>
            <w:tcW w:w="5241" w:type="dxa"/>
            <w:tcBorders>
              <w:top w:val="single" w:sz="4" w:space="0" w:color="auto"/>
              <w:left w:val="single" w:sz="4" w:space="0" w:color="auto"/>
              <w:bottom w:val="single" w:sz="4" w:space="0" w:color="auto"/>
              <w:right w:val="single" w:sz="4" w:space="0" w:color="auto"/>
            </w:tcBorders>
            <w:hideMark/>
          </w:tcPr>
          <w:p w14:paraId="1040D76B" w14:textId="77777777" w:rsidR="00995D38" w:rsidRPr="002840B9" w:rsidRDefault="00995D38" w:rsidP="000A5C95">
            <w:pPr>
              <w:keepNext/>
              <w:keepLines/>
              <w:spacing w:line="240" w:lineRule="auto"/>
              <w:rPr>
                <w:lang w:eastAsia="ja-JP"/>
              </w:rPr>
            </w:pPr>
            <w:r w:rsidRPr="002840B9">
              <w:rPr>
                <w:lang w:eastAsia="ja-JP"/>
              </w:rPr>
              <w:t xml:space="preserve">   </w:t>
            </w:r>
            <w:r>
              <w:rPr>
                <w:lang w:eastAsia="ja-JP"/>
              </w:rPr>
              <w:t>L-għażla b’mod arbitrarju</w:t>
            </w:r>
            <w:r w:rsidRPr="002840B9">
              <w:rPr>
                <w:lang w:eastAsia="ja-JP"/>
              </w:rPr>
              <w:t xml:space="preserve"> (</w:t>
            </w:r>
            <w:r>
              <w:rPr>
                <w:lang w:eastAsia="ja-JP"/>
              </w:rPr>
              <w:t>Ġimgħa </w:t>
            </w:r>
            <w:r w:rsidRPr="002840B9">
              <w:rPr>
                <w:lang w:eastAsia="ja-JP"/>
              </w:rPr>
              <w:t>36)</w:t>
            </w:r>
          </w:p>
        </w:tc>
        <w:tc>
          <w:tcPr>
            <w:tcW w:w="1842" w:type="dxa"/>
            <w:tcBorders>
              <w:top w:val="single" w:sz="4" w:space="0" w:color="auto"/>
              <w:left w:val="single" w:sz="4" w:space="0" w:color="auto"/>
              <w:bottom w:val="single" w:sz="4" w:space="0" w:color="auto"/>
              <w:right w:val="single" w:sz="4" w:space="0" w:color="auto"/>
            </w:tcBorders>
            <w:hideMark/>
          </w:tcPr>
          <w:p w14:paraId="2294E6EF" w14:textId="77777777" w:rsidR="00995D38" w:rsidRPr="002840B9" w:rsidRDefault="00995D38" w:rsidP="000A5C95">
            <w:pPr>
              <w:keepNext/>
              <w:keepLines/>
              <w:spacing w:line="240" w:lineRule="auto"/>
              <w:jc w:val="center"/>
              <w:rPr>
                <w:lang w:eastAsia="ja-JP"/>
              </w:rPr>
            </w:pPr>
            <w:r w:rsidRPr="002840B9">
              <w:rPr>
                <w:lang w:eastAsia="ja-JP"/>
              </w:rPr>
              <w:t>96.7</w:t>
            </w:r>
          </w:p>
        </w:tc>
        <w:tc>
          <w:tcPr>
            <w:tcW w:w="1842" w:type="dxa"/>
            <w:tcBorders>
              <w:top w:val="single" w:sz="4" w:space="0" w:color="auto"/>
              <w:left w:val="single" w:sz="4" w:space="0" w:color="auto"/>
              <w:bottom w:val="single" w:sz="4" w:space="0" w:color="auto"/>
              <w:right w:val="single" w:sz="4" w:space="0" w:color="auto"/>
            </w:tcBorders>
            <w:hideMark/>
          </w:tcPr>
          <w:p w14:paraId="456C281B" w14:textId="77777777" w:rsidR="00995D38" w:rsidRPr="002840B9" w:rsidRDefault="00995D38" w:rsidP="000A5C95">
            <w:pPr>
              <w:keepNext/>
              <w:keepLines/>
              <w:spacing w:line="240" w:lineRule="auto"/>
              <w:jc w:val="center"/>
              <w:rPr>
                <w:lang w:eastAsia="ja-JP"/>
              </w:rPr>
            </w:pPr>
            <w:r w:rsidRPr="002840B9">
              <w:rPr>
                <w:lang w:eastAsia="ja-JP"/>
              </w:rPr>
              <w:t>98.2</w:t>
            </w:r>
          </w:p>
        </w:tc>
      </w:tr>
      <w:tr w:rsidR="00995D38" w:rsidRPr="002840B9" w14:paraId="496D8010" w14:textId="77777777" w:rsidTr="000A5C95">
        <w:tc>
          <w:tcPr>
            <w:tcW w:w="5241" w:type="dxa"/>
            <w:tcBorders>
              <w:top w:val="single" w:sz="4" w:space="0" w:color="auto"/>
              <w:left w:val="single" w:sz="4" w:space="0" w:color="auto"/>
              <w:bottom w:val="single" w:sz="4" w:space="0" w:color="auto"/>
              <w:right w:val="single" w:sz="4" w:space="0" w:color="auto"/>
            </w:tcBorders>
            <w:hideMark/>
          </w:tcPr>
          <w:p w14:paraId="23AF2284" w14:textId="77777777" w:rsidR="00995D38" w:rsidRPr="002840B9" w:rsidRDefault="00995D38" w:rsidP="000A5C95">
            <w:pPr>
              <w:keepNext/>
              <w:keepLines/>
              <w:spacing w:line="240" w:lineRule="auto"/>
              <w:rPr>
                <w:lang w:eastAsia="ja-JP"/>
              </w:rPr>
            </w:pPr>
            <w:r w:rsidRPr="002840B9">
              <w:rPr>
                <w:lang w:eastAsia="ja-JP"/>
              </w:rPr>
              <w:t xml:space="preserve">   </w:t>
            </w:r>
            <w:r>
              <w:rPr>
                <w:lang w:eastAsia="ja-JP"/>
              </w:rPr>
              <w:t xml:space="preserve">Bidla mill-għażla b’mod arbitrarju </w:t>
            </w:r>
            <w:r w:rsidRPr="002840B9">
              <w:rPr>
                <w:lang w:eastAsia="ja-JP"/>
              </w:rPr>
              <w:t>(</w:t>
            </w:r>
            <w:r>
              <w:rPr>
                <w:lang w:eastAsia="ja-JP"/>
              </w:rPr>
              <w:t>Ġimgħa</w:t>
            </w:r>
            <w:r w:rsidRPr="002840B9">
              <w:rPr>
                <w:lang w:eastAsia="ja-JP"/>
              </w:rPr>
              <w:t xml:space="preserve"> 36)</w:t>
            </w:r>
          </w:p>
        </w:tc>
        <w:tc>
          <w:tcPr>
            <w:tcW w:w="1842" w:type="dxa"/>
            <w:tcBorders>
              <w:top w:val="single" w:sz="4" w:space="0" w:color="auto"/>
              <w:left w:val="single" w:sz="4" w:space="0" w:color="auto"/>
              <w:bottom w:val="single" w:sz="4" w:space="0" w:color="auto"/>
              <w:right w:val="single" w:sz="4" w:space="0" w:color="auto"/>
            </w:tcBorders>
            <w:hideMark/>
          </w:tcPr>
          <w:p w14:paraId="10CBEA1D" w14:textId="77777777" w:rsidR="00995D38" w:rsidRPr="002840B9" w:rsidRDefault="00995D38" w:rsidP="000A5C95">
            <w:pPr>
              <w:keepNext/>
              <w:keepLines/>
              <w:spacing w:line="240" w:lineRule="auto"/>
              <w:jc w:val="center"/>
              <w:rPr>
                <w:lang w:eastAsia="ja-JP"/>
              </w:rPr>
            </w:pPr>
            <w:r w:rsidRPr="002840B9">
              <w:rPr>
                <w:lang w:eastAsia="ja-JP"/>
              </w:rPr>
              <w:t>-4.6</w:t>
            </w:r>
            <w:r w:rsidRPr="002840B9">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9E10AF0" w14:textId="77777777" w:rsidR="00995D38" w:rsidRPr="002840B9" w:rsidRDefault="00995D38" w:rsidP="000A5C95">
            <w:pPr>
              <w:keepNext/>
              <w:keepLines/>
              <w:spacing w:line="240" w:lineRule="auto"/>
              <w:jc w:val="center"/>
              <w:rPr>
                <w:lang w:eastAsia="ja-JP"/>
              </w:rPr>
            </w:pPr>
            <w:r w:rsidRPr="002840B9">
              <w:rPr>
                <w:lang w:eastAsia="ja-JP"/>
              </w:rPr>
              <w:t>8.3</w:t>
            </w:r>
            <w:r w:rsidRPr="002840B9">
              <w:rPr>
                <w:vertAlign w:val="superscript"/>
              </w:rPr>
              <w:t>††</w:t>
            </w:r>
          </w:p>
        </w:tc>
      </w:tr>
      <w:tr w:rsidR="00995D38" w:rsidRPr="002840B9" w14:paraId="0C1CD1B7" w14:textId="77777777" w:rsidTr="000A5C95">
        <w:tc>
          <w:tcPr>
            <w:tcW w:w="5241" w:type="dxa"/>
            <w:tcBorders>
              <w:top w:val="single" w:sz="4" w:space="0" w:color="auto"/>
              <w:left w:val="single" w:sz="4" w:space="0" w:color="auto"/>
              <w:bottom w:val="single" w:sz="4" w:space="0" w:color="auto"/>
              <w:right w:val="single" w:sz="4" w:space="0" w:color="auto"/>
            </w:tcBorders>
            <w:hideMark/>
          </w:tcPr>
          <w:p w14:paraId="08D6CECA" w14:textId="77777777" w:rsidR="00995D38" w:rsidRPr="002840B9" w:rsidRDefault="00995D38" w:rsidP="000A5C95">
            <w:pPr>
              <w:pStyle w:val="Default"/>
              <w:rPr>
                <w:color w:val="auto"/>
                <w:sz w:val="22"/>
                <w:szCs w:val="22"/>
                <w:lang w:eastAsia="en-US"/>
              </w:rPr>
            </w:pPr>
            <w:r w:rsidRPr="002840B9">
              <w:rPr>
                <w:color w:val="auto"/>
                <w:sz w:val="22"/>
                <w:szCs w:val="22"/>
                <w:lang w:eastAsia="en-US"/>
              </w:rPr>
              <w:t xml:space="preserve">   Differen</w:t>
            </w:r>
            <w:r>
              <w:rPr>
                <w:color w:val="auto"/>
                <w:sz w:val="22"/>
                <w:szCs w:val="22"/>
                <w:lang w:eastAsia="en-US"/>
              </w:rPr>
              <w:t>za mill-plaċebo</w:t>
            </w:r>
          </w:p>
          <w:p w14:paraId="33C7E138" w14:textId="77777777" w:rsidR="00995D38" w:rsidRPr="002840B9" w:rsidRDefault="00995D38" w:rsidP="000A5C95">
            <w:pPr>
              <w:pStyle w:val="Default"/>
              <w:rPr>
                <w:color w:val="auto"/>
                <w:sz w:val="22"/>
                <w:szCs w:val="22"/>
                <w:lang w:eastAsia="en-US"/>
              </w:rPr>
            </w:pPr>
            <w:r w:rsidRPr="002840B9">
              <w:rPr>
                <w:color w:val="auto"/>
                <w:sz w:val="22"/>
                <w:szCs w:val="22"/>
                <w:lang w:eastAsia="en-US"/>
              </w:rPr>
              <w:t xml:space="preserve">   [95 % CI] </w:t>
            </w:r>
          </w:p>
        </w:tc>
        <w:tc>
          <w:tcPr>
            <w:tcW w:w="1842" w:type="dxa"/>
            <w:tcBorders>
              <w:top w:val="single" w:sz="4" w:space="0" w:color="auto"/>
              <w:left w:val="single" w:sz="4" w:space="0" w:color="auto"/>
              <w:bottom w:val="single" w:sz="4" w:space="0" w:color="auto"/>
              <w:right w:val="single" w:sz="4" w:space="0" w:color="auto"/>
            </w:tcBorders>
            <w:hideMark/>
          </w:tcPr>
          <w:p w14:paraId="1617DFE9" w14:textId="77777777" w:rsidR="00995D38" w:rsidRPr="002840B9" w:rsidRDefault="00995D38" w:rsidP="000A5C95">
            <w:pPr>
              <w:keepNext/>
              <w:keepLines/>
              <w:spacing w:line="240" w:lineRule="auto"/>
              <w:jc w:val="center"/>
              <w:rPr>
                <w:lang w:eastAsia="ja-JP"/>
              </w:rPr>
            </w:pPr>
            <w:r w:rsidRPr="002840B9">
              <w:rPr>
                <w:lang w:eastAsia="ja-JP"/>
              </w:rPr>
              <w:t>-12.9</w:t>
            </w:r>
            <w:r w:rsidRPr="002840B9">
              <w:rPr>
                <w:vertAlign w:val="superscript"/>
                <w:lang w:eastAsia="ja-JP"/>
              </w:rPr>
              <w:t>**</w:t>
            </w:r>
          </w:p>
          <w:p w14:paraId="2CF5BAD2" w14:textId="77777777" w:rsidR="00995D38" w:rsidRPr="002840B9" w:rsidRDefault="00995D38" w:rsidP="000A5C95">
            <w:pPr>
              <w:keepNext/>
              <w:keepLines/>
              <w:spacing w:line="240" w:lineRule="auto"/>
              <w:jc w:val="center"/>
              <w:rPr>
                <w:lang w:eastAsia="ja-JP"/>
              </w:rPr>
            </w:pPr>
            <w:r w:rsidRPr="002840B9">
              <w:rPr>
                <w:lang w:eastAsia="ja-JP"/>
              </w:rPr>
              <w:t>[-14.1</w:t>
            </w:r>
            <w:r w:rsidRPr="002840B9">
              <w:t>, -11.7</w:t>
            </w:r>
            <w:r w:rsidRPr="002840B9">
              <w:rPr>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6A0CE793" w14:textId="77777777" w:rsidR="00995D38" w:rsidRPr="002840B9" w:rsidRDefault="00995D38" w:rsidP="000A5C95">
            <w:pPr>
              <w:keepNext/>
              <w:keepLines/>
              <w:spacing w:line="240" w:lineRule="auto"/>
              <w:jc w:val="center"/>
              <w:rPr>
                <w:lang w:eastAsia="ja-JP"/>
              </w:rPr>
            </w:pPr>
            <w:r w:rsidRPr="002840B9">
              <w:rPr>
                <w:lang w:eastAsia="ja-JP"/>
              </w:rPr>
              <w:t>-</w:t>
            </w:r>
          </w:p>
        </w:tc>
      </w:tr>
    </w:tbl>
    <w:p w14:paraId="48A60EC1"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r w:rsidRPr="000E72A7">
        <w:rPr>
          <w:rFonts w:eastAsia="SimSun"/>
          <w:szCs w:val="22"/>
        </w:rPr>
        <w:t>versus il-linja bażi</w:t>
      </w:r>
      <w:r w:rsidRPr="002840B9">
        <w:rPr>
          <w:rFonts w:eastAsia="SimSun"/>
          <w:szCs w:val="22"/>
        </w:rPr>
        <w:t>.</w:t>
      </w:r>
    </w:p>
    <w:p w14:paraId="2590E193" w14:textId="77777777" w:rsidR="00995D38" w:rsidRPr="002840B9" w:rsidRDefault="00995D38" w:rsidP="00995D38">
      <w:pPr>
        <w:spacing w:line="240" w:lineRule="auto"/>
        <w:rPr>
          <w:rFonts w:eastAsia="SimSun"/>
          <w:szCs w:val="22"/>
        </w:rPr>
      </w:pPr>
      <w:r w:rsidRPr="002840B9">
        <w:rPr>
          <w:rFonts w:eastAsia="SimSun"/>
          <w:szCs w:val="22"/>
        </w:rPr>
        <w:t xml:space="preserve">**p &lt; 0.001 </w:t>
      </w:r>
      <w:r w:rsidRPr="0005573C">
        <w:rPr>
          <w:rFonts w:eastAsia="SimSun"/>
          <w:szCs w:val="22"/>
        </w:rPr>
        <w:t>versus plaċebo, aġġustat għall-multipliċità</w:t>
      </w:r>
      <w:r w:rsidRPr="002840B9">
        <w:rPr>
          <w:szCs w:val="22"/>
        </w:rPr>
        <w:t>.</w:t>
      </w:r>
    </w:p>
    <w:p w14:paraId="422A879D" w14:textId="77777777" w:rsidR="00995D38" w:rsidRPr="002840B9" w:rsidRDefault="00995D38" w:rsidP="00995D38">
      <w:pPr>
        <w:spacing w:line="240" w:lineRule="auto"/>
        <w:rPr>
          <w:rFonts w:eastAsia="SimSun"/>
          <w:szCs w:val="22"/>
        </w:rPr>
      </w:pPr>
      <w:r w:rsidRPr="002840B9">
        <w:rPr>
          <w:rFonts w:eastAsia="SimSun"/>
          <w:szCs w:val="22"/>
          <w:vertAlign w:val="superscript"/>
        </w:rPr>
        <w:t>##</w:t>
      </w:r>
      <w:r w:rsidRPr="002840B9">
        <w:rPr>
          <w:rFonts w:eastAsia="SimSun"/>
          <w:szCs w:val="22"/>
        </w:rPr>
        <w:t xml:space="preserve">p &lt; 0.001 </w:t>
      </w:r>
      <w:r w:rsidRPr="0005573C">
        <w:rPr>
          <w:rFonts w:eastAsia="SimSun"/>
          <w:szCs w:val="22"/>
        </w:rPr>
        <w:t>versus plaċebo, mhux aġġustat għall-multipliċità</w:t>
      </w:r>
      <w:r w:rsidRPr="002840B9">
        <w:rPr>
          <w:rFonts w:eastAsia="SimSun"/>
          <w:szCs w:val="22"/>
        </w:rPr>
        <w:t>.</w:t>
      </w:r>
    </w:p>
    <w:bookmarkEnd w:id="152"/>
    <w:p w14:paraId="74A16940" w14:textId="77777777" w:rsidR="00995D38" w:rsidRPr="002840B9" w:rsidRDefault="00995D38" w:rsidP="00995D38">
      <w:pPr>
        <w:pStyle w:val="CommentText"/>
        <w:rPr>
          <w:b/>
          <w:bCs/>
          <w:szCs w:val="22"/>
          <w:lang w:val="en-GB"/>
        </w:rPr>
      </w:pPr>
    </w:p>
    <w:p w14:paraId="6F4FA692" w14:textId="77777777" w:rsidR="00995D38" w:rsidRPr="002840B9" w:rsidRDefault="00995D38" w:rsidP="00995D38">
      <w:pPr>
        <w:keepNext/>
        <w:spacing w:line="240" w:lineRule="auto"/>
        <w:rPr>
          <w:b/>
          <w:bCs/>
          <w:iCs/>
          <w:szCs w:val="22"/>
          <w:u w:val="single"/>
        </w:rPr>
      </w:pPr>
    </w:p>
    <w:p w14:paraId="5DB625A6" w14:textId="77777777" w:rsidR="00995D38" w:rsidRPr="002840B9" w:rsidRDefault="00995D38" w:rsidP="00995D38">
      <w:pPr>
        <w:keepNext/>
        <w:spacing w:line="240" w:lineRule="auto"/>
        <w:rPr>
          <w:iCs/>
          <w:szCs w:val="22"/>
          <w:u w:val="single"/>
        </w:rPr>
      </w:pPr>
      <w:r>
        <w:rPr>
          <w:b/>
          <w:bCs/>
          <w:iCs/>
          <w:szCs w:val="22"/>
          <w:u w:val="single"/>
        </w:rPr>
        <w:drawing>
          <wp:inline distT="0" distB="0" distL="0" distR="0" wp14:anchorId="0783E672" wp14:editId="6A2C52FE">
            <wp:extent cx="5848350" cy="4046855"/>
            <wp:effectExtent l="0" t="0" r="0" b="0"/>
            <wp:docPr id="1373851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4046855"/>
                    </a:xfrm>
                    <a:prstGeom prst="rect">
                      <a:avLst/>
                    </a:prstGeom>
                    <a:noFill/>
                    <a:ln>
                      <a:noFill/>
                    </a:ln>
                  </pic:spPr>
                </pic:pic>
              </a:graphicData>
            </a:graphic>
          </wp:inline>
        </w:drawing>
      </w:r>
    </w:p>
    <w:p w14:paraId="2FCF3FD3" w14:textId="0D1E6A95" w:rsidR="00995D38" w:rsidRPr="002840B9" w:rsidRDefault="00995D38" w:rsidP="00995D38">
      <w:pPr>
        <w:keepNext/>
        <w:spacing w:line="240" w:lineRule="auto"/>
        <w:rPr>
          <w:b/>
        </w:rPr>
      </w:pPr>
      <w:bookmarkStart w:id="157" w:name="_Hlk172737887"/>
      <w:r w:rsidRPr="002840B9">
        <w:rPr>
          <w:b/>
          <w:iCs/>
        </w:rPr>
        <w:t>Figur</w:t>
      </w:r>
      <w:r>
        <w:rPr>
          <w:b/>
          <w:iCs/>
        </w:rPr>
        <w:t>a</w:t>
      </w:r>
      <w:r w:rsidRPr="002840B9">
        <w:rPr>
          <w:b/>
          <w:iCs/>
        </w:rPr>
        <w:t> </w:t>
      </w:r>
      <w:r>
        <w:rPr>
          <w:b/>
          <w:iCs/>
        </w:rPr>
        <w:t>11</w:t>
      </w:r>
      <w:r w:rsidRPr="002840B9">
        <w:rPr>
          <w:b/>
          <w:iCs/>
        </w:rPr>
        <w:t xml:space="preserve">. </w:t>
      </w:r>
      <w:r>
        <w:rPr>
          <w:b/>
          <w:iCs/>
        </w:rPr>
        <w:t xml:space="preserve">Bidla medja fil-piż tal-ġisem </w:t>
      </w:r>
      <w:r w:rsidRPr="002840B9">
        <w:rPr>
          <w:b/>
          <w:iCs/>
        </w:rPr>
        <w:t xml:space="preserve">(%) </w:t>
      </w:r>
      <w:r>
        <w:rPr>
          <w:b/>
          <w:iCs/>
        </w:rPr>
        <w:t xml:space="preserve">mil-linja bażi </w:t>
      </w:r>
      <w:r w:rsidRPr="002840B9">
        <w:rPr>
          <w:b/>
          <w:iCs/>
        </w:rPr>
        <w:t>(</w:t>
      </w:r>
      <w:r>
        <w:rPr>
          <w:b/>
          <w:iCs/>
        </w:rPr>
        <w:t>Ġimgħa </w:t>
      </w:r>
      <w:r w:rsidRPr="002840B9">
        <w:rPr>
          <w:b/>
          <w:iCs/>
        </w:rPr>
        <w:t xml:space="preserve">0) </w:t>
      </w:r>
      <w:r>
        <w:rPr>
          <w:b/>
          <w:iCs/>
        </w:rPr>
        <w:t>sa ġimgħa</w:t>
      </w:r>
      <w:r w:rsidRPr="002840B9">
        <w:rPr>
          <w:b/>
          <w:iCs/>
        </w:rPr>
        <w:t xml:space="preserve"> 88 </w:t>
      </w:r>
    </w:p>
    <w:p w14:paraId="3CD0586B" w14:textId="77777777" w:rsidR="00995D38" w:rsidRPr="002840B9" w:rsidRDefault="00995D38" w:rsidP="00995D38">
      <w:pPr>
        <w:tabs>
          <w:tab w:val="clear" w:pos="567"/>
        </w:tabs>
        <w:autoSpaceDE w:val="0"/>
        <w:autoSpaceDN w:val="0"/>
        <w:adjustRightInd w:val="0"/>
        <w:spacing w:line="240" w:lineRule="auto"/>
        <w:rPr>
          <w:rStyle w:val="ui-provider"/>
          <w:b/>
          <w:bCs/>
          <w:szCs w:val="22"/>
        </w:rPr>
      </w:pPr>
    </w:p>
    <w:p w14:paraId="1FDCE7C0" w14:textId="77777777" w:rsidR="00995D38" w:rsidRPr="00FF1FF7" w:rsidRDefault="00995D38" w:rsidP="00995D38">
      <w:pPr>
        <w:tabs>
          <w:tab w:val="clear" w:pos="567"/>
        </w:tabs>
        <w:autoSpaceDE w:val="0"/>
        <w:autoSpaceDN w:val="0"/>
        <w:adjustRightInd w:val="0"/>
        <w:spacing w:line="240" w:lineRule="auto"/>
        <w:rPr>
          <w:rStyle w:val="ui-provider"/>
          <w:i/>
          <w:iCs/>
        </w:rPr>
      </w:pPr>
      <w:r w:rsidRPr="00FF1FF7">
        <w:rPr>
          <w:rStyle w:val="ui-provider"/>
          <w:i/>
          <w:iCs/>
          <w:szCs w:val="22"/>
        </w:rPr>
        <w:t>Risk</w:t>
      </w:r>
      <w:r>
        <w:rPr>
          <w:rStyle w:val="ui-provider"/>
          <w:i/>
          <w:iCs/>
          <w:szCs w:val="22"/>
        </w:rPr>
        <w:t xml:space="preserve">ju li </w:t>
      </w:r>
      <w:r w:rsidRPr="00FF1FF7">
        <w:rPr>
          <w:rStyle w:val="ui-provider"/>
          <w:i/>
          <w:iCs/>
          <w:szCs w:val="22"/>
        </w:rPr>
        <w:t xml:space="preserve">&gt; 95 % </w:t>
      </w:r>
      <w:r>
        <w:rPr>
          <w:rStyle w:val="ui-provider"/>
          <w:i/>
          <w:iCs/>
          <w:szCs w:val="22"/>
        </w:rPr>
        <w:t xml:space="preserve">tal-piż li ntilef mil-linja bażi tal-istudju </w:t>
      </w:r>
      <w:r w:rsidRPr="00FF1FF7">
        <w:rPr>
          <w:rStyle w:val="ui-provider"/>
          <w:i/>
          <w:iCs/>
          <w:szCs w:val="22"/>
        </w:rPr>
        <w:t>(</w:t>
      </w:r>
      <w:r>
        <w:rPr>
          <w:rStyle w:val="ui-provider"/>
          <w:i/>
          <w:iCs/>
          <w:szCs w:val="22"/>
        </w:rPr>
        <w:t>Ġimgħa</w:t>
      </w:r>
      <w:r w:rsidRPr="00FF1FF7">
        <w:rPr>
          <w:rStyle w:val="ui-provider"/>
          <w:i/>
          <w:iCs/>
          <w:szCs w:val="22"/>
        </w:rPr>
        <w:t xml:space="preserve"> 0) </w:t>
      </w:r>
      <w:r>
        <w:rPr>
          <w:rStyle w:val="ui-provider"/>
          <w:i/>
          <w:iCs/>
          <w:szCs w:val="22"/>
        </w:rPr>
        <w:t>jinkiseb lura sa ġimgħa</w:t>
      </w:r>
      <w:r w:rsidRPr="00FF1FF7">
        <w:rPr>
          <w:rStyle w:val="ui-provider"/>
          <w:i/>
          <w:iCs/>
          <w:szCs w:val="22"/>
        </w:rPr>
        <w:t> 88</w:t>
      </w:r>
      <w:r>
        <w:rPr>
          <w:rStyle w:val="ui-provider"/>
          <w:i/>
          <w:iCs/>
          <w:szCs w:val="22"/>
        </w:rPr>
        <w:t xml:space="preserve"> </w:t>
      </w:r>
    </w:p>
    <w:p w14:paraId="78B37348" w14:textId="77777777" w:rsidR="00995D38" w:rsidRPr="002840B9" w:rsidRDefault="00995D38" w:rsidP="00995D38">
      <w:pPr>
        <w:tabs>
          <w:tab w:val="clear" w:pos="567"/>
        </w:tabs>
        <w:autoSpaceDE w:val="0"/>
        <w:autoSpaceDN w:val="0"/>
        <w:adjustRightInd w:val="0"/>
        <w:spacing w:line="240" w:lineRule="auto"/>
        <w:rPr>
          <w:rStyle w:val="ui-provider"/>
        </w:rPr>
      </w:pPr>
      <w:r>
        <w:rPr>
          <w:rStyle w:val="ui-provider"/>
        </w:rPr>
        <w:t>L-analiżi taż-żmien sal-avveniment uriet li t-tkomplija ta’ trattament b’</w:t>
      </w:r>
      <w:r w:rsidRPr="002840B9">
        <w:rPr>
          <w:rStyle w:val="ui-provider"/>
        </w:rPr>
        <w:t xml:space="preserve">tirzepatide </w:t>
      </w:r>
      <w:r>
        <w:rPr>
          <w:rStyle w:val="ui-provider"/>
        </w:rPr>
        <w:t xml:space="preserve">matul il-perjodu </w:t>
      </w:r>
      <w:r w:rsidRPr="002840B9">
        <w:rPr>
          <w:rStyle w:val="ui-provider"/>
        </w:rPr>
        <w:t xml:space="preserve">double-blind </w:t>
      </w:r>
      <w:r>
        <w:rPr>
          <w:rStyle w:val="ui-provider"/>
        </w:rPr>
        <w:t xml:space="preserve">naqqas ir-riskju li li l-piż tal-ġisem jirritorna lura għal aktar minn </w:t>
      </w:r>
      <w:r w:rsidRPr="002840B9">
        <w:rPr>
          <w:rStyle w:val="ui-provider"/>
        </w:rPr>
        <w:t xml:space="preserve">95 % </w:t>
      </w:r>
      <w:r>
        <w:rPr>
          <w:rStyle w:val="ui-provider"/>
        </w:rPr>
        <w:t>ta’ dak osservat f’Ġimgħa</w:t>
      </w:r>
      <w:r w:rsidRPr="002840B9">
        <w:rPr>
          <w:rStyle w:val="ui-provider"/>
        </w:rPr>
        <w:t xml:space="preserve"> 0, </w:t>
      </w:r>
      <w:r>
        <w:rPr>
          <w:rStyle w:val="ui-provider"/>
        </w:rPr>
        <w:t xml:space="preserve">għal dawk li kienu diġà tilfu tal-anqas </w:t>
      </w:r>
      <w:r w:rsidRPr="002840B9">
        <w:rPr>
          <w:rStyle w:val="ui-provider"/>
        </w:rPr>
        <w:t xml:space="preserve">5 % </w:t>
      </w:r>
      <w:r>
        <w:rPr>
          <w:rStyle w:val="ui-provider"/>
        </w:rPr>
        <w:t>minn ġimgħa</w:t>
      </w:r>
      <w:r w:rsidRPr="002840B9">
        <w:rPr>
          <w:rStyle w:val="ui-provider"/>
        </w:rPr>
        <w:t xml:space="preserve"> 0 </w:t>
      </w:r>
      <w:r>
        <w:rPr>
          <w:rStyle w:val="ui-provider"/>
        </w:rPr>
        <w:t xml:space="preserve">b’madwar </w:t>
      </w:r>
      <w:r w:rsidRPr="002840B9">
        <w:rPr>
          <w:rStyle w:val="ui-provider"/>
        </w:rPr>
        <w:t>99 %</w:t>
      </w:r>
      <w:r w:rsidRPr="002840B9">
        <w:t xml:space="preserve"> </w:t>
      </w:r>
      <w:r>
        <w:t xml:space="preserve">meta mqabbel mal-plaċebo </w:t>
      </w:r>
      <w:r w:rsidRPr="002840B9">
        <w:rPr>
          <w:rStyle w:val="ui-provider"/>
        </w:rPr>
        <w:t>(</w:t>
      </w:r>
      <w:r>
        <w:rPr>
          <w:rStyle w:val="ui-provider"/>
        </w:rPr>
        <w:t>proporzjon ta’ periklu</w:t>
      </w:r>
      <w:r w:rsidRPr="002840B9">
        <w:rPr>
          <w:rStyle w:val="ui-provider"/>
        </w:rPr>
        <w:t xml:space="preserve">, 0.013 [95 % CI, 0.004 </w:t>
      </w:r>
      <w:r>
        <w:rPr>
          <w:rStyle w:val="ui-provider"/>
        </w:rPr>
        <w:t>sa</w:t>
      </w:r>
      <w:r w:rsidRPr="002840B9">
        <w:t xml:space="preserve"> </w:t>
      </w:r>
      <w:r w:rsidRPr="002840B9">
        <w:rPr>
          <w:rStyle w:val="ui-provider"/>
        </w:rPr>
        <w:t xml:space="preserve">0.046]; p &lt; 0.001). </w:t>
      </w:r>
    </w:p>
    <w:bookmarkEnd w:id="157"/>
    <w:p w14:paraId="175A9CC0" w14:textId="77777777" w:rsidR="00995D38" w:rsidRPr="008D1678" w:rsidRDefault="00995D38" w:rsidP="00995D38">
      <w:pPr>
        <w:tabs>
          <w:tab w:val="clear" w:pos="567"/>
        </w:tabs>
        <w:autoSpaceDE w:val="0"/>
        <w:autoSpaceDN w:val="0"/>
        <w:adjustRightInd w:val="0"/>
        <w:spacing w:line="240" w:lineRule="auto"/>
        <w:rPr>
          <w:noProof w:val="0"/>
          <w:szCs w:val="22"/>
          <w:lang w:val="en-GB" w:eastAsia="en-US" w:bidi="ar-SA"/>
        </w:rPr>
      </w:pPr>
    </w:p>
    <w:p w14:paraId="0A3C3484" w14:textId="77777777" w:rsidR="00995D38" w:rsidRPr="008D1678" w:rsidRDefault="00995D38" w:rsidP="00995D38">
      <w:pPr>
        <w:spacing w:line="240" w:lineRule="auto"/>
        <w:rPr>
          <w:i/>
          <w:noProof w:val="0"/>
          <w:szCs w:val="22"/>
          <w:lang w:val="en-GB" w:eastAsia="en-US" w:bidi="ar-SA"/>
        </w:rPr>
      </w:pPr>
      <w:r w:rsidRPr="008D1678">
        <w:rPr>
          <w:i/>
          <w:noProof w:val="0"/>
          <w:szCs w:val="22"/>
          <w:u w:val="single"/>
          <w:lang w:val="en-GB" w:eastAsia="en-US" w:bidi="ar-SA"/>
        </w:rPr>
        <w:t>SURMOUNT</w:t>
      </w:r>
      <w:r w:rsidRPr="008D1678">
        <w:rPr>
          <w:i/>
          <w:noProof w:val="0"/>
          <w:szCs w:val="22"/>
          <w:u w:val="single"/>
          <w:lang w:val="en-GB" w:eastAsia="en-US" w:bidi="ar-SA"/>
        </w:rPr>
        <w:noBreakHyphen/>
        <w:t>5</w:t>
      </w:r>
    </w:p>
    <w:p w14:paraId="42B7595C" w14:textId="77777777" w:rsidR="00995D38" w:rsidRPr="008D1678" w:rsidRDefault="00995D38" w:rsidP="00995D38">
      <w:pPr>
        <w:tabs>
          <w:tab w:val="clear" w:pos="567"/>
          <w:tab w:val="left" w:pos="720"/>
        </w:tabs>
        <w:autoSpaceDE w:val="0"/>
        <w:autoSpaceDN w:val="0"/>
        <w:adjustRightInd w:val="0"/>
        <w:spacing w:line="240" w:lineRule="auto"/>
        <w:rPr>
          <w:noProof w:val="0"/>
          <w:szCs w:val="22"/>
          <w:lang w:val="en-GB" w:eastAsia="en-US" w:bidi="ar-SA"/>
        </w:rPr>
      </w:pPr>
    </w:p>
    <w:p w14:paraId="0EEBFB1D" w14:textId="77777777" w:rsidR="00995D38" w:rsidRPr="008D1678" w:rsidRDefault="00995D38" w:rsidP="00995D38">
      <w:pPr>
        <w:tabs>
          <w:tab w:val="clear" w:pos="567"/>
          <w:tab w:val="left" w:pos="720"/>
        </w:tabs>
        <w:autoSpaceDE w:val="0"/>
        <w:autoSpaceDN w:val="0"/>
        <w:adjustRightInd w:val="0"/>
        <w:spacing w:line="240" w:lineRule="auto"/>
        <w:rPr>
          <w:noProof w:val="0"/>
          <w:szCs w:val="22"/>
          <w:lang w:val="en-GB" w:eastAsia="en-US" w:bidi="ar-SA"/>
        </w:rPr>
      </w:pPr>
      <w:r>
        <w:rPr>
          <w:noProof w:val="0"/>
          <w:szCs w:val="22"/>
          <w:lang w:val="en-GB" w:eastAsia="en-US" w:bidi="ar-SA"/>
        </w:rPr>
        <w:t>F’studju li dam 72 ġimgħa</w:t>
      </w:r>
      <w:r w:rsidRPr="008D1678">
        <w:rPr>
          <w:noProof w:val="0"/>
          <w:szCs w:val="22"/>
          <w:lang w:val="en-GB" w:eastAsia="en-US" w:bidi="ar-SA"/>
        </w:rPr>
        <w:t xml:space="preserve">, 751 </w:t>
      </w:r>
      <w:r>
        <w:rPr>
          <w:noProof w:val="0"/>
          <w:szCs w:val="22"/>
          <w:lang w:val="en-GB" w:eastAsia="en-US" w:bidi="ar-SA"/>
        </w:rPr>
        <w:t>pazjent adult b’obeżità</w:t>
      </w:r>
      <w:r w:rsidRPr="008D1678">
        <w:rPr>
          <w:noProof w:val="0"/>
          <w:szCs w:val="24"/>
          <w:lang w:val="en-GB" w:eastAsia="en-US" w:bidi="ar-SA"/>
        </w:rPr>
        <w:t xml:space="preserve"> (BMI </w:t>
      </w:r>
      <w:r w:rsidRPr="008D1678">
        <w:rPr>
          <w:rFonts w:ascii="Symbol" w:eastAsia="Symbol" w:hAnsi="Symbol" w:cs="Symbol"/>
          <w:noProof w:val="0"/>
          <w:szCs w:val="24"/>
          <w:lang w:val="en-GB" w:eastAsia="en-US" w:bidi="ar-SA"/>
        </w:rPr>
        <w:t>³</w:t>
      </w:r>
      <w:r w:rsidRPr="008D1678">
        <w:rPr>
          <w:noProof w:val="0"/>
          <w:szCs w:val="24"/>
          <w:lang w:val="en-GB" w:eastAsia="en-US" w:bidi="ar-SA"/>
        </w:rPr>
        <w:t>30 kg/m</w:t>
      </w:r>
      <w:r w:rsidRPr="008D1678">
        <w:rPr>
          <w:noProof w:val="0"/>
          <w:position w:val="4"/>
          <w:sz w:val="16"/>
          <w:szCs w:val="24"/>
          <w:lang w:val="en-GB" w:eastAsia="en-US" w:bidi="ar-SA"/>
        </w:rPr>
        <w:t>2</w:t>
      </w:r>
      <w:r w:rsidRPr="008D1678">
        <w:rPr>
          <w:noProof w:val="0"/>
          <w:szCs w:val="24"/>
          <w:lang w:val="en-GB" w:eastAsia="en-US" w:bidi="ar-SA"/>
        </w:rPr>
        <w:t xml:space="preserve">) </w:t>
      </w:r>
      <w:r>
        <w:rPr>
          <w:noProof w:val="0"/>
          <w:szCs w:val="24"/>
          <w:lang w:val="en-GB" w:eastAsia="en-US" w:bidi="ar-SA"/>
        </w:rPr>
        <w:t>jew b’piż żejjed</w:t>
      </w:r>
      <w:r w:rsidRPr="008D1678">
        <w:rPr>
          <w:noProof w:val="0"/>
          <w:szCs w:val="24"/>
          <w:lang w:val="en-GB" w:eastAsia="en-US" w:bidi="ar-SA"/>
        </w:rPr>
        <w:t xml:space="preserve"> (BMI </w:t>
      </w:r>
      <w:r w:rsidRPr="008D1678">
        <w:rPr>
          <w:rFonts w:ascii="Symbol" w:eastAsia="Symbol" w:hAnsi="Symbol" w:cs="Symbol"/>
          <w:noProof w:val="0"/>
          <w:szCs w:val="24"/>
          <w:lang w:val="en-GB" w:eastAsia="en-US" w:bidi="ar-SA"/>
        </w:rPr>
        <w:t>³</w:t>
      </w:r>
      <w:r w:rsidRPr="008D1678">
        <w:rPr>
          <w:noProof w:val="0"/>
          <w:szCs w:val="24"/>
          <w:lang w:val="en-GB" w:eastAsia="en-US" w:bidi="ar-SA"/>
        </w:rPr>
        <w:t>27 kg/m</w:t>
      </w:r>
      <w:r w:rsidRPr="008D1678">
        <w:rPr>
          <w:noProof w:val="0"/>
          <w:position w:val="4"/>
          <w:sz w:val="16"/>
          <w:szCs w:val="24"/>
          <w:lang w:val="en-GB" w:eastAsia="en-US" w:bidi="ar-SA"/>
        </w:rPr>
        <w:t>2</w:t>
      </w:r>
      <w:r w:rsidRPr="008D1678">
        <w:rPr>
          <w:noProof w:val="0"/>
          <w:szCs w:val="22"/>
          <w:lang w:val="en-GB" w:eastAsia="en-US" w:bidi="ar-SA"/>
        </w:rPr>
        <w:t xml:space="preserve"> </w:t>
      </w:r>
      <w:r>
        <w:rPr>
          <w:noProof w:val="0"/>
          <w:szCs w:val="22"/>
          <w:lang w:val="en-GB" w:eastAsia="en-US" w:bidi="ar-SA"/>
        </w:rPr>
        <w:t>sa</w:t>
      </w:r>
      <w:r w:rsidRPr="008D1678">
        <w:rPr>
          <w:noProof w:val="0"/>
          <w:szCs w:val="22"/>
          <w:lang w:val="en-GB" w:eastAsia="en-US" w:bidi="ar-SA"/>
        </w:rPr>
        <w:t xml:space="preserve"> &lt; 30 kg/m</w:t>
      </w:r>
      <w:r w:rsidRPr="008D1678">
        <w:rPr>
          <w:noProof w:val="0"/>
          <w:szCs w:val="22"/>
          <w:vertAlign w:val="superscript"/>
          <w:lang w:val="en-GB" w:eastAsia="en-US" w:bidi="ar-SA"/>
        </w:rPr>
        <w:t>2</w:t>
      </w:r>
      <w:r w:rsidRPr="008D1678">
        <w:rPr>
          <w:noProof w:val="0"/>
          <w:szCs w:val="24"/>
          <w:lang w:val="en-GB" w:eastAsia="en-US" w:bidi="ar-SA"/>
        </w:rPr>
        <w:t xml:space="preserve">) </w:t>
      </w:r>
      <w:r w:rsidRPr="00B3111C">
        <w:rPr>
          <w:szCs w:val="22"/>
        </w:rPr>
        <w:t>u tal-anqas kundizzjoni komorbuża waħda marbuta mal-piż,</w:t>
      </w:r>
      <w:r>
        <w:rPr>
          <w:szCs w:val="22"/>
        </w:rPr>
        <w:t xml:space="preserve"> intgħażlu b’mod arbitrarju għal </w:t>
      </w:r>
      <w:r w:rsidRPr="008D1678">
        <w:rPr>
          <w:noProof w:val="0"/>
          <w:szCs w:val="22"/>
          <w:lang w:val="en-GB" w:eastAsia="en-US" w:bidi="ar-SA"/>
        </w:rPr>
        <w:t xml:space="preserve">tirzepatide </w:t>
      </w:r>
      <w:r w:rsidRPr="008D1678">
        <w:rPr>
          <w:rFonts w:eastAsia="SimSun"/>
          <w:noProof w:val="0"/>
          <w:szCs w:val="22"/>
          <w:lang w:val="en-GB" w:eastAsia="en-US" w:bidi="ar-SA"/>
        </w:rPr>
        <w:t>15 mg</w:t>
      </w:r>
      <w:r w:rsidRPr="008D1678">
        <w:rPr>
          <w:noProof w:val="0"/>
          <w:szCs w:val="22"/>
          <w:lang w:val="en-GB" w:eastAsia="en-US" w:bidi="ar-SA"/>
        </w:rPr>
        <w:t xml:space="preserve"> </w:t>
      </w:r>
      <w:r>
        <w:rPr>
          <w:noProof w:val="0"/>
          <w:szCs w:val="22"/>
          <w:lang w:val="en-GB" w:eastAsia="en-US" w:bidi="ar-SA"/>
        </w:rPr>
        <w:t>jew</w:t>
      </w:r>
      <w:r w:rsidRPr="008D1678">
        <w:rPr>
          <w:noProof w:val="0"/>
          <w:szCs w:val="22"/>
          <w:lang w:val="en-GB" w:eastAsia="en-US" w:bidi="ar-SA"/>
        </w:rPr>
        <w:t xml:space="preserve"> semaglutide 2.4</w:t>
      </w:r>
      <w:r w:rsidRPr="008D1678">
        <w:rPr>
          <w:rFonts w:eastAsia="SimSun"/>
          <w:noProof w:val="0"/>
          <w:szCs w:val="22"/>
          <w:lang w:val="en-GB" w:eastAsia="en-US" w:bidi="ar-SA"/>
        </w:rPr>
        <w:t> </w:t>
      </w:r>
      <w:r w:rsidRPr="008D1678">
        <w:rPr>
          <w:noProof w:val="0"/>
          <w:szCs w:val="22"/>
          <w:lang w:val="en-GB" w:eastAsia="en-US" w:bidi="ar-SA"/>
        </w:rPr>
        <w:t xml:space="preserve">mg </w:t>
      </w:r>
      <w:r>
        <w:rPr>
          <w:noProof w:val="0"/>
          <w:szCs w:val="22"/>
          <w:lang w:val="en-GB" w:eastAsia="en-US" w:bidi="ar-SA"/>
        </w:rPr>
        <w:t>darba fil-ġimgħa</w:t>
      </w:r>
      <w:r w:rsidRPr="008D1678">
        <w:rPr>
          <w:noProof w:val="0"/>
          <w:szCs w:val="22"/>
          <w:lang w:val="en-GB" w:eastAsia="en-US" w:bidi="ar-SA"/>
        </w:rPr>
        <w:t xml:space="preserve">. </w:t>
      </w:r>
      <w:r>
        <w:rPr>
          <w:noProof w:val="0"/>
          <w:szCs w:val="22"/>
          <w:lang w:val="en-GB" w:eastAsia="en-US" w:bidi="ar-SA"/>
        </w:rPr>
        <w:t>Meta l-pazjenti ma ttollerawx din id-doża, id-doża tnaqqset għal tirzepatide 10 mg jew semaglutide 1.7 mg darba fil-ġimgħa. Matul il-prova, il-pazjenti ġew iggwidati biex isegwu dieta b’kaloriji mnaqqsa u jżidu l-attività fiżika</w:t>
      </w:r>
      <w:r w:rsidRPr="008D1678">
        <w:rPr>
          <w:noProof w:val="0"/>
          <w:lang w:val="en-GB" w:eastAsia="en-US" w:bidi="ar-SA"/>
        </w:rPr>
        <w:t xml:space="preserve">. </w:t>
      </w:r>
      <w:r>
        <w:rPr>
          <w:noProof w:val="0"/>
          <w:lang w:val="en-GB" w:eastAsia="en-US" w:bidi="ar-SA"/>
        </w:rPr>
        <w:t xml:space="preserve">Il-parteċipanti kellhom età medja ta’ </w:t>
      </w:r>
      <w:r w:rsidRPr="008D1678">
        <w:rPr>
          <w:noProof w:val="0"/>
          <w:lang w:val="en-GB" w:eastAsia="en-US" w:bidi="ar-SA"/>
        </w:rPr>
        <w:t>44.7</w:t>
      </w:r>
      <w:r>
        <w:rPr>
          <w:noProof w:val="0"/>
          <w:lang w:val="en-GB" w:eastAsia="en-US" w:bidi="ar-SA"/>
        </w:rPr>
        <w:t xml:space="preserve"> snin u medja ta’ BMI ta’ </w:t>
      </w:r>
      <w:r w:rsidRPr="008D1678">
        <w:rPr>
          <w:noProof w:val="0"/>
          <w:lang w:val="en-GB" w:eastAsia="en-US" w:bidi="ar-SA"/>
        </w:rPr>
        <w:t>39.4 kg/m</w:t>
      </w:r>
      <w:r w:rsidRPr="008D1678">
        <w:rPr>
          <w:noProof w:val="0"/>
          <w:vertAlign w:val="superscript"/>
          <w:lang w:val="en-GB" w:eastAsia="en-US" w:bidi="ar-SA"/>
        </w:rPr>
        <w:t>2</w:t>
      </w:r>
      <w:r w:rsidRPr="008D1678">
        <w:rPr>
          <w:noProof w:val="0"/>
          <w:lang w:val="en-GB" w:eastAsia="en-US" w:bidi="ar-SA"/>
        </w:rPr>
        <w:t xml:space="preserve">. </w:t>
      </w:r>
      <w:r>
        <w:rPr>
          <w:noProof w:val="0"/>
          <w:lang w:val="en-GB" w:eastAsia="en-US" w:bidi="ar-SA"/>
        </w:rPr>
        <w:t>B’kollox,</w:t>
      </w:r>
      <w:r w:rsidRPr="008D1678">
        <w:rPr>
          <w:noProof w:val="0"/>
          <w:lang w:val="en-GB" w:eastAsia="en-US" w:bidi="ar-SA"/>
        </w:rPr>
        <w:t xml:space="preserve"> 64.7 % </w:t>
      </w:r>
      <w:r>
        <w:rPr>
          <w:noProof w:val="0"/>
          <w:lang w:val="en-GB" w:eastAsia="en-US" w:bidi="ar-SA"/>
        </w:rPr>
        <w:t>kienu nisa</w:t>
      </w:r>
      <w:r w:rsidRPr="008D1678">
        <w:rPr>
          <w:noProof w:val="0"/>
          <w:lang w:val="en-GB" w:eastAsia="en-US" w:bidi="ar-SA"/>
        </w:rPr>
        <w:t xml:space="preserve">. </w:t>
      </w:r>
    </w:p>
    <w:p w14:paraId="0E0D2F1A" w14:textId="77777777" w:rsidR="00995D38" w:rsidRPr="008D1678" w:rsidRDefault="00995D38" w:rsidP="00995D38">
      <w:pPr>
        <w:rPr>
          <w:b/>
          <w:bCs/>
          <w:noProof w:val="0"/>
          <w:sz w:val="20"/>
          <w:szCs w:val="22"/>
          <w:lang w:val="en-GB" w:eastAsia="en-US" w:bidi="ar-SA"/>
        </w:rPr>
      </w:pPr>
    </w:p>
    <w:p w14:paraId="2AD4A853" w14:textId="77777777" w:rsidR="00995D38" w:rsidRPr="008D1678" w:rsidRDefault="00995D38" w:rsidP="00995D38">
      <w:pPr>
        <w:rPr>
          <w:b/>
          <w:bCs/>
          <w:noProof w:val="0"/>
          <w:szCs w:val="22"/>
          <w:lang w:val="en-GB" w:eastAsia="en-US" w:bidi="ar-SA"/>
        </w:rPr>
      </w:pPr>
      <w:r>
        <w:rPr>
          <w:noProof w:val="0"/>
          <w:szCs w:val="22"/>
          <w:lang w:val="x-none" w:eastAsia="en-US" w:bidi="ar-SA"/>
        </w:rPr>
        <w:t>It-trattament b’</w:t>
      </w:r>
      <w:r w:rsidRPr="008D1678">
        <w:rPr>
          <w:noProof w:val="0"/>
          <w:szCs w:val="22"/>
          <w:lang w:val="x-none" w:eastAsia="en-US" w:bidi="ar-SA"/>
        </w:rPr>
        <w:t xml:space="preserve">tirzepatide </w:t>
      </w:r>
      <w:r>
        <w:rPr>
          <w:noProof w:val="0"/>
          <w:szCs w:val="22"/>
          <w:lang w:val="x-none" w:eastAsia="en-US" w:bidi="ar-SA"/>
        </w:rPr>
        <w:t>għal</w:t>
      </w:r>
      <w:r w:rsidRPr="008D1678">
        <w:rPr>
          <w:noProof w:val="0"/>
          <w:szCs w:val="22"/>
          <w:lang w:val="x-none" w:eastAsia="en-US" w:bidi="ar-SA"/>
        </w:rPr>
        <w:t xml:space="preserve"> 72 </w:t>
      </w:r>
      <w:r>
        <w:rPr>
          <w:noProof w:val="0"/>
          <w:szCs w:val="22"/>
          <w:lang w:val="x-none" w:eastAsia="en-US" w:bidi="ar-SA"/>
        </w:rPr>
        <w:t xml:space="preserve">ġimgħa rriżulta f’tnaqqis fil-piż tal-ġisem li kien superjuri u klinikament sinifikanti meta mqabbel ma’ </w:t>
      </w:r>
      <w:r w:rsidRPr="008D1678">
        <w:rPr>
          <w:noProof w:val="0"/>
          <w:szCs w:val="22"/>
          <w:lang w:val="x-none" w:eastAsia="en-US" w:bidi="ar-SA"/>
        </w:rPr>
        <w:t xml:space="preserve">semaglutide. </w:t>
      </w:r>
      <w:r>
        <w:rPr>
          <w:noProof w:val="0"/>
          <w:szCs w:val="22"/>
          <w:lang w:val="x-none" w:eastAsia="en-US" w:bidi="ar-SA"/>
        </w:rPr>
        <w:t xml:space="preserve">Il-bidla perċentwali mil-linja bażi fit-72 ġimgħa (il-punt finali primarju) kien ta’ </w:t>
      </w:r>
      <w:r w:rsidRPr="008D1678">
        <w:rPr>
          <w:noProof w:val="0"/>
          <w:szCs w:val="22"/>
          <w:lang w:val="x-none" w:eastAsia="en-US" w:bidi="ar-SA"/>
        </w:rPr>
        <w:t xml:space="preserve">-21.6 % </w:t>
      </w:r>
      <w:r>
        <w:rPr>
          <w:noProof w:val="0"/>
          <w:szCs w:val="22"/>
          <w:lang w:val="x-none" w:eastAsia="en-US" w:bidi="ar-SA"/>
        </w:rPr>
        <w:t>għal</w:t>
      </w:r>
      <w:r w:rsidRPr="008D1678">
        <w:rPr>
          <w:noProof w:val="0"/>
          <w:szCs w:val="22"/>
          <w:lang w:val="x-none" w:eastAsia="en-US" w:bidi="ar-SA"/>
        </w:rPr>
        <w:t xml:space="preserve"> tirzepatide </w:t>
      </w:r>
      <w:r>
        <w:rPr>
          <w:noProof w:val="0"/>
          <w:szCs w:val="22"/>
          <w:lang w:val="x-none" w:eastAsia="en-US" w:bidi="ar-SA"/>
        </w:rPr>
        <w:t>u ta’</w:t>
      </w:r>
      <w:r w:rsidRPr="008D1678">
        <w:rPr>
          <w:noProof w:val="0"/>
          <w:szCs w:val="22"/>
          <w:lang w:val="x-none" w:eastAsia="en-US" w:bidi="ar-SA"/>
        </w:rPr>
        <w:t xml:space="preserve"> -15.4 % </w:t>
      </w:r>
      <w:r>
        <w:rPr>
          <w:noProof w:val="0"/>
          <w:szCs w:val="22"/>
          <w:lang w:val="x-none" w:eastAsia="en-US" w:bidi="ar-SA"/>
        </w:rPr>
        <w:t>għal</w:t>
      </w:r>
      <w:r w:rsidRPr="008D1678">
        <w:rPr>
          <w:noProof w:val="0"/>
          <w:szCs w:val="22"/>
          <w:lang w:val="x-none" w:eastAsia="en-US" w:bidi="ar-SA"/>
        </w:rPr>
        <w:t xml:space="preserve"> semaglutide (</w:t>
      </w:r>
      <w:r>
        <w:rPr>
          <w:noProof w:val="0"/>
          <w:szCs w:val="22"/>
          <w:lang w:val="x-none" w:eastAsia="en-US" w:bidi="ar-SA"/>
        </w:rPr>
        <w:t>id-differenza minn</w:t>
      </w:r>
      <w:r w:rsidRPr="008D1678">
        <w:rPr>
          <w:noProof w:val="0"/>
          <w:szCs w:val="22"/>
          <w:lang w:val="x-none" w:eastAsia="en-US" w:bidi="ar-SA"/>
        </w:rPr>
        <w:t xml:space="preserve"> semaglutide: -6.2 %; 95 % CI [-7.8, -4.6]; p&lt;0.001). Tirzepatide </w:t>
      </w:r>
      <w:r>
        <w:rPr>
          <w:noProof w:val="0"/>
          <w:szCs w:val="22"/>
          <w:lang w:val="x-none" w:eastAsia="en-US" w:bidi="ar-SA"/>
        </w:rPr>
        <w:t xml:space="preserve">kiseb ukoll superjorità meta mqabbel ma’ </w:t>
      </w:r>
      <w:r w:rsidRPr="008D1678">
        <w:rPr>
          <w:noProof w:val="0"/>
          <w:szCs w:val="22"/>
          <w:lang w:val="x-none" w:eastAsia="en-US" w:bidi="ar-SA"/>
        </w:rPr>
        <w:t xml:space="preserve">semaglutide </w:t>
      </w:r>
      <w:r>
        <w:rPr>
          <w:noProof w:val="0"/>
          <w:szCs w:val="22"/>
          <w:lang w:val="x-none" w:eastAsia="en-US" w:bidi="ar-SA"/>
        </w:rPr>
        <w:t xml:space="preserve">għall-punti finali sekondarji prinċipali </w:t>
      </w:r>
      <w:r w:rsidRPr="008D1678">
        <w:rPr>
          <w:noProof w:val="0"/>
          <w:szCs w:val="22"/>
          <w:lang w:val="x-none" w:eastAsia="en-US" w:bidi="ar-SA"/>
        </w:rPr>
        <w:t>, i.e. propor</w:t>
      </w:r>
      <w:r>
        <w:rPr>
          <w:noProof w:val="0"/>
          <w:szCs w:val="22"/>
          <w:lang w:val="x-none" w:eastAsia="en-US" w:bidi="ar-SA"/>
        </w:rPr>
        <w:t xml:space="preserve">zjon ta’ pazjenti li kisbu </w:t>
      </w:r>
      <w:r w:rsidRPr="008D1678">
        <w:rPr>
          <w:noProof w:val="0"/>
          <w:szCs w:val="22"/>
          <w:lang w:val="x-none" w:eastAsia="en-US" w:bidi="ar-SA"/>
        </w:rPr>
        <w:t xml:space="preserve">≥10 %, ≥15 %, ≥20 %, </w:t>
      </w:r>
      <w:r>
        <w:rPr>
          <w:noProof w:val="0"/>
          <w:szCs w:val="22"/>
          <w:lang w:val="x-none" w:eastAsia="en-US" w:bidi="ar-SA"/>
        </w:rPr>
        <w:t>u</w:t>
      </w:r>
      <w:r w:rsidRPr="008D1678">
        <w:rPr>
          <w:noProof w:val="0"/>
          <w:szCs w:val="22"/>
          <w:lang w:val="x-none" w:eastAsia="en-US" w:bidi="ar-SA"/>
        </w:rPr>
        <w:t xml:space="preserve"> ≥25 % </w:t>
      </w:r>
      <w:r>
        <w:rPr>
          <w:noProof w:val="0"/>
          <w:szCs w:val="22"/>
          <w:lang w:val="x-none" w:eastAsia="en-US" w:bidi="ar-SA"/>
        </w:rPr>
        <w:t>ta’ tnaqqis fil-piż tal-ġisem fit-72 ġimgħa kif ukoll tnaqqis fiċ-ċirkonferenza tal-qadd fit-72 ġimgħa.</w:t>
      </w:r>
    </w:p>
    <w:p w14:paraId="3B4A549D" w14:textId="77777777" w:rsidR="00995D38" w:rsidRPr="0009635E" w:rsidRDefault="00995D38" w:rsidP="00995D38">
      <w:pPr>
        <w:tabs>
          <w:tab w:val="clear" w:pos="567"/>
        </w:tabs>
        <w:autoSpaceDE w:val="0"/>
        <w:autoSpaceDN w:val="0"/>
        <w:adjustRightInd w:val="0"/>
        <w:spacing w:line="240" w:lineRule="auto"/>
        <w:rPr>
          <w:rFonts w:eastAsia="SimSun"/>
          <w:szCs w:val="22"/>
        </w:rPr>
      </w:pPr>
    </w:p>
    <w:p w14:paraId="2D9CEA6C" w14:textId="77777777" w:rsidR="00995D38" w:rsidRPr="00A105D0" w:rsidRDefault="00995D38" w:rsidP="00995D38">
      <w:pPr>
        <w:spacing w:line="240" w:lineRule="auto"/>
        <w:rPr>
          <w:i/>
          <w:iCs/>
          <w:szCs w:val="22"/>
          <w:u w:val="single"/>
        </w:rPr>
      </w:pPr>
      <w:r w:rsidRPr="00A105D0">
        <w:rPr>
          <w:i/>
          <w:iCs/>
          <w:szCs w:val="22"/>
          <w:u w:val="single"/>
        </w:rPr>
        <w:t>Effe</w:t>
      </w:r>
      <w:r w:rsidRPr="0009635E">
        <w:rPr>
          <w:i/>
          <w:iCs/>
          <w:szCs w:val="22"/>
          <w:u w:val="single"/>
        </w:rPr>
        <w:t>tti fuq il-kompożizzjoni tal-ġisem</w:t>
      </w:r>
    </w:p>
    <w:p w14:paraId="77D9ED79" w14:textId="77777777" w:rsidR="00995D38" w:rsidRPr="00A105D0" w:rsidRDefault="00995D38" w:rsidP="00995D38">
      <w:pPr>
        <w:spacing w:line="240" w:lineRule="auto"/>
        <w:rPr>
          <w:i/>
          <w:iCs/>
          <w:szCs w:val="22"/>
          <w:u w:val="single"/>
        </w:rPr>
      </w:pPr>
    </w:p>
    <w:p w14:paraId="7E783CA8" w14:textId="77777777" w:rsidR="00995D38" w:rsidRPr="00A105D0" w:rsidRDefault="00995D38" w:rsidP="00995D38">
      <w:pPr>
        <w:spacing w:line="240" w:lineRule="auto"/>
        <w:rPr>
          <w:szCs w:val="22"/>
        </w:rPr>
      </w:pPr>
      <w:r w:rsidRPr="0009635E">
        <w:rPr>
          <w:szCs w:val="22"/>
        </w:rPr>
        <w:t xml:space="preserve">Bidliet fil-kompożizzjoni tal-ġisem ġew evalwati f’sottostudju f’SURMOUNT-1 bl-użu ta’ </w:t>
      </w:r>
      <w:r w:rsidRPr="0009635E">
        <w:rPr>
          <w:i/>
          <w:iCs/>
          <w:szCs w:val="22"/>
        </w:rPr>
        <w:t>dual energy X</w:t>
      </w:r>
      <w:r w:rsidRPr="0009635E">
        <w:rPr>
          <w:i/>
          <w:iCs/>
          <w:szCs w:val="22"/>
        </w:rPr>
        <w:noBreakHyphen/>
        <w:t>ray absorptiometry</w:t>
      </w:r>
      <w:r w:rsidRPr="00A105D0">
        <w:rPr>
          <w:szCs w:val="22"/>
        </w:rPr>
        <w:t xml:space="preserve"> (DEXA). </w:t>
      </w:r>
      <w:r w:rsidRPr="0009635E">
        <w:rPr>
          <w:szCs w:val="22"/>
        </w:rPr>
        <w:t xml:space="preserve">Ir-riżultati tal-evalwazzjoni DEXA wrew li t-trattament b’tirzepatide </w:t>
      </w:r>
      <w:r w:rsidRPr="0009635E">
        <w:rPr>
          <w:szCs w:val="22"/>
        </w:rPr>
        <w:lastRenderedPageBreak/>
        <w:t>wassal għal tnaqqis akbar fil-massa tax-xaħam milli fil-massa tal-ġisem dgħif li irriżulta f’titjib fil-kompożizzjoni tal-ġisem meta mqabbel ma’ plaċebo wara 72 ġimgħa.</w:t>
      </w:r>
      <w:r w:rsidRPr="00A105D0">
        <w:rPr>
          <w:szCs w:val="22"/>
        </w:rPr>
        <w:t xml:space="preserve"> </w:t>
      </w:r>
      <w:r w:rsidRPr="0009635E">
        <w:rPr>
          <w:szCs w:val="22"/>
        </w:rPr>
        <w:t>Barra minn hekk, dan it-tnaqqis fil-massa totali tax-xaħam kien akkompanjat minn tnaqqis fix-xaħam vixxerali. Dawn ir-riżultati jissuġġerixxu li l-parti l-kbira tat-tnaqqis totali fil-piż kien attribwit għal tnaqqis fit-tessut xaħmi, inkluż xaħam vixxerali.</w:t>
      </w:r>
    </w:p>
    <w:p w14:paraId="65BBE30E" w14:textId="77777777" w:rsidR="00995D38" w:rsidRPr="00A105D0" w:rsidRDefault="00995D38" w:rsidP="00995D38">
      <w:pPr>
        <w:spacing w:line="240" w:lineRule="auto"/>
        <w:rPr>
          <w:i/>
          <w:iCs/>
          <w:szCs w:val="22"/>
          <w:u w:val="single"/>
        </w:rPr>
      </w:pPr>
    </w:p>
    <w:p w14:paraId="74026AD2" w14:textId="77777777" w:rsidR="00995D38" w:rsidRPr="00A105D0" w:rsidRDefault="00995D38" w:rsidP="00995D38">
      <w:pPr>
        <w:spacing w:line="240" w:lineRule="auto"/>
        <w:rPr>
          <w:i/>
          <w:iCs/>
          <w:u w:val="single"/>
        </w:rPr>
      </w:pPr>
      <w:r w:rsidRPr="0009635E">
        <w:rPr>
          <w:i/>
          <w:iCs/>
          <w:u w:val="single"/>
        </w:rPr>
        <w:t>Titjib fil-funzjoni fiżika</w:t>
      </w:r>
    </w:p>
    <w:p w14:paraId="1BC8F938" w14:textId="77777777" w:rsidR="00995D38" w:rsidRPr="00551F96" w:rsidRDefault="00995D38" w:rsidP="00995D38">
      <w:pPr>
        <w:spacing w:line="240" w:lineRule="auto"/>
      </w:pPr>
    </w:p>
    <w:p w14:paraId="080DA7CC" w14:textId="77777777" w:rsidR="00995D38" w:rsidRPr="00A105D0" w:rsidRDefault="00995D38" w:rsidP="00995D38">
      <w:pPr>
        <w:spacing w:line="240" w:lineRule="auto"/>
      </w:pPr>
      <w:r w:rsidRPr="0009635E">
        <w:t xml:space="preserve">Pazjenti b’obeżità jew piż żejjed mingħajr id-dijabete li rċevew tirzepatide </w:t>
      </w:r>
      <w:r>
        <w:rPr>
          <w:lang w:val="en-GB"/>
        </w:rPr>
        <w:t>urew titjib żgħir</w:t>
      </w:r>
      <w:r w:rsidRPr="0009635E">
        <w:t xml:space="preserve"> fil-kwalità tal-ħajja marbuta mas-saħħa, inkluż il-funzjoni fiżika</w:t>
      </w:r>
      <w:r>
        <w:rPr>
          <w:lang w:val="en-GB"/>
        </w:rPr>
        <w:t>.</w:t>
      </w:r>
      <w:r w:rsidRPr="00A105D0">
        <w:t xml:space="preserve"> </w:t>
      </w:r>
      <w:r>
        <w:rPr>
          <w:lang w:val="en-GB"/>
        </w:rPr>
        <w:t xml:space="preserve">It-titjib kien ikbar fil-pazjenti ttrattati b’terzepatide milli f’dawk li rċevew plaċebo. </w:t>
      </w:r>
      <w:r w:rsidRPr="0009635E">
        <w:t xml:space="preserve">Il-kwalità tal-ħajja marbuta mas-saħħa ġiet evalwata bl-użu tal-kwestjonarju ġeneriku </w:t>
      </w:r>
      <w:r w:rsidRPr="0009635E">
        <w:rPr>
          <w:i/>
          <w:iCs/>
        </w:rPr>
        <w:t>Short Form</w:t>
      </w:r>
      <w:r w:rsidRPr="0009635E">
        <w:rPr>
          <w:i/>
          <w:iCs/>
        </w:rPr>
        <w:noBreakHyphen/>
        <w:t>36v2 Health Survey Acute Version</w:t>
      </w:r>
      <w:r w:rsidRPr="00A105D0">
        <w:t xml:space="preserve"> (SF</w:t>
      </w:r>
      <w:r w:rsidRPr="00A105D0">
        <w:noBreakHyphen/>
        <w:t xml:space="preserve">36v2). </w:t>
      </w:r>
    </w:p>
    <w:p w14:paraId="0EEAF768" w14:textId="77777777" w:rsidR="00995D38" w:rsidRDefault="00995D38" w:rsidP="00995D38">
      <w:pPr>
        <w:keepNext/>
        <w:spacing w:line="240" w:lineRule="auto"/>
        <w:rPr>
          <w:iCs/>
          <w:szCs w:val="22"/>
          <w:lang w:eastAsia="en-US" w:bidi="ar-SA"/>
        </w:rPr>
      </w:pPr>
    </w:p>
    <w:p w14:paraId="67221065" w14:textId="77777777" w:rsidR="00995D38" w:rsidRPr="0000698A" w:rsidRDefault="00995D38" w:rsidP="00995D38">
      <w:pPr>
        <w:spacing w:line="240" w:lineRule="auto"/>
        <w:rPr>
          <w:i/>
          <w:noProof w:val="0"/>
          <w:szCs w:val="22"/>
          <w:u w:val="single"/>
          <w:lang w:val="en-GB" w:eastAsia="en-US" w:bidi="ar-SA"/>
        </w:rPr>
      </w:pPr>
      <w:r>
        <w:rPr>
          <w:i/>
          <w:noProof w:val="0"/>
          <w:szCs w:val="22"/>
          <w:u w:val="single"/>
          <w:lang w:val="en-GB" w:eastAsia="en-US" w:bidi="ar-SA"/>
        </w:rPr>
        <w:t xml:space="preserve">Apnea tal-irqad ostruttiva </w:t>
      </w:r>
    </w:p>
    <w:p w14:paraId="20DBD4B3" w14:textId="77777777" w:rsidR="00995D38" w:rsidRPr="0000698A" w:rsidRDefault="00995D38" w:rsidP="00995D38">
      <w:pPr>
        <w:tabs>
          <w:tab w:val="clear" w:pos="567"/>
        </w:tabs>
        <w:autoSpaceDE w:val="0"/>
        <w:autoSpaceDN w:val="0"/>
        <w:adjustRightInd w:val="0"/>
        <w:spacing w:line="240" w:lineRule="auto"/>
        <w:rPr>
          <w:noProof w:val="0"/>
          <w:szCs w:val="22"/>
          <w:lang w:val="en-GB" w:eastAsia="en-US" w:bidi="ar-SA"/>
        </w:rPr>
      </w:pPr>
    </w:p>
    <w:p w14:paraId="2C7BA0FC" w14:textId="77777777" w:rsidR="00995D38" w:rsidRPr="00167B30" w:rsidRDefault="00995D38" w:rsidP="00995D38">
      <w:pPr>
        <w:spacing w:line="240" w:lineRule="auto"/>
        <w:rPr>
          <w:noProof w:val="0"/>
          <w:szCs w:val="22"/>
          <w:lang w:val="x-none" w:eastAsia="en-US" w:bidi="ar-SA"/>
        </w:rPr>
      </w:pPr>
      <w:r>
        <w:rPr>
          <w:noProof w:val="0"/>
          <w:szCs w:val="22"/>
          <w:lang w:val="en-GB" w:eastAsia="en-US" w:bidi="ar-SA"/>
        </w:rPr>
        <w:t xml:space="preserve">L-effikaċja u s-sigurtà ta’ </w:t>
      </w:r>
      <w:r w:rsidRPr="0000698A">
        <w:rPr>
          <w:noProof w:val="0"/>
          <w:szCs w:val="22"/>
          <w:lang w:val="en-GB" w:eastAsia="en-US" w:bidi="ar-SA"/>
        </w:rPr>
        <w:t xml:space="preserve">tirzepatide </w:t>
      </w:r>
      <w:r>
        <w:rPr>
          <w:noProof w:val="0"/>
          <w:szCs w:val="22"/>
          <w:lang w:val="en-GB" w:eastAsia="en-US" w:bidi="ar-SA"/>
        </w:rPr>
        <w:t xml:space="preserve">għat-trattament ta’ </w:t>
      </w:r>
      <w:r>
        <w:rPr>
          <w:szCs w:val="22"/>
          <w:lang w:eastAsia="en-GB" w:bidi="ar-SA"/>
        </w:rPr>
        <w:t xml:space="preserve">apnea tal-irqad ostruttiva </w:t>
      </w:r>
      <w:r>
        <w:rPr>
          <w:noProof w:val="0"/>
          <w:szCs w:val="22"/>
          <w:lang w:val="en-GB" w:eastAsia="en-US" w:bidi="ar-SA"/>
        </w:rPr>
        <w:t>(OSA) moderata għal severa</w:t>
      </w:r>
      <w:r w:rsidRPr="0000698A">
        <w:rPr>
          <w:noProof w:val="0"/>
          <w:szCs w:val="22"/>
          <w:lang w:val="en-GB" w:eastAsia="en-US" w:bidi="ar-SA"/>
        </w:rPr>
        <w:t xml:space="preserve"> (</w:t>
      </w:r>
      <w:r w:rsidRPr="0000698A">
        <w:rPr>
          <w:noProof w:val="0"/>
          <w:szCs w:val="22"/>
          <w:lang w:val="x-none" w:eastAsia="en-US" w:bidi="ar-SA"/>
        </w:rPr>
        <w:t>AHI&gt;15)</w:t>
      </w:r>
      <w:r w:rsidRPr="0000698A">
        <w:rPr>
          <w:noProof w:val="0"/>
          <w:szCs w:val="22"/>
          <w:lang w:val="en-GB" w:eastAsia="en-US" w:bidi="ar-SA"/>
        </w:rPr>
        <w:t xml:space="preserve">, </w:t>
      </w:r>
      <w:r>
        <w:rPr>
          <w:noProof w:val="0"/>
          <w:szCs w:val="22"/>
          <w:lang w:val="en-GB" w:eastAsia="en-US" w:bidi="ar-SA"/>
        </w:rPr>
        <w:t>flimkien ma’ dieta u eżerċizzju</w:t>
      </w:r>
      <w:r w:rsidRPr="0000698A">
        <w:rPr>
          <w:noProof w:val="0"/>
          <w:szCs w:val="22"/>
          <w:lang w:val="en-GB" w:eastAsia="en-US" w:bidi="ar-SA"/>
        </w:rPr>
        <w:t xml:space="preserve">, </w:t>
      </w:r>
      <w:r>
        <w:rPr>
          <w:noProof w:val="0"/>
          <w:szCs w:val="22"/>
          <w:lang w:val="en-GB" w:eastAsia="en-US" w:bidi="ar-SA"/>
        </w:rPr>
        <w:t xml:space="preserve">f’pazjenti bl-obeżità kienu evalwati f’żewġ studji ta’ fażi 3 kkontrollati bil-plaċebo, </w:t>
      </w:r>
      <w:r w:rsidRPr="00551F96">
        <w:rPr>
          <w:i/>
          <w:iCs/>
          <w:noProof w:val="0"/>
          <w:szCs w:val="22"/>
          <w:lang w:val="en-GB" w:eastAsia="en-US" w:bidi="ar-SA"/>
        </w:rPr>
        <w:t>double-blinded</w:t>
      </w:r>
      <w:r>
        <w:rPr>
          <w:noProof w:val="0"/>
          <w:szCs w:val="22"/>
          <w:lang w:val="en-GB" w:eastAsia="en-US" w:bidi="ar-SA"/>
        </w:rPr>
        <w:t xml:space="preserve"> u magħmula b’mod arbitrarju</w:t>
      </w:r>
      <w:r w:rsidRPr="0000698A">
        <w:rPr>
          <w:noProof w:val="0"/>
          <w:szCs w:val="22"/>
          <w:lang w:val="en-GB" w:eastAsia="en-US" w:bidi="ar-SA"/>
        </w:rPr>
        <w:t xml:space="preserve"> (SURMOUNT-OSA Stud</w:t>
      </w:r>
      <w:r>
        <w:rPr>
          <w:noProof w:val="0"/>
          <w:szCs w:val="22"/>
          <w:lang w:val="en-GB" w:eastAsia="en-US" w:bidi="ar-SA"/>
        </w:rPr>
        <w:t>ju</w:t>
      </w:r>
      <w:r w:rsidRPr="0000698A">
        <w:rPr>
          <w:noProof w:val="0"/>
          <w:szCs w:val="22"/>
          <w:lang w:val="en-GB" w:eastAsia="en-US" w:bidi="ar-SA"/>
        </w:rPr>
        <w:t xml:space="preserve"> 1 </w:t>
      </w:r>
      <w:r>
        <w:rPr>
          <w:noProof w:val="0"/>
          <w:szCs w:val="22"/>
          <w:lang w:val="en-GB" w:eastAsia="en-US" w:bidi="ar-SA"/>
        </w:rPr>
        <w:t>u</w:t>
      </w:r>
      <w:r w:rsidRPr="0000698A">
        <w:rPr>
          <w:noProof w:val="0"/>
          <w:szCs w:val="22"/>
          <w:lang w:val="en-GB" w:eastAsia="en-US" w:bidi="ar-SA"/>
        </w:rPr>
        <w:t xml:space="preserve"> Stud</w:t>
      </w:r>
      <w:r>
        <w:rPr>
          <w:noProof w:val="0"/>
          <w:szCs w:val="22"/>
          <w:lang w:val="en-GB" w:eastAsia="en-US" w:bidi="ar-SA"/>
        </w:rPr>
        <w:t>ju</w:t>
      </w:r>
      <w:r w:rsidRPr="0000698A">
        <w:rPr>
          <w:noProof w:val="0"/>
          <w:szCs w:val="22"/>
          <w:lang w:val="en-GB" w:eastAsia="en-US" w:bidi="ar-SA"/>
        </w:rPr>
        <w:t xml:space="preserve"> 2). </w:t>
      </w:r>
      <w:r>
        <w:rPr>
          <w:noProof w:val="0"/>
          <w:szCs w:val="22"/>
          <w:lang w:val="en-GB" w:eastAsia="en-US" w:bidi="ar-SA"/>
        </w:rPr>
        <w:t>F’dawn l-istudji kienu inklużi t</w:t>
      </w:r>
      <w:r w:rsidRPr="0000698A">
        <w:rPr>
          <w:noProof w:val="0"/>
          <w:szCs w:val="22"/>
          <w:lang w:val="en-GB" w:eastAsia="en-US" w:bidi="ar-SA"/>
        </w:rPr>
        <w:t xml:space="preserve">otal </w:t>
      </w:r>
      <w:r>
        <w:rPr>
          <w:noProof w:val="0"/>
          <w:szCs w:val="22"/>
          <w:lang w:val="en-GB" w:eastAsia="en-US" w:bidi="ar-SA"/>
        </w:rPr>
        <w:t>ta’</w:t>
      </w:r>
      <w:r w:rsidRPr="0000698A">
        <w:rPr>
          <w:noProof w:val="0"/>
          <w:szCs w:val="22"/>
          <w:lang w:val="en-GB" w:eastAsia="en-US" w:bidi="ar-SA"/>
        </w:rPr>
        <w:t xml:space="preserve"> 469 </w:t>
      </w:r>
      <w:r>
        <w:rPr>
          <w:noProof w:val="0"/>
          <w:szCs w:val="22"/>
          <w:lang w:val="en-GB" w:eastAsia="en-US" w:bidi="ar-SA"/>
        </w:rPr>
        <w:t>pazjent adult b’OSA moderata għal severa u bl-obeżità</w:t>
      </w:r>
      <w:r w:rsidRPr="0000698A">
        <w:rPr>
          <w:noProof w:val="0"/>
          <w:szCs w:val="22"/>
          <w:lang w:val="en-GB" w:eastAsia="en-US" w:bidi="ar-SA"/>
        </w:rPr>
        <w:t xml:space="preserve"> (</w:t>
      </w:r>
      <w:r>
        <w:rPr>
          <w:noProof w:val="0"/>
          <w:szCs w:val="22"/>
          <w:lang w:val="en-GB" w:eastAsia="en-US" w:bidi="ar-SA"/>
        </w:rPr>
        <w:t xml:space="preserve">b’mod arbitrarju ntgħażlu </w:t>
      </w:r>
      <w:r w:rsidRPr="0000698A">
        <w:rPr>
          <w:noProof w:val="0"/>
          <w:szCs w:val="22"/>
          <w:lang w:val="en-GB" w:eastAsia="en-US" w:bidi="ar-SA"/>
        </w:rPr>
        <w:t>234 </w:t>
      </w:r>
      <w:r>
        <w:rPr>
          <w:noProof w:val="0"/>
          <w:szCs w:val="22"/>
          <w:lang w:val="en-GB" w:eastAsia="en-US" w:bidi="ar-SA"/>
        </w:rPr>
        <w:t>pazjent għal trattament b’</w:t>
      </w:r>
      <w:r w:rsidRPr="0000698A">
        <w:rPr>
          <w:noProof w:val="0"/>
          <w:szCs w:val="22"/>
          <w:lang w:val="en-GB" w:eastAsia="en-US" w:bidi="ar-SA"/>
        </w:rPr>
        <w:t>tirzepatide)</w:t>
      </w:r>
      <w:r>
        <w:rPr>
          <w:noProof w:val="0"/>
          <w:szCs w:val="22"/>
          <w:lang w:val="en-GB" w:eastAsia="en-US" w:bidi="ar-SA"/>
        </w:rPr>
        <w:t>.</w:t>
      </w:r>
      <w:r w:rsidRPr="0000698A">
        <w:rPr>
          <w:noProof w:val="0"/>
          <w:szCs w:val="22"/>
          <w:lang w:val="en-GB" w:eastAsia="en-US" w:bidi="ar-SA"/>
        </w:rPr>
        <w:t xml:space="preserve"> </w:t>
      </w:r>
      <w:r>
        <w:rPr>
          <w:noProof w:val="0"/>
          <w:szCs w:val="22"/>
          <w:lang w:val="en-GB" w:eastAsia="en-US" w:bidi="ar-SA"/>
        </w:rPr>
        <w:t>Kienu esklużi pazjenti b’</w:t>
      </w:r>
      <w:r w:rsidRPr="0000698A">
        <w:rPr>
          <w:noProof w:val="0"/>
          <w:szCs w:val="22"/>
          <w:lang w:val="en-GB" w:eastAsia="en-US" w:bidi="ar-SA"/>
        </w:rPr>
        <w:t>T2DM</w:t>
      </w:r>
      <w:r>
        <w:rPr>
          <w:noProof w:val="0"/>
          <w:szCs w:val="22"/>
          <w:lang w:val="en-GB" w:eastAsia="en-US" w:bidi="ar-SA"/>
        </w:rPr>
        <w:t>.</w:t>
      </w:r>
      <w:r w:rsidRPr="0000698A">
        <w:rPr>
          <w:noProof w:val="0"/>
          <w:sz w:val="20"/>
          <w:lang w:val="en-GB" w:eastAsia="en-US" w:bidi="ar-SA"/>
        </w:rPr>
        <w:t xml:space="preserve"> </w:t>
      </w:r>
      <w:r>
        <w:rPr>
          <w:noProof w:val="0"/>
          <w:sz w:val="20"/>
          <w:lang w:val="en-GB" w:eastAsia="en-US" w:bidi="ar-SA"/>
        </w:rPr>
        <w:t>L-1 S</w:t>
      </w:r>
      <w:r w:rsidRPr="00551F96">
        <w:rPr>
          <w:noProof w:val="0"/>
          <w:szCs w:val="22"/>
          <w:lang w:val="en-GB" w:eastAsia="en-US" w:bidi="ar-SA"/>
        </w:rPr>
        <w:t>tudju</w:t>
      </w:r>
      <w:r w:rsidRPr="00167B30">
        <w:rPr>
          <w:noProof w:val="0"/>
          <w:szCs w:val="22"/>
          <w:lang w:val="x-none" w:eastAsia="en-US" w:bidi="ar-SA"/>
        </w:rPr>
        <w:t xml:space="preserve"> </w:t>
      </w:r>
      <w:r>
        <w:rPr>
          <w:noProof w:val="0"/>
          <w:szCs w:val="22"/>
          <w:lang w:val="x-none" w:eastAsia="en-US" w:bidi="ar-SA"/>
        </w:rPr>
        <w:t>rreġistra pazjenti li ma kinux kapaċi jew ma ridux jużaw it-terapija ta’ Pressjoni Pożittiva fuq il-Passaġġ Respiratorju (PAP-</w:t>
      </w:r>
      <w:r w:rsidRPr="00167B30">
        <w:rPr>
          <w:noProof w:val="0"/>
          <w:szCs w:val="22"/>
          <w:lang w:val="x-none" w:eastAsia="en-US" w:bidi="ar-SA"/>
        </w:rPr>
        <w:t xml:space="preserve"> </w:t>
      </w:r>
      <w:r w:rsidRPr="00551F96">
        <w:rPr>
          <w:i/>
          <w:iCs/>
          <w:noProof w:val="0"/>
          <w:szCs w:val="22"/>
          <w:lang w:val="x-none" w:eastAsia="en-US" w:bidi="ar-SA"/>
        </w:rPr>
        <w:t>Positive Airway Pressure</w:t>
      </w:r>
      <w:r w:rsidRPr="00167B30">
        <w:rPr>
          <w:noProof w:val="0"/>
          <w:szCs w:val="22"/>
          <w:lang w:val="x-none" w:eastAsia="en-US" w:bidi="ar-SA"/>
        </w:rPr>
        <w:t xml:space="preserve"> ). </w:t>
      </w:r>
      <w:r>
        <w:rPr>
          <w:noProof w:val="0"/>
          <w:szCs w:val="22"/>
          <w:lang w:val="x-none" w:eastAsia="en-US" w:bidi="ar-SA"/>
        </w:rPr>
        <w:t>It-2 </w:t>
      </w:r>
      <w:r w:rsidRPr="00167B30">
        <w:rPr>
          <w:noProof w:val="0"/>
          <w:szCs w:val="22"/>
          <w:lang w:val="x-none" w:eastAsia="en-US" w:bidi="ar-SA"/>
        </w:rPr>
        <w:t>Stud</w:t>
      </w:r>
      <w:r>
        <w:rPr>
          <w:noProof w:val="0"/>
          <w:szCs w:val="22"/>
          <w:lang w:val="x-none" w:eastAsia="en-US" w:bidi="ar-SA"/>
        </w:rPr>
        <w:t>ju</w:t>
      </w:r>
      <w:r w:rsidRPr="00167B30">
        <w:rPr>
          <w:noProof w:val="0"/>
          <w:szCs w:val="22"/>
          <w:lang w:val="x-none" w:eastAsia="en-US" w:bidi="ar-SA"/>
        </w:rPr>
        <w:t xml:space="preserve"> </w:t>
      </w:r>
      <w:r>
        <w:rPr>
          <w:noProof w:val="0"/>
          <w:szCs w:val="22"/>
          <w:lang w:val="x-none" w:eastAsia="en-US" w:bidi="ar-SA"/>
        </w:rPr>
        <w:t>rreġistra pazjenti fuq it-terapija PAP</w:t>
      </w:r>
      <w:r w:rsidRPr="00167B30">
        <w:rPr>
          <w:noProof w:val="0"/>
          <w:szCs w:val="22"/>
          <w:lang w:val="en-GB" w:eastAsia="en-US" w:bidi="ar-SA"/>
        </w:rPr>
        <w:t xml:space="preserve">. </w:t>
      </w:r>
      <w:r>
        <w:rPr>
          <w:noProof w:val="0"/>
          <w:szCs w:val="22"/>
          <w:lang w:val="en-GB" w:eastAsia="en-US" w:bidi="ar-SA"/>
        </w:rPr>
        <w:t xml:space="preserve">It-2 studju ma jippermetti ebda konklużjoni dwar il-potenzjal ta’ żieda fil-benefiċċju meta </w:t>
      </w:r>
      <w:r w:rsidRPr="00167B30">
        <w:rPr>
          <w:noProof w:val="0"/>
          <w:szCs w:val="22"/>
          <w:lang w:val="en-GB" w:eastAsia="en-US" w:bidi="ar-SA"/>
        </w:rPr>
        <w:t xml:space="preserve">tirzepatide </w:t>
      </w:r>
      <w:r>
        <w:rPr>
          <w:noProof w:val="0"/>
          <w:szCs w:val="22"/>
          <w:lang w:val="en-GB" w:eastAsia="en-US" w:bidi="ar-SA"/>
        </w:rPr>
        <w:t xml:space="preserve">jiżdied mat-terapija PAP, peress li l-użu ta’ </w:t>
      </w:r>
      <w:r w:rsidRPr="00167B30">
        <w:rPr>
          <w:noProof w:val="0"/>
          <w:szCs w:val="22"/>
          <w:lang w:val="en-GB" w:eastAsia="en-US" w:bidi="ar-SA"/>
        </w:rPr>
        <w:t xml:space="preserve">PAP </w:t>
      </w:r>
      <w:r>
        <w:rPr>
          <w:noProof w:val="0"/>
          <w:szCs w:val="22"/>
          <w:lang w:val="en-GB" w:eastAsia="en-US" w:bidi="ar-SA"/>
        </w:rPr>
        <w:t>ġie sospiż 7 ijiem qabel ma ttieħdu l-miżuri tal-punt finali</w:t>
      </w:r>
      <w:r w:rsidRPr="00167B30">
        <w:rPr>
          <w:noProof w:val="0"/>
          <w:szCs w:val="22"/>
          <w:lang w:val="x-none" w:eastAsia="en-US" w:bidi="ar-SA"/>
        </w:rPr>
        <w:t xml:space="preserve">. </w:t>
      </w:r>
      <w:r>
        <w:rPr>
          <w:noProof w:val="0"/>
          <w:szCs w:val="22"/>
          <w:lang w:val="x-none" w:eastAsia="en-US" w:bidi="ar-SA"/>
        </w:rPr>
        <w:t xml:space="preserve">Il-pazjenti kollha kienu ttrattati bl-ogħla doża ttollerata </w:t>
      </w:r>
      <w:r w:rsidRPr="00167B30">
        <w:rPr>
          <w:noProof w:val="0"/>
          <w:szCs w:val="22"/>
          <w:lang w:val="x-none" w:eastAsia="en-US" w:bidi="ar-SA"/>
        </w:rPr>
        <w:t xml:space="preserve">(MTD; 10 mg </w:t>
      </w:r>
      <w:r>
        <w:rPr>
          <w:noProof w:val="0"/>
          <w:szCs w:val="22"/>
          <w:lang w:val="x-none" w:eastAsia="en-US" w:bidi="ar-SA"/>
        </w:rPr>
        <w:t>jew</w:t>
      </w:r>
      <w:r w:rsidRPr="00167B30">
        <w:rPr>
          <w:noProof w:val="0"/>
          <w:szCs w:val="22"/>
          <w:lang w:val="x-none" w:eastAsia="en-US" w:bidi="ar-SA"/>
        </w:rPr>
        <w:t xml:space="preserve"> 15 mg) </w:t>
      </w:r>
      <w:r>
        <w:rPr>
          <w:noProof w:val="0"/>
          <w:szCs w:val="22"/>
          <w:lang w:val="x-none" w:eastAsia="en-US" w:bidi="ar-SA"/>
        </w:rPr>
        <w:t>ta’</w:t>
      </w:r>
      <w:r w:rsidRPr="00167B30">
        <w:rPr>
          <w:noProof w:val="0"/>
          <w:szCs w:val="22"/>
          <w:lang w:val="x-none" w:eastAsia="en-US" w:bidi="ar-SA"/>
        </w:rPr>
        <w:t xml:space="preserve"> tirzepatide </w:t>
      </w:r>
      <w:r>
        <w:rPr>
          <w:noProof w:val="0"/>
          <w:szCs w:val="22"/>
          <w:lang w:val="x-none" w:eastAsia="en-US" w:bidi="ar-SA"/>
        </w:rPr>
        <w:t>jew</w:t>
      </w:r>
      <w:r w:rsidRPr="00167B30">
        <w:rPr>
          <w:noProof w:val="0"/>
          <w:szCs w:val="22"/>
          <w:lang w:val="x-none" w:eastAsia="en-US" w:bidi="ar-SA"/>
        </w:rPr>
        <w:t xml:space="preserve"> pla</w:t>
      </w:r>
      <w:r>
        <w:rPr>
          <w:noProof w:val="0"/>
          <w:szCs w:val="22"/>
          <w:lang w:val="x-none" w:eastAsia="en-US" w:bidi="ar-SA"/>
        </w:rPr>
        <w:t>ċ</w:t>
      </w:r>
      <w:r w:rsidRPr="00167B30">
        <w:rPr>
          <w:noProof w:val="0"/>
          <w:szCs w:val="22"/>
          <w:lang w:val="x-none" w:eastAsia="en-US" w:bidi="ar-SA"/>
        </w:rPr>
        <w:t xml:space="preserve">ebo, </w:t>
      </w:r>
      <w:r>
        <w:rPr>
          <w:noProof w:val="0"/>
          <w:szCs w:val="22"/>
          <w:lang w:val="x-none" w:eastAsia="en-US" w:bidi="ar-SA"/>
        </w:rPr>
        <w:t>darba fil-ġimgħa għal 52 ġimgħa.</w:t>
      </w:r>
      <w:r w:rsidRPr="00167B30">
        <w:rPr>
          <w:noProof w:val="0"/>
          <w:szCs w:val="22"/>
          <w:lang w:val="x-none" w:eastAsia="en-US" w:bidi="ar-SA"/>
        </w:rPr>
        <w:t xml:space="preserve"> </w:t>
      </w:r>
    </w:p>
    <w:p w14:paraId="1DDBA1BD" w14:textId="77777777" w:rsidR="00995D38" w:rsidRPr="0000698A" w:rsidRDefault="00995D38" w:rsidP="00995D38">
      <w:pPr>
        <w:spacing w:line="240" w:lineRule="auto"/>
        <w:rPr>
          <w:strike/>
          <w:noProof w:val="0"/>
          <w:szCs w:val="22"/>
          <w:lang w:val="en-GB" w:eastAsia="en-US" w:bidi="ar-SA"/>
        </w:rPr>
      </w:pPr>
    </w:p>
    <w:p w14:paraId="0DD8A05C" w14:textId="62EB99F0" w:rsidR="00995D38" w:rsidRPr="0000698A" w:rsidRDefault="00995D38" w:rsidP="00995D38">
      <w:pPr>
        <w:tabs>
          <w:tab w:val="clear" w:pos="567"/>
        </w:tabs>
        <w:spacing w:line="240" w:lineRule="auto"/>
        <w:rPr>
          <w:rFonts w:eastAsiaTheme="minorHAnsi"/>
          <w:noProof w:val="0"/>
          <w:color w:val="000000" w:themeColor="text1"/>
          <w:szCs w:val="22"/>
          <w:lang w:val="en-GB" w:eastAsia="en-US" w:bidi="ar-SA"/>
        </w:rPr>
      </w:pPr>
      <w:r>
        <w:rPr>
          <w:rFonts w:eastAsiaTheme="minorHAnsi"/>
          <w:noProof w:val="0"/>
          <w:color w:val="000000" w:themeColor="text1"/>
          <w:szCs w:val="22"/>
          <w:lang w:val="en-GB" w:eastAsia="en-US" w:bidi="ar-SA"/>
        </w:rPr>
        <w:t>Fiż-żewġ studji</w:t>
      </w:r>
      <w:r w:rsidRPr="0000698A">
        <w:rPr>
          <w:rFonts w:eastAsiaTheme="minorHAnsi"/>
          <w:noProof w:val="0"/>
          <w:color w:val="000000" w:themeColor="text1"/>
          <w:szCs w:val="22"/>
          <w:lang w:val="en-GB" w:eastAsia="en-US" w:bidi="ar-SA"/>
        </w:rPr>
        <w:t xml:space="preserve">, </w:t>
      </w:r>
      <w:r>
        <w:rPr>
          <w:rFonts w:eastAsiaTheme="minorHAnsi"/>
          <w:noProof w:val="0"/>
          <w:color w:val="000000" w:themeColor="text1"/>
          <w:szCs w:val="22"/>
          <w:lang w:val="en-GB" w:eastAsia="en-US" w:bidi="ar-SA"/>
        </w:rPr>
        <w:t>it-trattament b’</w:t>
      </w:r>
      <w:r w:rsidRPr="0000698A">
        <w:rPr>
          <w:rFonts w:eastAsiaTheme="minorHAnsi"/>
          <w:noProof w:val="0"/>
          <w:color w:val="000000" w:themeColor="text1"/>
          <w:szCs w:val="22"/>
          <w:lang w:val="en-GB" w:eastAsia="en-US" w:bidi="ar-SA"/>
        </w:rPr>
        <w:t xml:space="preserve">tirzepatide </w:t>
      </w:r>
      <w:r>
        <w:rPr>
          <w:rFonts w:eastAsiaTheme="minorHAnsi"/>
          <w:noProof w:val="0"/>
          <w:color w:val="000000" w:themeColor="text1"/>
          <w:szCs w:val="22"/>
          <w:lang w:val="en-GB" w:eastAsia="en-US" w:bidi="ar-SA"/>
        </w:rPr>
        <w:t>wera tnaqqis statistikament u klinikament sinifikanti fl-indiċi tal-apnea-ipoapnea</w:t>
      </w:r>
      <w:r w:rsidRPr="0000698A">
        <w:rPr>
          <w:rFonts w:eastAsiaTheme="minorHAnsi"/>
          <w:noProof w:val="0"/>
          <w:color w:val="000000" w:themeColor="text1"/>
          <w:szCs w:val="22"/>
          <w:lang w:val="en-GB" w:eastAsia="en-US" w:bidi="ar-SA"/>
        </w:rPr>
        <w:t xml:space="preserve"> (AHI</w:t>
      </w:r>
      <w:r w:rsidRPr="0035774D">
        <w:rPr>
          <w:lang w:val="en-GB"/>
        </w:rPr>
        <w:t xml:space="preserve"> </w:t>
      </w:r>
      <w:r w:rsidRPr="00551F96">
        <w:rPr>
          <w:i/>
          <w:iCs/>
          <w:lang w:val="en-GB"/>
        </w:rPr>
        <w:t>apnoea-hypopnoea index</w:t>
      </w:r>
      <w:r w:rsidRPr="0000698A">
        <w:rPr>
          <w:rFonts w:eastAsiaTheme="minorHAnsi"/>
          <w:noProof w:val="0"/>
          <w:color w:val="000000" w:themeColor="text1"/>
          <w:szCs w:val="22"/>
          <w:lang w:val="en-GB" w:eastAsia="en-US" w:bidi="ar-SA"/>
        </w:rPr>
        <w:t xml:space="preserve">) </w:t>
      </w:r>
      <w:r>
        <w:rPr>
          <w:rFonts w:eastAsiaTheme="minorHAnsi"/>
          <w:noProof w:val="0"/>
          <w:color w:val="000000" w:themeColor="text1"/>
          <w:szCs w:val="22"/>
          <w:lang w:val="en-GB" w:eastAsia="en-US" w:bidi="ar-SA"/>
        </w:rPr>
        <w:t>meta mqabbel mal-plaċebo</w:t>
      </w:r>
      <w:r w:rsidRPr="0000698A">
        <w:rPr>
          <w:rFonts w:eastAsiaTheme="minorHAnsi"/>
          <w:noProof w:val="0"/>
          <w:color w:val="000000" w:themeColor="text1"/>
          <w:szCs w:val="22"/>
          <w:lang w:val="en-GB" w:eastAsia="en-US" w:bidi="ar-SA"/>
        </w:rPr>
        <w:t xml:space="preserve"> (</w:t>
      </w:r>
      <w:r>
        <w:rPr>
          <w:rFonts w:eastAsiaTheme="minorHAnsi"/>
          <w:noProof w:val="0"/>
          <w:color w:val="000000" w:themeColor="text1"/>
          <w:szCs w:val="22"/>
          <w:lang w:val="en-GB" w:eastAsia="en-US" w:bidi="ar-SA"/>
        </w:rPr>
        <w:t>ara Tabella 13</w:t>
      </w:r>
      <w:r w:rsidRPr="0000698A">
        <w:rPr>
          <w:rFonts w:eastAsiaTheme="minorHAnsi"/>
          <w:noProof w:val="0"/>
          <w:color w:val="000000" w:themeColor="text1"/>
          <w:szCs w:val="22"/>
          <w:lang w:val="en-GB" w:eastAsia="en-US" w:bidi="ar-SA"/>
        </w:rPr>
        <w:t xml:space="preserve">). </w:t>
      </w:r>
      <w:r>
        <w:rPr>
          <w:rFonts w:eastAsiaTheme="minorHAnsi"/>
          <w:noProof w:val="0"/>
          <w:color w:val="000000" w:themeColor="text1"/>
          <w:szCs w:val="22"/>
          <w:lang w:val="en-GB" w:eastAsia="en-US" w:bidi="ar-SA"/>
        </w:rPr>
        <w:t>Fost il-pazjenti ttrattati b’t</w:t>
      </w:r>
      <w:r w:rsidRPr="0000698A">
        <w:rPr>
          <w:rFonts w:eastAsiaTheme="minorHAnsi"/>
          <w:noProof w:val="0"/>
          <w:color w:val="000000" w:themeColor="text1"/>
          <w:szCs w:val="22"/>
          <w:lang w:val="en-GB" w:eastAsia="en-US" w:bidi="ar-SA"/>
        </w:rPr>
        <w:t xml:space="preserve">irzepatide, </w:t>
      </w:r>
      <w:r>
        <w:rPr>
          <w:rFonts w:eastAsiaTheme="minorHAnsi"/>
          <w:noProof w:val="0"/>
          <w:color w:val="000000" w:themeColor="text1"/>
          <w:szCs w:val="22"/>
          <w:lang w:val="en-GB" w:eastAsia="en-US" w:bidi="ar-SA"/>
        </w:rPr>
        <w:t>numru akbar ta’ pazjenti kisbu mill-inqas tnaqqis ta’ 50 % fl-AHI meta mqabbel mal-plaċebo</w:t>
      </w:r>
      <w:r w:rsidRPr="0000698A">
        <w:rPr>
          <w:rFonts w:eastAsiaTheme="minorHAnsi"/>
          <w:noProof w:val="0"/>
          <w:color w:val="000000" w:themeColor="text1"/>
          <w:szCs w:val="22"/>
          <w:lang w:val="en-GB" w:eastAsia="en-US" w:bidi="ar-SA"/>
        </w:rPr>
        <w:t xml:space="preserve">. </w:t>
      </w:r>
    </w:p>
    <w:p w14:paraId="4A8CB4F3" w14:textId="77777777" w:rsidR="00995D38" w:rsidRPr="0000698A" w:rsidRDefault="00995D38" w:rsidP="00995D38">
      <w:pPr>
        <w:tabs>
          <w:tab w:val="clear" w:pos="567"/>
        </w:tabs>
        <w:spacing w:line="240" w:lineRule="auto"/>
        <w:rPr>
          <w:rFonts w:eastAsiaTheme="minorHAnsi"/>
          <w:noProof w:val="0"/>
          <w:color w:val="000000" w:themeColor="text1"/>
          <w:szCs w:val="22"/>
          <w:lang w:val="en-US" w:eastAsia="en-US" w:bidi="ar-SA"/>
        </w:rPr>
      </w:pPr>
    </w:p>
    <w:p w14:paraId="1306ABB7" w14:textId="77777777" w:rsidR="00995D38" w:rsidRPr="0000698A" w:rsidRDefault="00995D38" w:rsidP="00995D38">
      <w:pPr>
        <w:spacing w:line="240" w:lineRule="auto"/>
        <w:rPr>
          <w:i/>
          <w:noProof w:val="0"/>
          <w:szCs w:val="22"/>
          <w:lang w:val="en-GB" w:eastAsia="en-US" w:bidi="ar-SA"/>
        </w:rPr>
      </w:pPr>
      <w:r w:rsidRPr="0000698A">
        <w:rPr>
          <w:i/>
          <w:noProof w:val="0"/>
          <w:szCs w:val="22"/>
          <w:u w:val="single"/>
          <w:lang w:val="en-GB" w:eastAsia="en-US" w:bidi="ar-SA"/>
        </w:rPr>
        <w:t xml:space="preserve">SURMOUNT-OSA, </w:t>
      </w:r>
      <w:r>
        <w:rPr>
          <w:i/>
          <w:noProof w:val="0"/>
          <w:szCs w:val="22"/>
          <w:u w:val="single"/>
          <w:lang w:val="en-GB" w:eastAsia="en-US" w:bidi="ar-SA"/>
        </w:rPr>
        <w:t>l-1 </w:t>
      </w:r>
      <w:r w:rsidRPr="0000698A">
        <w:rPr>
          <w:i/>
          <w:noProof w:val="0"/>
          <w:szCs w:val="22"/>
          <w:u w:val="single"/>
          <w:lang w:val="en-GB" w:eastAsia="en-US" w:bidi="ar-SA"/>
        </w:rPr>
        <w:t>Stud</w:t>
      </w:r>
      <w:r>
        <w:rPr>
          <w:i/>
          <w:noProof w:val="0"/>
          <w:szCs w:val="22"/>
          <w:u w:val="single"/>
          <w:lang w:val="en-GB" w:eastAsia="en-US" w:bidi="ar-SA"/>
        </w:rPr>
        <w:t>ju</w:t>
      </w:r>
      <w:r w:rsidRPr="0000698A">
        <w:rPr>
          <w:i/>
          <w:noProof w:val="0"/>
          <w:szCs w:val="22"/>
          <w:u w:val="single"/>
          <w:lang w:val="en-GB" w:eastAsia="en-US" w:bidi="ar-SA"/>
        </w:rPr>
        <w:t xml:space="preserve"> </w:t>
      </w:r>
      <w:r>
        <w:rPr>
          <w:i/>
          <w:noProof w:val="0"/>
          <w:szCs w:val="22"/>
          <w:u w:val="single"/>
          <w:lang w:val="en-GB" w:eastAsia="en-US" w:bidi="ar-SA"/>
        </w:rPr>
        <w:t>u t-2 </w:t>
      </w:r>
      <w:r w:rsidRPr="0000698A">
        <w:rPr>
          <w:i/>
          <w:noProof w:val="0"/>
          <w:szCs w:val="22"/>
          <w:u w:val="single"/>
          <w:lang w:val="en-GB" w:eastAsia="en-US" w:bidi="ar-SA"/>
        </w:rPr>
        <w:t>Stud</w:t>
      </w:r>
      <w:r>
        <w:rPr>
          <w:i/>
          <w:noProof w:val="0"/>
          <w:szCs w:val="22"/>
          <w:u w:val="single"/>
          <w:lang w:val="en-GB" w:eastAsia="en-US" w:bidi="ar-SA"/>
        </w:rPr>
        <w:t>ju</w:t>
      </w:r>
    </w:p>
    <w:p w14:paraId="01F6525E" w14:textId="77777777" w:rsidR="00995D38" w:rsidRPr="0000698A" w:rsidRDefault="00995D38" w:rsidP="00995D38">
      <w:pPr>
        <w:spacing w:line="240" w:lineRule="auto"/>
        <w:rPr>
          <w:i/>
          <w:noProof w:val="0"/>
          <w:szCs w:val="22"/>
          <w:lang w:val="en-GB" w:eastAsia="en-US" w:bidi="ar-SA"/>
        </w:rPr>
      </w:pPr>
    </w:p>
    <w:p w14:paraId="61C28D2E" w14:textId="77777777" w:rsidR="00995D38" w:rsidRPr="0000698A" w:rsidRDefault="00995D38" w:rsidP="00995D38">
      <w:pPr>
        <w:spacing w:line="240" w:lineRule="auto"/>
        <w:rPr>
          <w:noProof w:val="0"/>
          <w:lang w:val="en-GB" w:eastAsia="en-US" w:bidi="ar-SA"/>
        </w:rPr>
      </w:pPr>
      <w:r>
        <w:rPr>
          <w:noProof w:val="0"/>
          <w:szCs w:val="22"/>
          <w:lang w:val="en-GB" w:eastAsia="ja-JP" w:bidi="ar-SA"/>
        </w:rPr>
        <w:t xml:space="preserve">F’żewġ studji </w:t>
      </w:r>
      <w:r w:rsidRPr="00780B78">
        <w:rPr>
          <w:i/>
          <w:iCs/>
          <w:noProof w:val="0"/>
          <w:szCs w:val="22"/>
          <w:lang w:val="en-GB" w:eastAsia="ja-JP" w:bidi="ar-SA"/>
        </w:rPr>
        <w:t>double</w:t>
      </w:r>
      <w:r w:rsidRPr="00780B78">
        <w:rPr>
          <w:i/>
          <w:iCs/>
          <w:noProof w:val="0"/>
          <w:szCs w:val="22"/>
          <w:lang w:val="en-GB" w:eastAsia="ja-JP" w:bidi="ar-SA"/>
        </w:rPr>
        <w:noBreakHyphen/>
        <w:t>blind</w:t>
      </w:r>
      <w:r>
        <w:rPr>
          <w:i/>
          <w:iCs/>
          <w:noProof w:val="0"/>
          <w:szCs w:val="22"/>
          <w:lang w:val="en-GB" w:eastAsia="ja-JP" w:bidi="ar-SA"/>
        </w:rPr>
        <w:t>,</w:t>
      </w:r>
      <w:r>
        <w:rPr>
          <w:noProof w:val="0"/>
          <w:szCs w:val="22"/>
          <w:lang w:val="en-GB" w:eastAsia="ja-JP" w:bidi="ar-SA"/>
        </w:rPr>
        <w:t xml:space="preserve"> ikkontrollati bil-plaċebo, u li damu 52 ġimgħa,</w:t>
      </w:r>
      <w:r w:rsidRPr="0000698A">
        <w:rPr>
          <w:noProof w:val="0"/>
          <w:szCs w:val="22"/>
          <w:lang w:val="en-GB" w:eastAsia="ja-JP" w:bidi="ar-SA"/>
        </w:rPr>
        <w:t xml:space="preserve"> </w:t>
      </w:r>
      <w:r w:rsidRPr="0000698A">
        <w:rPr>
          <w:noProof w:val="0"/>
          <w:szCs w:val="22"/>
          <w:lang w:val="en-GB" w:eastAsia="en-US" w:bidi="ar-SA"/>
        </w:rPr>
        <w:t>469 </w:t>
      </w:r>
      <w:r>
        <w:rPr>
          <w:noProof w:val="0"/>
          <w:szCs w:val="22"/>
          <w:lang w:val="en-GB" w:eastAsia="en-US" w:bidi="ar-SA"/>
        </w:rPr>
        <w:t>pazjent adult b’OSA moderata għal severa u bl-obeżità</w:t>
      </w:r>
      <w:r w:rsidRPr="0000698A">
        <w:rPr>
          <w:noProof w:val="0"/>
          <w:szCs w:val="22"/>
          <w:lang w:val="en-GB" w:eastAsia="en-US" w:bidi="ar-SA"/>
        </w:rPr>
        <w:t xml:space="preserve">, </w:t>
      </w:r>
      <w:r>
        <w:rPr>
          <w:noProof w:val="0"/>
          <w:szCs w:val="22"/>
          <w:lang w:val="en-GB" w:eastAsia="en-US" w:bidi="ar-SA"/>
        </w:rPr>
        <w:t xml:space="preserve">ntgħażlu b’mod arbitrarju għal jew </w:t>
      </w:r>
      <w:r w:rsidRPr="0000698A">
        <w:rPr>
          <w:noProof w:val="0"/>
          <w:szCs w:val="22"/>
          <w:lang w:val="en-GB" w:eastAsia="en-US" w:bidi="ar-SA"/>
        </w:rPr>
        <w:t>tirzepatide MTD</w:t>
      </w:r>
      <w:r w:rsidRPr="0000698A">
        <w:rPr>
          <w:noProof w:val="0"/>
          <w:szCs w:val="22"/>
          <w:lang w:val="en-GB" w:eastAsia="ja-JP" w:bidi="ar-SA"/>
        </w:rPr>
        <w:t xml:space="preserve"> </w:t>
      </w:r>
      <w:r>
        <w:rPr>
          <w:noProof w:val="0"/>
          <w:szCs w:val="22"/>
          <w:lang w:val="en-GB" w:eastAsia="ja-JP" w:bidi="ar-SA"/>
        </w:rPr>
        <w:t>ta’</w:t>
      </w:r>
      <w:r w:rsidRPr="0000698A">
        <w:rPr>
          <w:noProof w:val="0"/>
          <w:szCs w:val="22"/>
          <w:lang w:val="en-GB" w:eastAsia="ja-JP" w:bidi="ar-SA"/>
        </w:rPr>
        <w:t xml:space="preserve"> 10 mg </w:t>
      </w:r>
      <w:r>
        <w:rPr>
          <w:noProof w:val="0"/>
          <w:szCs w:val="22"/>
          <w:lang w:val="en-GB" w:eastAsia="ja-JP" w:bidi="ar-SA"/>
        </w:rPr>
        <w:t>jew</w:t>
      </w:r>
      <w:r w:rsidRPr="0000698A">
        <w:rPr>
          <w:noProof w:val="0"/>
          <w:szCs w:val="22"/>
          <w:lang w:val="en-GB" w:eastAsia="ja-JP" w:bidi="ar-SA"/>
        </w:rPr>
        <w:t xml:space="preserve"> 15 mg </w:t>
      </w:r>
      <w:r>
        <w:rPr>
          <w:noProof w:val="0"/>
          <w:szCs w:val="22"/>
          <w:lang w:val="en-GB" w:eastAsia="ja-JP" w:bidi="ar-SA"/>
        </w:rPr>
        <w:t>darba fil-ġimgħa</w:t>
      </w:r>
      <w:r w:rsidRPr="0000698A">
        <w:rPr>
          <w:noProof w:val="0"/>
          <w:szCs w:val="22"/>
          <w:lang w:val="en-GB" w:eastAsia="ja-JP" w:bidi="ar-SA"/>
        </w:rPr>
        <w:t xml:space="preserve">, </w:t>
      </w:r>
      <w:r>
        <w:rPr>
          <w:noProof w:val="0"/>
          <w:szCs w:val="22"/>
          <w:lang w:val="en-GB" w:eastAsia="ja-JP" w:bidi="ar-SA"/>
        </w:rPr>
        <w:t>jew għal</w:t>
      </w:r>
      <w:r w:rsidRPr="0000698A">
        <w:rPr>
          <w:noProof w:val="0"/>
          <w:szCs w:val="22"/>
          <w:lang w:val="en-GB" w:eastAsia="ja-JP" w:bidi="ar-SA"/>
        </w:rPr>
        <w:t xml:space="preserve"> pla</w:t>
      </w:r>
      <w:r>
        <w:rPr>
          <w:noProof w:val="0"/>
          <w:szCs w:val="22"/>
          <w:lang w:val="en-GB" w:eastAsia="ja-JP" w:bidi="ar-SA"/>
        </w:rPr>
        <w:t>ċ</w:t>
      </w:r>
      <w:r w:rsidRPr="0000698A">
        <w:rPr>
          <w:noProof w:val="0"/>
          <w:szCs w:val="22"/>
          <w:lang w:val="en-GB" w:eastAsia="ja-JP" w:bidi="ar-SA"/>
        </w:rPr>
        <w:t xml:space="preserve">ebo, </w:t>
      </w:r>
      <w:r>
        <w:rPr>
          <w:noProof w:val="0"/>
          <w:szCs w:val="22"/>
          <w:lang w:val="en-GB" w:eastAsia="ja-JP" w:bidi="ar-SA"/>
        </w:rPr>
        <w:t>darba fil-ġimgħa</w:t>
      </w:r>
      <w:r w:rsidRPr="0000698A">
        <w:rPr>
          <w:noProof w:val="0"/>
          <w:szCs w:val="22"/>
          <w:lang w:val="en-GB" w:eastAsia="en-US" w:bidi="ar-SA"/>
        </w:rPr>
        <w:t>.</w:t>
      </w:r>
      <w:r w:rsidRPr="0000698A">
        <w:rPr>
          <w:noProof w:val="0"/>
          <w:szCs w:val="22"/>
          <w:lang w:val="en-GB" w:eastAsia="ja-JP" w:bidi="ar-SA"/>
        </w:rPr>
        <w:t xml:space="preserve"> </w:t>
      </w:r>
      <w:r>
        <w:rPr>
          <w:noProof w:val="0"/>
          <w:szCs w:val="22"/>
          <w:lang w:val="en-GB" w:eastAsia="ja-JP" w:bidi="ar-SA"/>
        </w:rPr>
        <w:t>Fl-1 Studju</w:t>
      </w:r>
      <w:r w:rsidRPr="0000698A">
        <w:rPr>
          <w:noProof w:val="0"/>
          <w:szCs w:val="22"/>
          <w:lang w:val="en-GB" w:eastAsia="en-US" w:bidi="ar-SA"/>
        </w:rPr>
        <w:t xml:space="preserve"> </w:t>
      </w:r>
      <w:r>
        <w:rPr>
          <w:noProof w:val="0"/>
          <w:szCs w:val="22"/>
          <w:lang w:val="en-GB" w:eastAsia="en-US" w:bidi="ar-SA"/>
        </w:rPr>
        <w:t>l-pazjenti kellhom età medja ta’</w:t>
      </w:r>
      <w:r w:rsidRPr="0000698A">
        <w:rPr>
          <w:noProof w:val="0"/>
          <w:szCs w:val="22"/>
          <w:lang w:val="en-GB" w:eastAsia="en-US" w:bidi="ar-SA"/>
        </w:rPr>
        <w:t xml:space="preserve"> 48 </w:t>
      </w:r>
      <w:r>
        <w:rPr>
          <w:noProof w:val="0"/>
          <w:szCs w:val="22"/>
          <w:lang w:val="en-GB" w:eastAsia="en-US" w:bidi="ar-SA"/>
        </w:rPr>
        <w:t>sena</w:t>
      </w:r>
      <w:r w:rsidRPr="0000698A">
        <w:rPr>
          <w:noProof w:val="0"/>
          <w:szCs w:val="22"/>
          <w:lang w:val="en-GB" w:eastAsia="en-US" w:bidi="ar-SA"/>
        </w:rPr>
        <w:t xml:space="preserve">, 33 % </w:t>
      </w:r>
      <w:r>
        <w:rPr>
          <w:noProof w:val="0"/>
          <w:szCs w:val="22"/>
          <w:lang w:val="en-GB" w:eastAsia="en-US" w:bidi="ar-SA"/>
        </w:rPr>
        <w:t>kienu nisa,</w:t>
      </w:r>
      <w:r w:rsidRPr="0000698A">
        <w:rPr>
          <w:noProof w:val="0"/>
          <w:szCs w:val="22"/>
          <w:lang w:val="en-GB" w:eastAsia="en-US" w:bidi="ar-SA"/>
        </w:rPr>
        <w:t xml:space="preserve"> 35 % </w:t>
      </w:r>
      <w:r>
        <w:rPr>
          <w:noProof w:val="0"/>
          <w:szCs w:val="22"/>
          <w:lang w:val="en-GB" w:eastAsia="en-US" w:bidi="ar-SA"/>
        </w:rPr>
        <w:t>kellhom</w:t>
      </w:r>
      <w:r w:rsidRPr="0000698A">
        <w:rPr>
          <w:noProof w:val="0"/>
          <w:szCs w:val="22"/>
          <w:lang w:val="en-GB" w:eastAsia="en-US" w:bidi="ar-SA"/>
        </w:rPr>
        <w:t xml:space="preserve"> OSA</w:t>
      </w:r>
      <w:r>
        <w:rPr>
          <w:noProof w:val="0"/>
          <w:szCs w:val="22"/>
          <w:lang w:val="en-GB" w:eastAsia="en-US" w:bidi="ar-SA"/>
        </w:rPr>
        <w:t xml:space="preserve"> moderata</w:t>
      </w:r>
      <w:r w:rsidRPr="0000698A">
        <w:rPr>
          <w:noProof w:val="0"/>
          <w:szCs w:val="22"/>
          <w:lang w:val="en-GB" w:eastAsia="en-US" w:bidi="ar-SA"/>
        </w:rPr>
        <w:t xml:space="preserve">, 63 % </w:t>
      </w:r>
      <w:r>
        <w:rPr>
          <w:noProof w:val="0"/>
          <w:szCs w:val="22"/>
          <w:lang w:val="en-GB" w:eastAsia="en-US" w:bidi="ar-SA"/>
        </w:rPr>
        <w:t xml:space="preserve">kellhom </w:t>
      </w:r>
      <w:r w:rsidRPr="0000698A">
        <w:rPr>
          <w:noProof w:val="0"/>
          <w:szCs w:val="22"/>
          <w:lang w:val="en-GB" w:eastAsia="en-US" w:bidi="ar-SA"/>
        </w:rPr>
        <w:t>OSA</w:t>
      </w:r>
      <w:r>
        <w:rPr>
          <w:noProof w:val="0"/>
          <w:szCs w:val="22"/>
          <w:lang w:val="en-GB" w:eastAsia="en-US" w:bidi="ar-SA"/>
        </w:rPr>
        <w:t xml:space="preserve"> severa</w:t>
      </w:r>
      <w:r w:rsidRPr="0000698A">
        <w:rPr>
          <w:noProof w:val="0"/>
          <w:szCs w:val="22"/>
          <w:lang w:val="en-GB" w:eastAsia="en-US" w:bidi="ar-SA"/>
        </w:rPr>
        <w:t xml:space="preserve">, 65 % </w:t>
      </w:r>
      <w:r>
        <w:rPr>
          <w:noProof w:val="0"/>
          <w:szCs w:val="22"/>
          <w:lang w:val="en-GB" w:eastAsia="en-US" w:bidi="ar-SA"/>
        </w:rPr>
        <w:t>kellhom pre-dijabete</w:t>
      </w:r>
      <w:r w:rsidRPr="0000698A">
        <w:rPr>
          <w:noProof w:val="0"/>
          <w:szCs w:val="22"/>
          <w:lang w:val="en-GB" w:eastAsia="en-US" w:bidi="ar-SA"/>
        </w:rPr>
        <w:t xml:space="preserve">, 76 % </w:t>
      </w:r>
      <w:r>
        <w:rPr>
          <w:noProof w:val="0"/>
          <w:szCs w:val="22"/>
          <w:lang w:val="en-GB" w:eastAsia="en-US" w:bidi="ar-SA"/>
        </w:rPr>
        <w:t>kellhom pressjoni għolja</w:t>
      </w:r>
      <w:r w:rsidRPr="0000698A">
        <w:rPr>
          <w:noProof w:val="0"/>
          <w:szCs w:val="22"/>
          <w:lang w:val="en-GB" w:eastAsia="en-US" w:bidi="ar-SA"/>
        </w:rPr>
        <w:t xml:space="preserve">, 10 % </w:t>
      </w:r>
      <w:r>
        <w:rPr>
          <w:noProof w:val="0"/>
          <w:szCs w:val="22"/>
          <w:lang w:val="en-GB" w:eastAsia="en-US" w:bidi="ar-SA"/>
        </w:rPr>
        <w:t>kellhom disturbi kardijaċi</w:t>
      </w:r>
      <w:r w:rsidRPr="0000698A">
        <w:rPr>
          <w:noProof w:val="0"/>
          <w:szCs w:val="22"/>
          <w:lang w:val="en-GB" w:eastAsia="en-US" w:bidi="ar-SA"/>
        </w:rPr>
        <w:t xml:space="preserve">, </w:t>
      </w:r>
      <w:r>
        <w:rPr>
          <w:noProof w:val="0"/>
          <w:szCs w:val="22"/>
          <w:lang w:val="en-GB" w:eastAsia="en-US" w:bidi="ar-SA"/>
        </w:rPr>
        <w:t>u</w:t>
      </w:r>
      <w:r w:rsidRPr="0000698A">
        <w:rPr>
          <w:noProof w:val="0"/>
          <w:szCs w:val="22"/>
          <w:lang w:val="en-GB" w:eastAsia="en-US" w:bidi="ar-SA"/>
        </w:rPr>
        <w:t xml:space="preserve"> 81 % </w:t>
      </w:r>
      <w:r>
        <w:rPr>
          <w:noProof w:val="0"/>
          <w:szCs w:val="22"/>
          <w:lang w:val="en-GB" w:eastAsia="en-US" w:bidi="ar-SA"/>
        </w:rPr>
        <w:t>kellhom dislipidimja</w:t>
      </w:r>
      <w:r w:rsidRPr="0000698A">
        <w:rPr>
          <w:noProof w:val="0"/>
          <w:szCs w:val="22"/>
          <w:lang w:val="en-GB" w:eastAsia="en-US" w:bidi="ar-SA"/>
        </w:rPr>
        <w:t>.</w:t>
      </w:r>
      <w:r>
        <w:rPr>
          <w:noProof w:val="0"/>
          <w:szCs w:val="22"/>
          <w:lang w:val="en-GB" w:eastAsia="en-US" w:bidi="ar-SA"/>
        </w:rPr>
        <w:t xml:space="preserve"> Il-pazjenti kellhom medja ta’ Skala tan-Ngħas </w:t>
      </w:r>
      <w:r w:rsidRPr="0000698A">
        <w:rPr>
          <w:noProof w:val="0"/>
          <w:lang w:val="en-GB" w:eastAsia="en-US" w:bidi="ar-SA"/>
        </w:rPr>
        <w:t>Epworth (ESS</w:t>
      </w:r>
      <w:r w:rsidRPr="0030740C">
        <w:rPr>
          <w:noProof w:val="0"/>
          <w:lang w:val="en-GB" w:eastAsia="en-US" w:bidi="ar-SA"/>
        </w:rPr>
        <w:t xml:space="preserve"> </w:t>
      </w:r>
      <w:r>
        <w:rPr>
          <w:noProof w:val="0"/>
          <w:lang w:val="en-GB" w:eastAsia="en-US" w:bidi="ar-SA"/>
        </w:rPr>
        <w:t>-</w:t>
      </w:r>
      <w:r w:rsidRPr="00551F96">
        <w:rPr>
          <w:i/>
          <w:iCs/>
          <w:noProof w:val="0"/>
          <w:lang w:val="en-GB" w:eastAsia="en-US" w:bidi="ar-SA"/>
        </w:rPr>
        <w:t>Epworth Sleepiness Scale</w:t>
      </w:r>
      <w:r w:rsidRPr="0000698A">
        <w:rPr>
          <w:noProof w:val="0"/>
          <w:lang w:val="en-GB" w:eastAsia="en-US" w:bidi="ar-SA"/>
        </w:rPr>
        <w:t xml:space="preserve">) </w:t>
      </w:r>
      <w:r>
        <w:rPr>
          <w:noProof w:val="0"/>
          <w:lang w:val="en-GB" w:eastAsia="en-US" w:bidi="ar-SA"/>
        </w:rPr>
        <w:t>ta’</w:t>
      </w:r>
      <w:r w:rsidRPr="0000698A">
        <w:rPr>
          <w:noProof w:val="0"/>
          <w:lang w:val="en-GB" w:eastAsia="en-US" w:bidi="ar-SA"/>
        </w:rPr>
        <w:t xml:space="preserve"> 10.5.</w:t>
      </w:r>
    </w:p>
    <w:p w14:paraId="7FAEFDEB" w14:textId="77777777" w:rsidR="00995D38" w:rsidRPr="0000698A" w:rsidRDefault="00995D38" w:rsidP="00995D38">
      <w:pPr>
        <w:spacing w:line="240" w:lineRule="auto"/>
        <w:rPr>
          <w:noProof w:val="0"/>
          <w:lang w:val="en-GB" w:eastAsia="en-US" w:bidi="ar-SA"/>
        </w:rPr>
      </w:pPr>
      <w:r>
        <w:rPr>
          <w:noProof w:val="0"/>
          <w:szCs w:val="22"/>
          <w:lang w:val="en-GB" w:eastAsia="en-US" w:bidi="ar-SA"/>
        </w:rPr>
        <w:t xml:space="preserve">Fit-2 Studju l-pazjenti kellhom età medja ta’ </w:t>
      </w:r>
      <w:r w:rsidRPr="0000698A">
        <w:rPr>
          <w:noProof w:val="0"/>
          <w:szCs w:val="22"/>
          <w:lang w:val="en-GB" w:eastAsia="en-US" w:bidi="ar-SA"/>
        </w:rPr>
        <w:t>52 </w:t>
      </w:r>
      <w:r>
        <w:rPr>
          <w:noProof w:val="0"/>
          <w:szCs w:val="22"/>
          <w:lang w:val="en-GB" w:eastAsia="en-US" w:bidi="ar-SA"/>
        </w:rPr>
        <w:t>sena</w:t>
      </w:r>
      <w:r w:rsidRPr="0000698A">
        <w:rPr>
          <w:noProof w:val="0"/>
          <w:szCs w:val="22"/>
          <w:lang w:val="en-GB" w:eastAsia="en-US" w:bidi="ar-SA"/>
        </w:rPr>
        <w:t xml:space="preserve">, 28 % </w:t>
      </w:r>
      <w:r>
        <w:rPr>
          <w:noProof w:val="0"/>
          <w:szCs w:val="22"/>
          <w:lang w:val="en-GB" w:eastAsia="en-US" w:bidi="ar-SA"/>
        </w:rPr>
        <w:t>kienu nisa</w:t>
      </w:r>
      <w:r w:rsidRPr="0000698A">
        <w:rPr>
          <w:noProof w:val="0"/>
          <w:szCs w:val="22"/>
          <w:lang w:val="en-GB" w:eastAsia="en-US" w:bidi="ar-SA"/>
        </w:rPr>
        <w:t xml:space="preserve">, 31 % </w:t>
      </w:r>
      <w:r>
        <w:rPr>
          <w:noProof w:val="0"/>
          <w:szCs w:val="22"/>
          <w:lang w:val="en-GB" w:eastAsia="en-US" w:bidi="ar-SA"/>
        </w:rPr>
        <w:t>kellhom OSA moderata</w:t>
      </w:r>
      <w:r w:rsidRPr="0000698A">
        <w:rPr>
          <w:noProof w:val="0"/>
          <w:szCs w:val="22"/>
          <w:lang w:val="en-GB" w:eastAsia="en-US" w:bidi="ar-SA"/>
        </w:rPr>
        <w:t xml:space="preserve">, 68 % </w:t>
      </w:r>
      <w:r>
        <w:rPr>
          <w:noProof w:val="0"/>
          <w:szCs w:val="22"/>
          <w:lang w:val="en-GB" w:eastAsia="en-US" w:bidi="ar-SA"/>
        </w:rPr>
        <w:t>kellhom OSA severa</w:t>
      </w:r>
      <w:r w:rsidRPr="0000698A">
        <w:rPr>
          <w:noProof w:val="0"/>
          <w:szCs w:val="22"/>
          <w:lang w:val="en-GB" w:eastAsia="en-US" w:bidi="ar-SA"/>
        </w:rPr>
        <w:t xml:space="preserve">, 57 % </w:t>
      </w:r>
      <w:r>
        <w:rPr>
          <w:noProof w:val="0"/>
          <w:szCs w:val="22"/>
          <w:lang w:val="en-GB" w:eastAsia="en-US" w:bidi="ar-SA"/>
        </w:rPr>
        <w:t>kellhom pre-dijabete</w:t>
      </w:r>
      <w:r w:rsidRPr="0000698A">
        <w:rPr>
          <w:noProof w:val="0"/>
          <w:szCs w:val="22"/>
          <w:lang w:val="en-GB" w:eastAsia="en-US" w:bidi="ar-SA"/>
        </w:rPr>
        <w:t xml:space="preserve">, 77 % </w:t>
      </w:r>
      <w:r>
        <w:rPr>
          <w:noProof w:val="0"/>
          <w:szCs w:val="22"/>
          <w:lang w:val="en-GB" w:eastAsia="en-US" w:bidi="ar-SA"/>
        </w:rPr>
        <w:t>kellhom pressjoni għolja</w:t>
      </w:r>
      <w:r w:rsidRPr="0000698A">
        <w:rPr>
          <w:noProof w:val="0"/>
          <w:szCs w:val="22"/>
          <w:lang w:val="en-GB" w:eastAsia="en-US" w:bidi="ar-SA"/>
        </w:rPr>
        <w:t xml:space="preserve">, 11 % </w:t>
      </w:r>
      <w:r>
        <w:rPr>
          <w:noProof w:val="0"/>
          <w:szCs w:val="22"/>
          <w:lang w:val="en-GB" w:eastAsia="en-US" w:bidi="ar-SA"/>
        </w:rPr>
        <w:t>kellhom disturbi kardijaċi u</w:t>
      </w:r>
      <w:r w:rsidRPr="0000698A">
        <w:rPr>
          <w:noProof w:val="0"/>
          <w:szCs w:val="22"/>
          <w:lang w:val="en-GB" w:eastAsia="en-US" w:bidi="ar-SA"/>
        </w:rPr>
        <w:t xml:space="preserve"> 84 % </w:t>
      </w:r>
      <w:r>
        <w:rPr>
          <w:noProof w:val="0"/>
          <w:szCs w:val="22"/>
          <w:lang w:val="en-GB" w:eastAsia="en-US" w:bidi="ar-SA"/>
        </w:rPr>
        <w:t>kellhom dislipidimja</w:t>
      </w:r>
      <w:r w:rsidRPr="0000698A">
        <w:rPr>
          <w:noProof w:val="0"/>
          <w:szCs w:val="22"/>
          <w:lang w:val="en-GB" w:eastAsia="en-US" w:bidi="ar-SA"/>
        </w:rPr>
        <w:t xml:space="preserve">. </w:t>
      </w:r>
      <w:r>
        <w:rPr>
          <w:noProof w:val="0"/>
          <w:szCs w:val="22"/>
          <w:lang w:val="en-GB" w:eastAsia="en-US" w:bidi="ar-SA"/>
        </w:rPr>
        <w:t xml:space="preserve">Il-pazjenti kellhom medja ta’ </w:t>
      </w:r>
      <w:r w:rsidRPr="0000698A">
        <w:rPr>
          <w:noProof w:val="0"/>
          <w:lang w:val="en-GB" w:eastAsia="en-US" w:bidi="ar-SA"/>
        </w:rPr>
        <w:t xml:space="preserve">ESS </w:t>
      </w:r>
      <w:r>
        <w:rPr>
          <w:noProof w:val="0"/>
          <w:lang w:val="en-GB" w:eastAsia="en-US" w:bidi="ar-SA"/>
        </w:rPr>
        <w:t>ta’</w:t>
      </w:r>
      <w:r w:rsidRPr="0000698A">
        <w:rPr>
          <w:noProof w:val="0"/>
          <w:lang w:val="en-GB" w:eastAsia="en-US" w:bidi="ar-SA"/>
        </w:rPr>
        <w:t xml:space="preserve"> 10.0.  </w:t>
      </w:r>
    </w:p>
    <w:p w14:paraId="775019E7" w14:textId="77777777" w:rsidR="00995D38" w:rsidRPr="0000698A" w:rsidRDefault="00995D38" w:rsidP="00995D38">
      <w:pPr>
        <w:tabs>
          <w:tab w:val="clear" w:pos="567"/>
        </w:tabs>
        <w:autoSpaceDE w:val="0"/>
        <w:autoSpaceDN w:val="0"/>
        <w:adjustRightInd w:val="0"/>
        <w:spacing w:line="240" w:lineRule="auto"/>
        <w:rPr>
          <w:rFonts w:eastAsia="SimSun"/>
          <w:noProof w:val="0"/>
          <w:szCs w:val="22"/>
          <w:lang w:val="en-GB" w:eastAsia="en-US" w:bidi="ar-SA"/>
        </w:rPr>
      </w:pPr>
    </w:p>
    <w:p w14:paraId="56FEA4BC" w14:textId="037D74CB" w:rsidR="00995D38" w:rsidRPr="0000698A" w:rsidRDefault="00995D38" w:rsidP="00995D38">
      <w:pPr>
        <w:keepNext/>
        <w:tabs>
          <w:tab w:val="clear" w:pos="567"/>
        </w:tabs>
        <w:autoSpaceDE w:val="0"/>
        <w:autoSpaceDN w:val="0"/>
        <w:adjustRightInd w:val="0"/>
        <w:spacing w:line="240" w:lineRule="auto"/>
        <w:rPr>
          <w:b/>
          <w:noProof w:val="0"/>
          <w:szCs w:val="22"/>
          <w:lang w:val="en-GB" w:eastAsia="ja-JP" w:bidi="ar-SA"/>
        </w:rPr>
      </w:pPr>
      <w:r w:rsidRPr="0000698A">
        <w:rPr>
          <w:b/>
          <w:noProof w:val="0"/>
          <w:szCs w:val="22"/>
          <w:lang w:val="en-GB" w:eastAsia="ja-JP" w:bidi="ar-SA"/>
        </w:rPr>
        <w:lastRenderedPageBreak/>
        <w:t>Tab</w:t>
      </w:r>
      <w:r>
        <w:rPr>
          <w:b/>
          <w:noProof w:val="0"/>
          <w:szCs w:val="22"/>
          <w:lang w:val="en-GB" w:eastAsia="ja-JP" w:bidi="ar-SA"/>
        </w:rPr>
        <w:t>ella</w:t>
      </w:r>
      <w:r w:rsidRPr="0000698A">
        <w:rPr>
          <w:b/>
          <w:noProof w:val="0"/>
          <w:szCs w:val="22"/>
          <w:lang w:val="en-GB" w:eastAsia="ja-JP" w:bidi="ar-SA"/>
        </w:rPr>
        <w:t> 1</w:t>
      </w:r>
      <w:r>
        <w:rPr>
          <w:b/>
          <w:noProof w:val="0"/>
          <w:szCs w:val="22"/>
          <w:lang w:val="en-GB" w:eastAsia="ja-JP" w:bidi="ar-SA"/>
        </w:rPr>
        <w:t>3</w:t>
      </w:r>
      <w:r w:rsidRPr="0000698A">
        <w:rPr>
          <w:b/>
          <w:noProof w:val="0"/>
          <w:szCs w:val="22"/>
          <w:lang w:val="en-GB" w:eastAsia="ja-JP" w:bidi="ar-SA"/>
        </w:rPr>
        <w:t xml:space="preserve">. SURMOUNT-OSA, </w:t>
      </w:r>
      <w:r>
        <w:rPr>
          <w:b/>
          <w:noProof w:val="0"/>
          <w:szCs w:val="22"/>
          <w:lang w:val="en-GB" w:eastAsia="ja-JP" w:bidi="ar-SA"/>
        </w:rPr>
        <w:t>L-1 </w:t>
      </w:r>
      <w:r w:rsidRPr="0000698A">
        <w:rPr>
          <w:b/>
          <w:noProof w:val="0"/>
          <w:szCs w:val="22"/>
          <w:lang w:val="en-GB" w:eastAsia="ja-JP" w:bidi="ar-SA"/>
        </w:rPr>
        <w:t>Stud</w:t>
      </w:r>
      <w:r>
        <w:rPr>
          <w:b/>
          <w:noProof w:val="0"/>
          <w:szCs w:val="22"/>
          <w:lang w:val="en-GB" w:eastAsia="ja-JP" w:bidi="ar-SA"/>
        </w:rPr>
        <w:t>ju</w:t>
      </w:r>
      <w:r w:rsidRPr="0000698A">
        <w:rPr>
          <w:b/>
          <w:noProof w:val="0"/>
          <w:szCs w:val="22"/>
          <w:lang w:val="en-GB" w:eastAsia="ja-JP" w:bidi="ar-SA"/>
        </w:rPr>
        <w:t xml:space="preserve"> </w:t>
      </w:r>
      <w:r>
        <w:rPr>
          <w:b/>
          <w:noProof w:val="0"/>
          <w:szCs w:val="22"/>
          <w:lang w:val="en-GB" w:eastAsia="ja-JP" w:bidi="ar-SA"/>
        </w:rPr>
        <w:t>u t-2 Studju</w:t>
      </w:r>
      <w:r w:rsidRPr="0000698A">
        <w:rPr>
          <w:b/>
          <w:noProof w:val="0"/>
          <w:szCs w:val="22"/>
          <w:lang w:val="en-GB" w:eastAsia="ja-JP" w:bidi="ar-SA"/>
        </w:rPr>
        <w:t>: R</w:t>
      </w:r>
      <w:r>
        <w:rPr>
          <w:b/>
          <w:noProof w:val="0"/>
          <w:szCs w:val="22"/>
          <w:lang w:val="en-GB" w:eastAsia="ja-JP" w:bidi="ar-SA"/>
        </w:rPr>
        <w:t>iżultati fit-52 ġimgħa</w:t>
      </w:r>
    </w:p>
    <w:p w14:paraId="020296D8" w14:textId="77777777" w:rsidR="00995D38" w:rsidRPr="0000698A" w:rsidRDefault="00995D38" w:rsidP="00995D38">
      <w:pPr>
        <w:keepNext/>
        <w:tabs>
          <w:tab w:val="clear" w:pos="567"/>
        </w:tabs>
        <w:autoSpaceDE w:val="0"/>
        <w:autoSpaceDN w:val="0"/>
        <w:adjustRightInd w:val="0"/>
        <w:spacing w:line="240" w:lineRule="auto"/>
        <w:rPr>
          <w:b/>
          <w:noProof w:val="0"/>
          <w:szCs w:val="22"/>
          <w:lang w:val="en-GB" w:eastAsia="ja-JP" w:bidi="ar-SA"/>
        </w:rPr>
      </w:pPr>
    </w:p>
    <w:tbl>
      <w:tblPr>
        <w:tblStyle w:val="TableGrid"/>
        <w:tblW w:w="0" w:type="auto"/>
        <w:tblLook w:val="04A0" w:firstRow="1" w:lastRow="0" w:firstColumn="1" w:lastColumn="0" w:noHBand="0" w:noVBand="1"/>
      </w:tblPr>
      <w:tblGrid>
        <w:gridCol w:w="3055"/>
        <w:gridCol w:w="1800"/>
        <w:gridCol w:w="1350"/>
        <w:gridCol w:w="1440"/>
        <w:gridCol w:w="1416"/>
      </w:tblGrid>
      <w:tr w:rsidR="00995D38" w:rsidRPr="00864410" w14:paraId="4E25AE55" w14:textId="77777777" w:rsidTr="000A5C95">
        <w:tc>
          <w:tcPr>
            <w:tcW w:w="3055" w:type="dxa"/>
          </w:tcPr>
          <w:p w14:paraId="38618814"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3150" w:type="dxa"/>
            <w:gridSpan w:val="2"/>
          </w:tcPr>
          <w:p w14:paraId="10AE362C"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OSA Studju 1</w:t>
            </w:r>
          </w:p>
        </w:tc>
        <w:tc>
          <w:tcPr>
            <w:tcW w:w="2856" w:type="dxa"/>
            <w:gridSpan w:val="2"/>
          </w:tcPr>
          <w:p w14:paraId="0660E45E"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OSA Studju 2</w:t>
            </w:r>
          </w:p>
        </w:tc>
      </w:tr>
      <w:tr w:rsidR="00995D38" w:rsidRPr="00864410" w14:paraId="29B0C3B9" w14:textId="77777777" w:rsidTr="000A5C95">
        <w:tc>
          <w:tcPr>
            <w:tcW w:w="3055" w:type="dxa"/>
          </w:tcPr>
          <w:p w14:paraId="169DD7F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1800" w:type="dxa"/>
          </w:tcPr>
          <w:p w14:paraId="4072AD1E" w14:textId="77777777" w:rsidR="00995D38" w:rsidRPr="00864410" w:rsidRDefault="00995D38" w:rsidP="000A5C95">
            <w:pPr>
              <w:keepNext/>
              <w:keepLines/>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Tirzepatide</w:t>
            </w:r>
          </w:p>
          <w:p w14:paraId="0A682CF2"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b/>
                <w:noProof w:val="0"/>
                <w:color w:val="000000"/>
                <w:lang w:val="en-GB" w:eastAsia="ja-JP" w:bidi="ar-SA"/>
              </w:rPr>
              <w:t>MTD</w:t>
            </w:r>
          </w:p>
        </w:tc>
        <w:tc>
          <w:tcPr>
            <w:tcW w:w="1350" w:type="dxa"/>
          </w:tcPr>
          <w:p w14:paraId="5990F99C" w14:textId="77777777" w:rsidR="00995D38" w:rsidRPr="00864410" w:rsidRDefault="00995D38" w:rsidP="000A5C95">
            <w:pPr>
              <w:keepNext/>
              <w:keepLines/>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Plaċebo</w:t>
            </w:r>
          </w:p>
          <w:p w14:paraId="29C4AA45"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1440" w:type="dxa"/>
          </w:tcPr>
          <w:p w14:paraId="78C4CF50" w14:textId="77777777" w:rsidR="00995D38" w:rsidRPr="00864410" w:rsidRDefault="00995D38" w:rsidP="000A5C95">
            <w:pPr>
              <w:keepNext/>
              <w:keepLines/>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Tirzepatide</w:t>
            </w:r>
          </w:p>
          <w:p w14:paraId="31521D62" w14:textId="77777777" w:rsidR="00995D38" w:rsidRPr="00864410" w:rsidRDefault="00995D38" w:rsidP="000A5C95">
            <w:pPr>
              <w:keepNext/>
              <w:keepLines/>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MTD</w:t>
            </w:r>
          </w:p>
        </w:tc>
        <w:tc>
          <w:tcPr>
            <w:tcW w:w="1416" w:type="dxa"/>
          </w:tcPr>
          <w:p w14:paraId="363E130A" w14:textId="77777777" w:rsidR="00995D38" w:rsidRPr="00864410" w:rsidRDefault="00995D38" w:rsidP="000A5C95">
            <w:pPr>
              <w:keepNext/>
              <w:keepLines/>
              <w:spacing w:line="240" w:lineRule="auto"/>
              <w:jc w:val="center"/>
              <w:rPr>
                <w:rFonts w:ascii="Times New Roman" w:hAnsi="Times New Roman"/>
                <w:b/>
                <w:noProof w:val="0"/>
                <w:lang w:val="en-GB" w:eastAsia="ja-JP" w:bidi="ar-SA"/>
              </w:rPr>
            </w:pPr>
            <w:r w:rsidRPr="00864410">
              <w:rPr>
                <w:rFonts w:ascii="Times New Roman" w:hAnsi="Times New Roman"/>
                <w:b/>
                <w:noProof w:val="0"/>
                <w:lang w:val="en-GB" w:eastAsia="ja-JP" w:bidi="ar-SA"/>
              </w:rPr>
              <w:t>Plaċebo</w:t>
            </w:r>
          </w:p>
          <w:p w14:paraId="066D49B1"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r>
      <w:tr w:rsidR="00995D38" w:rsidRPr="00864410" w14:paraId="49203413" w14:textId="77777777" w:rsidTr="000A5C95">
        <w:tc>
          <w:tcPr>
            <w:tcW w:w="3055" w:type="dxa"/>
          </w:tcPr>
          <w:p w14:paraId="7D51616D"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noProof w:val="0"/>
                <w:color w:val="000000"/>
                <w:lang w:val="en-GB" w:eastAsia="ja-JP" w:bidi="ar-SA"/>
              </w:rPr>
              <w:t>Popolazzjoni mITT (n)</w:t>
            </w:r>
          </w:p>
        </w:tc>
        <w:tc>
          <w:tcPr>
            <w:tcW w:w="1800" w:type="dxa"/>
          </w:tcPr>
          <w:p w14:paraId="36138EE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114</w:t>
            </w:r>
          </w:p>
        </w:tc>
        <w:tc>
          <w:tcPr>
            <w:tcW w:w="1350" w:type="dxa"/>
          </w:tcPr>
          <w:p w14:paraId="275E1AF2"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120</w:t>
            </w:r>
          </w:p>
        </w:tc>
        <w:tc>
          <w:tcPr>
            <w:tcW w:w="1440" w:type="dxa"/>
          </w:tcPr>
          <w:p w14:paraId="603C8663"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119</w:t>
            </w:r>
          </w:p>
        </w:tc>
        <w:tc>
          <w:tcPr>
            <w:tcW w:w="1416" w:type="dxa"/>
          </w:tcPr>
          <w:p w14:paraId="0CFC60F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114</w:t>
            </w:r>
          </w:p>
        </w:tc>
      </w:tr>
      <w:tr w:rsidR="00995D38" w:rsidRPr="00864410" w14:paraId="43B32924" w14:textId="77777777" w:rsidTr="000A5C95">
        <w:tc>
          <w:tcPr>
            <w:tcW w:w="9061" w:type="dxa"/>
            <w:gridSpan w:val="5"/>
          </w:tcPr>
          <w:p w14:paraId="737AA905"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AHI (avvenimenti/siegħa)</w:t>
            </w:r>
          </w:p>
        </w:tc>
      </w:tr>
      <w:tr w:rsidR="00995D38" w:rsidRPr="00864410" w14:paraId="1040840C" w14:textId="77777777" w:rsidTr="000A5C95">
        <w:tc>
          <w:tcPr>
            <w:tcW w:w="3055" w:type="dxa"/>
          </w:tcPr>
          <w:p w14:paraId="4B3E1B8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 xml:space="preserve">   Medja fil-linja bażi</w:t>
            </w:r>
          </w:p>
        </w:tc>
        <w:tc>
          <w:tcPr>
            <w:tcW w:w="1800" w:type="dxa"/>
          </w:tcPr>
          <w:p w14:paraId="28B2CE87"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54.3</w:t>
            </w:r>
          </w:p>
        </w:tc>
        <w:tc>
          <w:tcPr>
            <w:tcW w:w="1350" w:type="dxa"/>
          </w:tcPr>
          <w:p w14:paraId="6EA9EBA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402444">
              <w:rPr>
                <w:rFonts w:ascii="Times New Roman" w:hAnsi="Times New Roman"/>
                <w:noProof w:val="0"/>
                <w:color w:val="000000"/>
                <w:lang w:val="en-GB" w:eastAsia="en-GB" w:bidi="ar-SA"/>
              </w:rPr>
              <w:t>50.</w:t>
            </w:r>
            <w:r w:rsidRPr="00864410">
              <w:rPr>
                <w:rFonts w:ascii="Times New Roman" w:hAnsi="Times New Roman"/>
                <w:noProof w:val="0"/>
                <w:color w:val="000000"/>
                <w:lang w:val="en-GB" w:eastAsia="en-GB" w:bidi="ar-SA"/>
              </w:rPr>
              <w:t>9</w:t>
            </w:r>
          </w:p>
        </w:tc>
        <w:tc>
          <w:tcPr>
            <w:tcW w:w="1440" w:type="dxa"/>
          </w:tcPr>
          <w:p w14:paraId="07C1707C"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45.8</w:t>
            </w:r>
          </w:p>
        </w:tc>
        <w:tc>
          <w:tcPr>
            <w:tcW w:w="1416" w:type="dxa"/>
          </w:tcPr>
          <w:p w14:paraId="2304F53A"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53.1</w:t>
            </w:r>
          </w:p>
        </w:tc>
      </w:tr>
      <w:tr w:rsidR="00995D38" w:rsidRPr="00864410" w14:paraId="02A17B9F" w14:textId="77777777" w:rsidTr="000A5C95">
        <w:tc>
          <w:tcPr>
            <w:tcW w:w="3055" w:type="dxa"/>
          </w:tcPr>
          <w:p w14:paraId="161668E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 xml:space="preserve">   Bidla mil-linja bażi</w:t>
            </w:r>
          </w:p>
        </w:tc>
        <w:tc>
          <w:tcPr>
            <w:tcW w:w="1800" w:type="dxa"/>
          </w:tcPr>
          <w:p w14:paraId="74C2FD4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-27.4</w:t>
            </w:r>
            <w:r w:rsidRPr="00864410">
              <w:rPr>
                <w:rFonts w:ascii="Times New Roman" w:eastAsia="SimSun" w:hAnsi="Times New Roman"/>
                <w:noProof w:val="0"/>
                <w:color w:val="000000"/>
                <w:vertAlign w:val="superscript"/>
                <w:lang w:val="en-GB" w:eastAsia="en-GB" w:bidi="ar-SA"/>
              </w:rPr>
              <w:t>††</w:t>
            </w:r>
          </w:p>
        </w:tc>
        <w:tc>
          <w:tcPr>
            <w:tcW w:w="1350" w:type="dxa"/>
          </w:tcPr>
          <w:p w14:paraId="777C19D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-4.8</w:t>
            </w:r>
            <w:r w:rsidRPr="00864410">
              <w:rPr>
                <w:rFonts w:ascii="Times New Roman" w:eastAsia="SimSun" w:hAnsi="Times New Roman"/>
                <w:noProof w:val="0"/>
                <w:color w:val="000000"/>
                <w:vertAlign w:val="superscript"/>
                <w:lang w:val="en-GB" w:eastAsia="en-GB" w:bidi="ar-SA"/>
              </w:rPr>
              <w:t>†</w:t>
            </w:r>
          </w:p>
        </w:tc>
        <w:tc>
          <w:tcPr>
            <w:tcW w:w="1440" w:type="dxa"/>
          </w:tcPr>
          <w:p w14:paraId="6EF8F140"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-30.4</w:t>
            </w:r>
            <w:r w:rsidRPr="00864410">
              <w:rPr>
                <w:rFonts w:ascii="Times New Roman" w:eastAsia="SimSun" w:hAnsi="Times New Roman"/>
                <w:noProof w:val="0"/>
                <w:color w:val="000000"/>
                <w:vertAlign w:val="superscript"/>
                <w:lang w:val="en-GB" w:eastAsia="en-GB" w:bidi="ar-SA"/>
              </w:rPr>
              <w:t>††</w:t>
            </w:r>
          </w:p>
        </w:tc>
        <w:tc>
          <w:tcPr>
            <w:tcW w:w="1416" w:type="dxa"/>
          </w:tcPr>
          <w:p w14:paraId="5F4C067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-6.0</w:t>
            </w:r>
            <w:r w:rsidRPr="00864410">
              <w:rPr>
                <w:rFonts w:ascii="Times New Roman" w:eastAsia="SimSun" w:hAnsi="Times New Roman"/>
                <w:noProof w:val="0"/>
                <w:color w:val="000000"/>
                <w:vertAlign w:val="superscript"/>
                <w:lang w:val="en-GB" w:eastAsia="en-GB" w:bidi="ar-SA"/>
              </w:rPr>
              <w:t>†</w:t>
            </w:r>
          </w:p>
        </w:tc>
      </w:tr>
      <w:tr w:rsidR="00995D38" w:rsidRPr="00864410" w14:paraId="45B8D5A6" w14:textId="77777777" w:rsidTr="000A5C95">
        <w:tc>
          <w:tcPr>
            <w:tcW w:w="3055" w:type="dxa"/>
          </w:tcPr>
          <w:p w14:paraId="08103B90" w14:textId="77777777" w:rsidR="00995D38" w:rsidRPr="00864410" w:rsidRDefault="00995D38" w:rsidP="000A5C95">
            <w:pPr>
              <w:keepNext/>
              <w:keepLines/>
              <w:spacing w:line="240" w:lineRule="auto"/>
              <w:rPr>
                <w:rFonts w:ascii="Times New Roman" w:hAnsi="Times New Roman"/>
                <w:noProof w:val="0"/>
                <w:vertAlign w:val="superscript"/>
                <w:lang w:val="en-GB" w:eastAsia="ja-JP" w:bidi="ar-SA"/>
              </w:rPr>
            </w:pPr>
            <w:r w:rsidRPr="00864410">
              <w:rPr>
                <w:rFonts w:ascii="Times New Roman" w:hAnsi="Times New Roman"/>
                <w:noProof w:val="0"/>
                <w:lang w:val="en-GB" w:eastAsia="ja-JP" w:bidi="ar-SA"/>
              </w:rPr>
              <w:t xml:space="preserve">   Differenza mill-plaċebo</w:t>
            </w:r>
          </w:p>
          <w:p w14:paraId="71C9AAA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 xml:space="preserve">   [95 % CI]</w:t>
            </w:r>
          </w:p>
        </w:tc>
        <w:tc>
          <w:tcPr>
            <w:tcW w:w="1800" w:type="dxa"/>
          </w:tcPr>
          <w:p w14:paraId="60A4A0FF" w14:textId="77777777" w:rsidR="00995D38" w:rsidRPr="00864410" w:rsidRDefault="00995D38" w:rsidP="000A5C95">
            <w:pPr>
              <w:tabs>
                <w:tab w:val="clear" w:pos="567"/>
              </w:tabs>
              <w:spacing w:after="80" w:line="240" w:lineRule="auto"/>
              <w:jc w:val="center"/>
              <w:rPr>
                <w:rFonts w:ascii="Times New Roman" w:eastAsia="SimSun" w:hAnsi="Times New Roman"/>
                <w:noProof w:val="0"/>
                <w:color w:val="000000" w:themeColor="text1"/>
                <w:lang w:val="en-US" w:eastAsia="en-US" w:bidi="ar-SA"/>
              </w:rPr>
            </w:pPr>
            <w:r w:rsidRPr="00864410">
              <w:rPr>
                <w:rFonts w:ascii="Times New Roman" w:eastAsia="SimSun" w:hAnsi="Times New Roman"/>
                <w:noProof w:val="0"/>
                <w:color w:val="000000" w:themeColor="text1"/>
                <w:lang w:val="en-US" w:eastAsia="en-US" w:bidi="ar-SA"/>
              </w:rPr>
              <w:t>-22.5</w:t>
            </w:r>
            <w:r w:rsidRPr="00864410">
              <w:rPr>
                <w:rFonts w:ascii="Times New Roman" w:eastAsia="SimSun" w:hAnsi="Times New Roman"/>
                <w:noProof w:val="0"/>
                <w:color w:val="000000" w:themeColor="text1"/>
                <w:vertAlign w:val="superscript"/>
                <w:lang w:val="en-US" w:eastAsia="en-US" w:bidi="ar-SA"/>
              </w:rPr>
              <w:t>**</w:t>
            </w:r>
          </w:p>
          <w:p w14:paraId="26C14D8D"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GB" w:eastAsia="en-GB" w:bidi="ar-SA"/>
              </w:rPr>
              <w:t>[-28.7, -16.4]</w:t>
            </w:r>
          </w:p>
        </w:tc>
        <w:tc>
          <w:tcPr>
            <w:tcW w:w="1350" w:type="dxa"/>
          </w:tcPr>
          <w:p w14:paraId="60C8D7D0"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140C2C3E"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-24.4</w:t>
            </w:r>
            <w:r w:rsidRPr="00864410">
              <w:rPr>
                <w:rFonts w:ascii="Times New Roman" w:eastAsia="SimSun" w:hAnsi="Times New Roman"/>
                <w:noProof w:val="0"/>
                <w:vertAlign w:val="superscript"/>
                <w:lang w:val="en-GB" w:eastAsia="en-US" w:bidi="ar-SA"/>
              </w:rPr>
              <w:t>**</w:t>
            </w:r>
          </w:p>
          <w:p w14:paraId="320A0CA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[-30.3, -18.6]</w:t>
            </w:r>
          </w:p>
        </w:tc>
        <w:tc>
          <w:tcPr>
            <w:tcW w:w="1416" w:type="dxa"/>
          </w:tcPr>
          <w:p w14:paraId="4694637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3080E394" w14:textId="77777777" w:rsidTr="000A5C95">
        <w:tc>
          <w:tcPr>
            <w:tcW w:w="9061" w:type="dxa"/>
            <w:gridSpan w:val="5"/>
          </w:tcPr>
          <w:p w14:paraId="5EE9201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 ta’ Bidla fl-AHI</w:t>
            </w:r>
          </w:p>
        </w:tc>
      </w:tr>
      <w:tr w:rsidR="00995D38" w:rsidRPr="00864410" w14:paraId="6BFA6770" w14:textId="77777777" w:rsidTr="000A5C95">
        <w:tc>
          <w:tcPr>
            <w:tcW w:w="3055" w:type="dxa"/>
          </w:tcPr>
          <w:p w14:paraId="5BA77AB5"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 ta’ Bidla mil-linja bażi</w:t>
            </w:r>
          </w:p>
        </w:tc>
        <w:tc>
          <w:tcPr>
            <w:tcW w:w="1800" w:type="dxa"/>
          </w:tcPr>
          <w:p w14:paraId="431B58B5"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-55.0</w:t>
            </w:r>
            <w:r w:rsidRPr="00864410">
              <w:rPr>
                <w:rFonts w:ascii="Times New Roman" w:eastAsia="SimSun" w:hAnsi="Times New Roman"/>
                <w:noProof w:val="0"/>
                <w:color w:val="000000"/>
                <w:vertAlign w:val="superscript"/>
                <w:lang w:val="en-GB" w:eastAsia="en-GB" w:bidi="ar-SA"/>
              </w:rPr>
              <w:t>††</w:t>
            </w:r>
          </w:p>
        </w:tc>
        <w:tc>
          <w:tcPr>
            <w:tcW w:w="1350" w:type="dxa"/>
          </w:tcPr>
          <w:p w14:paraId="0B26E143"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-5.0</w:t>
            </w:r>
          </w:p>
        </w:tc>
        <w:tc>
          <w:tcPr>
            <w:tcW w:w="1440" w:type="dxa"/>
          </w:tcPr>
          <w:p w14:paraId="6D9C8215"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-62.8</w:t>
            </w:r>
            <w:r w:rsidRPr="00864410">
              <w:rPr>
                <w:rFonts w:ascii="Times New Roman" w:eastAsia="SimSun" w:hAnsi="Times New Roman"/>
                <w:noProof w:val="0"/>
                <w:color w:val="000000"/>
                <w:vertAlign w:val="superscript"/>
                <w:lang w:val="en-GB" w:eastAsia="en-GB" w:bidi="ar-SA"/>
              </w:rPr>
              <w:t>††</w:t>
            </w:r>
          </w:p>
        </w:tc>
        <w:tc>
          <w:tcPr>
            <w:tcW w:w="1416" w:type="dxa"/>
          </w:tcPr>
          <w:p w14:paraId="2837490E"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-6.4</w:t>
            </w:r>
          </w:p>
        </w:tc>
      </w:tr>
      <w:tr w:rsidR="00995D38" w:rsidRPr="00864410" w14:paraId="0E7C6AC5" w14:textId="77777777" w:rsidTr="000A5C95">
        <w:tc>
          <w:tcPr>
            <w:tcW w:w="3055" w:type="dxa"/>
          </w:tcPr>
          <w:p w14:paraId="005F2D3A" w14:textId="77777777" w:rsidR="00995D38" w:rsidRPr="00864410" w:rsidRDefault="00995D38" w:rsidP="000A5C95">
            <w:pPr>
              <w:tabs>
                <w:tab w:val="clear" w:pos="567"/>
              </w:tabs>
              <w:spacing w:after="80" w:line="240" w:lineRule="auto"/>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 xml:space="preserve">   % ta’ Differenza mill-plaċebo</w:t>
            </w:r>
          </w:p>
          <w:p w14:paraId="5E56AF29"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w:t>
            </w:r>
          </w:p>
        </w:tc>
        <w:tc>
          <w:tcPr>
            <w:tcW w:w="1800" w:type="dxa"/>
          </w:tcPr>
          <w:p w14:paraId="3E8A8E5D"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-49.9</w:t>
            </w:r>
            <w:r w:rsidRPr="00864410">
              <w:rPr>
                <w:rFonts w:ascii="Times New Roman" w:eastAsia="SimSun" w:hAnsi="Times New Roman"/>
                <w:noProof w:val="0"/>
                <w:vertAlign w:val="superscript"/>
                <w:lang w:val="en-GB" w:eastAsia="en-US" w:bidi="ar-SA"/>
              </w:rPr>
              <w:t>**</w:t>
            </w:r>
          </w:p>
          <w:p w14:paraId="64845F2C"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[-62.8, -37.0]</w:t>
            </w:r>
          </w:p>
        </w:tc>
        <w:tc>
          <w:tcPr>
            <w:tcW w:w="1350" w:type="dxa"/>
          </w:tcPr>
          <w:p w14:paraId="45440F93"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5F164627"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-56.4</w:t>
            </w:r>
            <w:r w:rsidRPr="00864410">
              <w:rPr>
                <w:rFonts w:ascii="Times New Roman" w:eastAsia="SimSun" w:hAnsi="Times New Roman"/>
                <w:noProof w:val="0"/>
                <w:vertAlign w:val="superscript"/>
                <w:lang w:val="en-GB" w:eastAsia="en-US" w:bidi="ar-SA"/>
              </w:rPr>
              <w:t>**</w:t>
            </w:r>
          </w:p>
          <w:p w14:paraId="748E388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[-70.7, -42.2]</w:t>
            </w:r>
          </w:p>
        </w:tc>
        <w:tc>
          <w:tcPr>
            <w:tcW w:w="1416" w:type="dxa"/>
          </w:tcPr>
          <w:p w14:paraId="0F1AB41D"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0E36C1E3" w14:textId="77777777" w:rsidTr="000A5C95">
        <w:tc>
          <w:tcPr>
            <w:tcW w:w="9061" w:type="dxa"/>
            <w:gridSpan w:val="5"/>
          </w:tcPr>
          <w:p w14:paraId="5618BDD0"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Pazjenti (%) li kisbu tnaqqis fl-</w:t>
            </w:r>
            <w:r w:rsidRPr="00864410">
              <w:rPr>
                <w:rFonts w:ascii="Times New Roman" w:hAnsi="Times New Roman"/>
                <w:b/>
                <w:noProof w:val="0"/>
                <w:color w:val="000000"/>
                <w:lang w:val="en-GB" w:eastAsia="en-GB" w:bidi="ar-SA"/>
              </w:rPr>
              <w:t>AHI</w:t>
            </w:r>
          </w:p>
        </w:tc>
      </w:tr>
      <w:tr w:rsidR="00995D38" w:rsidRPr="00864410" w14:paraId="2D73E877" w14:textId="77777777" w:rsidTr="000A5C95">
        <w:tc>
          <w:tcPr>
            <w:tcW w:w="3055" w:type="dxa"/>
          </w:tcPr>
          <w:p w14:paraId="65B8D577"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≥50% </w:t>
            </w:r>
          </w:p>
        </w:tc>
        <w:tc>
          <w:tcPr>
            <w:tcW w:w="1800" w:type="dxa"/>
          </w:tcPr>
          <w:p w14:paraId="7EE21250"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62.3</w:t>
            </w:r>
          </w:p>
        </w:tc>
        <w:tc>
          <w:tcPr>
            <w:tcW w:w="1350" w:type="dxa"/>
          </w:tcPr>
          <w:p w14:paraId="41E59055"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19.2</w:t>
            </w:r>
          </w:p>
        </w:tc>
        <w:tc>
          <w:tcPr>
            <w:tcW w:w="1440" w:type="dxa"/>
          </w:tcPr>
          <w:p w14:paraId="1EDEDDB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74.3</w:t>
            </w:r>
          </w:p>
        </w:tc>
        <w:tc>
          <w:tcPr>
            <w:tcW w:w="1416" w:type="dxa"/>
          </w:tcPr>
          <w:p w14:paraId="66ED020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22.9</w:t>
            </w:r>
          </w:p>
        </w:tc>
      </w:tr>
      <w:tr w:rsidR="00995D38" w:rsidRPr="00864410" w14:paraId="467FF59D" w14:textId="77777777" w:rsidTr="000A5C95">
        <w:tc>
          <w:tcPr>
            <w:tcW w:w="3055" w:type="dxa"/>
          </w:tcPr>
          <w:p w14:paraId="52A9E4DC" w14:textId="77777777" w:rsidR="00995D38" w:rsidRPr="00864410" w:rsidRDefault="00995D38" w:rsidP="000A5C95">
            <w:pPr>
              <w:tabs>
                <w:tab w:val="clear" w:pos="567"/>
              </w:tabs>
              <w:spacing w:after="80" w:line="240" w:lineRule="auto"/>
              <w:ind w:left="247"/>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 xml:space="preserve">% ta’ Differenza mill-plaċebo </w:t>
            </w:r>
          </w:p>
          <w:p w14:paraId="5ABDBEA3"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w:t>
            </w:r>
          </w:p>
        </w:tc>
        <w:tc>
          <w:tcPr>
            <w:tcW w:w="1800" w:type="dxa"/>
          </w:tcPr>
          <w:p w14:paraId="3C475093" w14:textId="77777777" w:rsidR="00995D38" w:rsidRPr="00864410" w:rsidRDefault="00995D38" w:rsidP="000A5C95">
            <w:pPr>
              <w:keepNext/>
              <w:keepLines/>
              <w:spacing w:line="240" w:lineRule="auto"/>
              <w:jc w:val="center"/>
              <w:rPr>
                <w:rFonts w:ascii="Times New Roman" w:hAnsi="Times New Roman"/>
                <w:noProof w:val="0"/>
                <w:lang w:val="en-GB" w:eastAsia="ja-JP" w:bidi="ar-SA"/>
              </w:rPr>
            </w:pPr>
            <w:r w:rsidRPr="00864410">
              <w:rPr>
                <w:rFonts w:ascii="Times New Roman" w:hAnsi="Times New Roman"/>
                <w:noProof w:val="0"/>
                <w:lang w:val="en-GB" w:eastAsia="ja-JP" w:bidi="ar-SA"/>
              </w:rPr>
              <w:t>43.6</w:t>
            </w:r>
            <w:r w:rsidRPr="00864410">
              <w:rPr>
                <w:rFonts w:ascii="Times New Roman" w:eastAsia="SimSun" w:hAnsi="Times New Roman"/>
                <w:noProof w:val="0"/>
                <w:vertAlign w:val="superscript"/>
                <w:lang w:val="en-GB" w:eastAsia="en-US" w:bidi="ar-SA"/>
              </w:rPr>
              <w:t>**</w:t>
            </w:r>
          </w:p>
          <w:p w14:paraId="16EAFDAF"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[31.1, 56.2]</w:t>
            </w:r>
          </w:p>
        </w:tc>
        <w:tc>
          <w:tcPr>
            <w:tcW w:w="1350" w:type="dxa"/>
          </w:tcPr>
          <w:p w14:paraId="5012D3BA"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7D516666" w14:textId="77777777" w:rsidR="00995D38" w:rsidRPr="00864410" w:rsidRDefault="00995D38" w:rsidP="000A5C95">
            <w:pPr>
              <w:keepNext/>
              <w:keepLines/>
              <w:spacing w:line="240" w:lineRule="auto"/>
              <w:jc w:val="center"/>
              <w:rPr>
                <w:rFonts w:ascii="Times New Roman" w:hAnsi="Times New Roman"/>
                <w:noProof w:val="0"/>
                <w:lang w:val="en-GB" w:eastAsia="ja-JP" w:bidi="ar-SA"/>
              </w:rPr>
            </w:pPr>
            <w:r w:rsidRPr="00864410">
              <w:rPr>
                <w:rFonts w:ascii="Times New Roman" w:hAnsi="Times New Roman"/>
                <w:noProof w:val="0"/>
                <w:lang w:val="en-GB" w:eastAsia="ja-JP" w:bidi="ar-SA"/>
              </w:rPr>
              <w:t>50.8</w:t>
            </w:r>
            <w:r w:rsidRPr="00864410">
              <w:rPr>
                <w:rFonts w:ascii="Times New Roman" w:eastAsia="SimSun" w:hAnsi="Times New Roman"/>
                <w:noProof w:val="0"/>
                <w:vertAlign w:val="superscript"/>
                <w:lang w:val="en-GB" w:eastAsia="en-US" w:bidi="ar-SA"/>
              </w:rPr>
              <w:t>**</w:t>
            </w:r>
          </w:p>
          <w:p w14:paraId="36D26379"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[38.6, 62.9]</w:t>
            </w:r>
          </w:p>
        </w:tc>
        <w:tc>
          <w:tcPr>
            <w:tcW w:w="1416" w:type="dxa"/>
          </w:tcPr>
          <w:p w14:paraId="403EDBB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7B6ADB21" w14:textId="77777777" w:rsidTr="000A5C95">
        <w:tc>
          <w:tcPr>
            <w:tcW w:w="9061" w:type="dxa"/>
            <w:gridSpan w:val="5"/>
          </w:tcPr>
          <w:p w14:paraId="35FE64B9"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Piż ipoksiku speċifiku għall-apnea tal-irqad (% min/h)</w:t>
            </w:r>
            <w:r w:rsidRPr="00864410">
              <w:rPr>
                <w:rFonts w:ascii="Times New Roman" w:hAnsi="Times New Roman"/>
                <w:b/>
                <w:noProof w:val="0"/>
                <w:color w:val="000000"/>
                <w:vertAlign w:val="superscript"/>
                <w:lang w:val="en-GB" w:eastAsia="en-GB" w:bidi="ar-SA"/>
              </w:rPr>
              <w:t>a</w:t>
            </w:r>
          </w:p>
        </w:tc>
      </w:tr>
      <w:tr w:rsidR="00995D38" w:rsidRPr="00864410" w14:paraId="42F6D73A" w14:textId="77777777" w:rsidTr="000A5C95">
        <w:tc>
          <w:tcPr>
            <w:tcW w:w="3055" w:type="dxa"/>
          </w:tcPr>
          <w:p w14:paraId="4D657D98" w14:textId="77777777" w:rsidR="00995D38" w:rsidRPr="00864410" w:rsidRDefault="00995D38" w:rsidP="000A5C95">
            <w:pPr>
              <w:keepNext/>
              <w:tabs>
                <w:tab w:val="clear" w:pos="567"/>
              </w:tabs>
              <w:autoSpaceDE w:val="0"/>
              <w:autoSpaceDN w:val="0"/>
              <w:adjustRightInd w:val="0"/>
              <w:spacing w:line="240" w:lineRule="auto"/>
              <w:ind w:left="164"/>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Medja ġeometrika fil-linja bażi</w:t>
            </w:r>
          </w:p>
        </w:tc>
        <w:tc>
          <w:tcPr>
            <w:tcW w:w="1800" w:type="dxa"/>
          </w:tcPr>
          <w:p w14:paraId="49900CC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156.6</w:t>
            </w:r>
          </w:p>
        </w:tc>
        <w:tc>
          <w:tcPr>
            <w:tcW w:w="1350" w:type="dxa"/>
          </w:tcPr>
          <w:p w14:paraId="36462E77"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148.2</w:t>
            </w:r>
          </w:p>
        </w:tc>
        <w:tc>
          <w:tcPr>
            <w:tcW w:w="1440" w:type="dxa"/>
          </w:tcPr>
          <w:p w14:paraId="3D7169B7"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129.9</w:t>
            </w:r>
          </w:p>
        </w:tc>
        <w:tc>
          <w:tcPr>
            <w:tcW w:w="1416" w:type="dxa"/>
          </w:tcPr>
          <w:p w14:paraId="42F16D3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139.1</w:t>
            </w:r>
          </w:p>
        </w:tc>
      </w:tr>
      <w:tr w:rsidR="00995D38" w:rsidRPr="00864410" w14:paraId="77642C5B" w14:textId="77777777" w:rsidTr="000A5C95">
        <w:tc>
          <w:tcPr>
            <w:tcW w:w="3055" w:type="dxa"/>
          </w:tcPr>
          <w:p w14:paraId="12ABB187"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Bidla mil-linja bażi</w:t>
            </w:r>
          </w:p>
        </w:tc>
        <w:tc>
          <w:tcPr>
            <w:tcW w:w="1800" w:type="dxa"/>
          </w:tcPr>
          <w:p w14:paraId="5FC63945"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-103.1</w:t>
            </w:r>
            <w:r w:rsidRPr="00864410">
              <w:rPr>
                <w:rFonts w:ascii="Times New Roman" w:eastAsia="SimSun" w:hAnsi="Times New Roman"/>
                <w:noProof w:val="0"/>
                <w:color w:val="000000"/>
                <w:vertAlign w:val="superscript"/>
                <w:lang w:val="en-GB" w:eastAsia="en-GB" w:bidi="ar-SA"/>
              </w:rPr>
              <w:t>††</w:t>
            </w:r>
          </w:p>
        </w:tc>
        <w:tc>
          <w:tcPr>
            <w:tcW w:w="1350" w:type="dxa"/>
          </w:tcPr>
          <w:p w14:paraId="528FF2DE"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-21.1</w:t>
            </w:r>
          </w:p>
        </w:tc>
        <w:tc>
          <w:tcPr>
            <w:tcW w:w="1440" w:type="dxa"/>
          </w:tcPr>
          <w:p w14:paraId="7765109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-103.0</w:t>
            </w:r>
            <w:r w:rsidRPr="00864410">
              <w:rPr>
                <w:rFonts w:ascii="Times New Roman" w:eastAsia="SimSun" w:hAnsi="Times New Roman"/>
                <w:noProof w:val="0"/>
                <w:color w:val="000000"/>
                <w:vertAlign w:val="superscript"/>
                <w:lang w:val="en-GB" w:eastAsia="en-GB" w:bidi="ar-SA"/>
              </w:rPr>
              <w:t>††</w:t>
            </w:r>
          </w:p>
        </w:tc>
        <w:tc>
          <w:tcPr>
            <w:tcW w:w="1416" w:type="dxa"/>
          </w:tcPr>
          <w:p w14:paraId="7B39E71D"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-40.7</w:t>
            </w:r>
            <w:r w:rsidRPr="00864410">
              <w:rPr>
                <w:rFonts w:ascii="Times New Roman" w:eastAsia="SimSun" w:hAnsi="Times New Roman"/>
                <w:noProof w:val="0"/>
                <w:color w:val="000000"/>
                <w:vertAlign w:val="superscript"/>
                <w:lang w:val="en-GB" w:eastAsia="en-GB" w:bidi="ar-SA"/>
              </w:rPr>
              <w:t>†</w:t>
            </w:r>
          </w:p>
        </w:tc>
      </w:tr>
      <w:tr w:rsidR="00995D38" w:rsidRPr="00864410" w14:paraId="0E82842C" w14:textId="77777777" w:rsidTr="000A5C95">
        <w:tc>
          <w:tcPr>
            <w:tcW w:w="3055" w:type="dxa"/>
          </w:tcPr>
          <w:p w14:paraId="5906A3C1" w14:textId="77777777" w:rsidR="00995D38" w:rsidRPr="00864410" w:rsidRDefault="00995D38" w:rsidP="000A5C95">
            <w:pPr>
              <w:tabs>
                <w:tab w:val="clear" w:pos="567"/>
              </w:tabs>
              <w:spacing w:after="80" w:line="240" w:lineRule="auto"/>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 xml:space="preserve">   Differenza mill-plaċebo </w:t>
            </w:r>
          </w:p>
          <w:p w14:paraId="6EC51753"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w:t>
            </w:r>
          </w:p>
        </w:tc>
        <w:tc>
          <w:tcPr>
            <w:tcW w:w="1800" w:type="dxa"/>
          </w:tcPr>
          <w:p w14:paraId="1A1CC0CB"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-82.0</w:t>
            </w:r>
            <w:r w:rsidRPr="00864410">
              <w:rPr>
                <w:rFonts w:ascii="Times New Roman" w:eastAsia="SimSun" w:hAnsi="Times New Roman"/>
                <w:noProof w:val="0"/>
                <w:vertAlign w:val="superscript"/>
                <w:lang w:val="en-GB" w:eastAsia="en-US" w:bidi="ar-SA"/>
              </w:rPr>
              <w:t>**</w:t>
            </w:r>
          </w:p>
          <w:p w14:paraId="5C1CE61D"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[-107.0, -57.1]</w:t>
            </w:r>
          </w:p>
        </w:tc>
        <w:tc>
          <w:tcPr>
            <w:tcW w:w="1350" w:type="dxa"/>
          </w:tcPr>
          <w:p w14:paraId="5BB4D37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4321F392"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-62.4</w:t>
            </w:r>
            <w:r w:rsidRPr="00864410">
              <w:rPr>
                <w:rFonts w:ascii="Times New Roman" w:eastAsia="SimSun" w:hAnsi="Times New Roman"/>
                <w:noProof w:val="0"/>
                <w:vertAlign w:val="superscript"/>
                <w:lang w:val="en-GB" w:eastAsia="en-US" w:bidi="ar-SA"/>
              </w:rPr>
              <w:t>**</w:t>
            </w:r>
          </w:p>
          <w:p w14:paraId="0889F25F"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[-87.1, -37.6]</w:t>
            </w:r>
          </w:p>
        </w:tc>
        <w:tc>
          <w:tcPr>
            <w:tcW w:w="1416" w:type="dxa"/>
          </w:tcPr>
          <w:p w14:paraId="2F23E12F"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08533903" w14:textId="77777777" w:rsidTr="000A5C95">
        <w:tc>
          <w:tcPr>
            <w:tcW w:w="9061" w:type="dxa"/>
            <w:gridSpan w:val="5"/>
          </w:tcPr>
          <w:p w14:paraId="40153306"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 xml:space="preserve">Piż tal-ġisem </w:t>
            </w:r>
            <w:r w:rsidRPr="00864410">
              <w:rPr>
                <w:rFonts w:ascii="Times New Roman" w:hAnsi="Times New Roman"/>
                <w:b/>
                <w:noProof w:val="0"/>
                <w:color w:val="000000"/>
                <w:lang w:val="en-GB" w:eastAsia="en-GB" w:bidi="ar-SA"/>
              </w:rPr>
              <w:t>(kg)</w:t>
            </w:r>
          </w:p>
        </w:tc>
      </w:tr>
      <w:tr w:rsidR="00995D38" w:rsidRPr="00864410" w14:paraId="25B80B13" w14:textId="77777777" w:rsidTr="000A5C95">
        <w:tc>
          <w:tcPr>
            <w:tcW w:w="3055" w:type="dxa"/>
          </w:tcPr>
          <w:p w14:paraId="7BBED4AB"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Medja fil-linja bażi </w:t>
            </w:r>
          </w:p>
        </w:tc>
        <w:tc>
          <w:tcPr>
            <w:tcW w:w="1800" w:type="dxa"/>
          </w:tcPr>
          <w:p w14:paraId="62F1A73E"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117.0</w:t>
            </w:r>
          </w:p>
        </w:tc>
        <w:tc>
          <w:tcPr>
            <w:tcW w:w="1350" w:type="dxa"/>
          </w:tcPr>
          <w:p w14:paraId="6BA9F0EE"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F77571">
              <w:rPr>
                <w:rFonts w:ascii="Times New Roman" w:hAnsi="Times New Roman"/>
                <w:noProof w:val="0"/>
                <w:color w:val="000000"/>
                <w:lang w:val="en-GB" w:eastAsia="ja-JP" w:bidi="ar-SA"/>
              </w:rPr>
              <w:t>112.</w:t>
            </w:r>
            <w:r w:rsidRPr="00864410">
              <w:rPr>
                <w:rFonts w:ascii="Times New Roman" w:hAnsi="Times New Roman"/>
                <w:noProof w:val="0"/>
                <w:color w:val="000000"/>
                <w:lang w:val="en-GB" w:eastAsia="ja-JP" w:bidi="ar-SA"/>
              </w:rPr>
              <w:t>7</w:t>
            </w:r>
          </w:p>
        </w:tc>
        <w:tc>
          <w:tcPr>
            <w:tcW w:w="1440" w:type="dxa"/>
          </w:tcPr>
          <w:p w14:paraId="718CBA8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115.8</w:t>
            </w:r>
          </w:p>
        </w:tc>
        <w:tc>
          <w:tcPr>
            <w:tcW w:w="1416" w:type="dxa"/>
          </w:tcPr>
          <w:p w14:paraId="3EDC5510"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115.0</w:t>
            </w:r>
          </w:p>
        </w:tc>
      </w:tr>
      <w:tr w:rsidR="00995D38" w:rsidRPr="00864410" w14:paraId="08C39BF2" w14:textId="77777777" w:rsidTr="000A5C95">
        <w:tc>
          <w:tcPr>
            <w:tcW w:w="3055" w:type="dxa"/>
          </w:tcPr>
          <w:p w14:paraId="208D9D97"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 ta’ bidla mil-linja bażi</w:t>
            </w:r>
          </w:p>
        </w:tc>
        <w:tc>
          <w:tcPr>
            <w:tcW w:w="1800" w:type="dxa"/>
          </w:tcPr>
          <w:p w14:paraId="73E35A7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-18.1</w:t>
            </w:r>
            <w:r w:rsidRPr="00864410">
              <w:rPr>
                <w:rFonts w:ascii="Times New Roman" w:eastAsia="SimSun" w:hAnsi="Times New Roman"/>
                <w:noProof w:val="0"/>
                <w:color w:val="000000"/>
                <w:vertAlign w:val="superscript"/>
                <w:lang w:val="en-GB" w:eastAsia="en-GB" w:bidi="ar-SA"/>
              </w:rPr>
              <w:t>††</w:t>
            </w:r>
          </w:p>
        </w:tc>
        <w:tc>
          <w:tcPr>
            <w:tcW w:w="1350" w:type="dxa"/>
          </w:tcPr>
          <w:p w14:paraId="74131C76"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-1.3</w:t>
            </w:r>
          </w:p>
        </w:tc>
        <w:tc>
          <w:tcPr>
            <w:tcW w:w="1440" w:type="dxa"/>
          </w:tcPr>
          <w:p w14:paraId="1C37DDC5"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-20.1</w:t>
            </w:r>
            <w:r w:rsidRPr="00864410">
              <w:rPr>
                <w:rFonts w:ascii="Times New Roman" w:eastAsia="SimSun" w:hAnsi="Times New Roman"/>
                <w:noProof w:val="0"/>
                <w:color w:val="000000"/>
                <w:vertAlign w:val="superscript"/>
                <w:lang w:val="en-GB" w:eastAsia="en-GB" w:bidi="ar-SA"/>
              </w:rPr>
              <w:t>††</w:t>
            </w:r>
          </w:p>
        </w:tc>
        <w:tc>
          <w:tcPr>
            <w:tcW w:w="1416" w:type="dxa"/>
          </w:tcPr>
          <w:p w14:paraId="26438EA2"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-2.3</w:t>
            </w:r>
            <w:r w:rsidRPr="00864410">
              <w:rPr>
                <w:rFonts w:ascii="Times New Roman" w:eastAsia="SimSun" w:hAnsi="Times New Roman"/>
                <w:noProof w:val="0"/>
                <w:color w:val="000000"/>
                <w:vertAlign w:val="superscript"/>
                <w:lang w:val="en-GB" w:eastAsia="en-GB" w:bidi="ar-SA"/>
              </w:rPr>
              <w:t>†</w:t>
            </w:r>
          </w:p>
        </w:tc>
      </w:tr>
      <w:tr w:rsidR="00995D38" w:rsidRPr="00864410" w14:paraId="6FFE7B87" w14:textId="77777777" w:rsidTr="000A5C95">
        <w:tc>
          <w:tcPr>
            <w:tcW w:w="3055" w:type="dxa"/>
          </w:tcPr>
          <w:p w14:paraId="53424424" w14:textId="77777777" w:rsidR="00995D38" w:rsidRPr="00864410" w:rsidRDefault="00995D38" w:rsidP="000A5C95">
            <w:pPr>
              <w:tabs>
                <w:tab w:val="clear" w:pos="567"/>
              </w:tabs>
              <w:spacing w:after="80" w:line="240" w:lineRule="auto"/>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 xml:space="preserve">   % ta’ differenza mill-plaċebo</w:t>
            </w:r>
          </w:p>
          <w:p w14:paraId="303CFFE2"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 </w:t>
            </w:r>
          </w:p>
        </w:tc>
        <w:tc>
          <w:tcPr>
            <w:tcW w:w="1800" w:type="dxa"/>
          </w:tcPr>
          <w:p w14:paraId="2F313CAC"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-16.8</w:t>
            </w:r>
            <w:r w:rsidRPr="00864410">
              <w:rPr>
                <w:rFonts w:ascii="Times New Roman" w:eastAsia="SimSun" w:hAnsi="Times New Roman"/>
                <w:noProof w:val="0"/>
                <w:vertAlign w:val="superscript"/>
                <w:lang w:val="en-GB" w:eastAsia="en-US" w:bidi="ar-SA"/>
              </w:rPr>
              <w:t>**</w:t>
            </w:r>
          </w:p>
          <w:p w14:paraId="0EF15579"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[-18.8, -14.7]</w:t>
            </w:r>
          </w:p>
        </w:tc>
        <w:tc>
          <w:tcPr>
            <w:tcW w:w="1350" w:type="dxa"/>
          </w:tcPr>
          <w:p w14:paraId="5B68C54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5D64B863"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-17.8</w:t>
            </w:r>
            <w:r w:rsidRPr="00864410">
              <w:rPr>
                <w:rFonts w:ascii="Times New Roman" w:eastAsia="SimSun" w:hAnsi="Times New Roman"/>
                <w:noProof w:val="0"/>
                <w:vertAlign w:val="superscript"/>
                <w:lang w:val="en-GB" w:eastAsia="en-US" w:bidi="ar-SA"/>
              </w:rPr>
              <w:t>**</w:t>
            </w:r>
          </w:p>
          <w:p w14:paraId="7C02A360"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[-19.9, -15.7]</w:t>
            </w:r>
          </w:p>
        </w:tc>
        <w:tc>
          <w:tcPr>
            <w:tcW w:w="1416" w:type="dxa"/>
          </w:tcPr>
          <w:p w14:paraId="0C428BE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778B7B99" w14:textId="77777777" w:rsidTr="000A5C95">
        <w:tc>
          <w:tcPr>
            <w:tcW w:w="9061" w:type="dxa"/>
            <w:gridSpan w:val="5"/>
          </w:tcPr>
          <w:p w14:paraId="10D5DCFC"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Pressjoni Sistolika tad-Demm (mmHg)</w:t>
            </w:r>
            <w:r w:rsidRPr="00864410">
              <w:rPr>
                <w:rFonts w:ascii="Times New Roman" w:eastAsia="SimSun" w:hAnsi="Times New Roman"/>
                <w:b/>
                <w:bCs/>
                <w:noProof w:val="0"/>
                <w:color w:val="000000"/>
                <w:vertAlign w:val="superscript"/>
                <w:lang w:val="en-GB" w:eastAsia="en-GB" w:bidi="ar-SA"/>
              </w:rPr>
              <w:t xml:space="preserve"> b</w:t>
            </w:r>
          </w:p>
        </w:tc>
      </w:tr>
      <w:tr w:rsidR="00995D38" w:rsidRPr="00864410" w14:paraId="12DA753C" w14:textId="77777777" w:rsidTr="000A5C95">
        <w:tc>
          <w:tcPr>
            <w:tcW w:w="3055" w:type="dxa"/>
          </w:tcPr>
          <w:p w14:paraId="3D11846F"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Medja fil-linja bażi</w:t>
            </w:r>
          </w:p>
        </w:tc>
        <w:tc>
          <w:tcPr>
            <w:tcW w:w="1800" w:type="dxa"/>
          </w:tcPr>
          <w:p w14:paraId="641266DF"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EE2230">
              <w:rPr>
                <w:rFonts w:ascii="Times New Roman" w:hAnsi="Times New Roman"/>
                <w:noProof w:val="0"/>
                <w:color w:val="000000"/>
                <w:lang w:val="en-GB" w:eastAsia="ja-JP" w:bidi="ar-SA"/>
              </w:rPr>
              <w:t>128.</w:t>
            </w:r>
            <w:r w:rsidRPr="00864410">
              <w:rPr>
                <w:rFonts w:ascii="Times New Roman" w:hAnsi="Times New Roman"/>
                <w:noProof w:val="0"/>
                <w:color w:val="000000"/>
                <w:lang w:val="en-GB" w:eastAsia="ja-JP" w:bidi="ar-SA"/>
              </w:rPr>
              <w:t>2</w:t>
            </w:r>
          </w:p>
        </w:tc>
        <w:tc>
          <w:tcPr>
            <w:tcW w:w="1350" w:type="dxa"/>
          </w:tcPr>
          <w:p w14:paraId="31015CF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130.3</w:t>
            </w:r>
          </w:p>
        </w:tc>
        <w:tc>
          <w:tcPr>
            <w:tcW w:w="1440" w:type="dxa"/>
          </w:tcPr>
          <w:p w14:paraId="1C585569"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FE0E01">
              <w:rPr>
                <w:rFonts w:ascii="Times New Roman" w:hAnsi="Times New Roman"/>
                <w:noProof w:val="0"/>
                <w:color w:val="000000"/>
                <w:lang w:val="en-GB" w:eastAsia="ja-JP" w:bidi="ar-SA"/>
              </w:rPr>
              <w:t>130.</w:t>
            </w:r>
            <w:r w:rsidRPr="00864410">
              <w:rPr>
                <w:rFonts w:ascii="Times New Roman" w:hAnsi="Times New Roman"/>
                <w:noProof w:val="0"/>
                <w:color w:val="000000"/>
                <w:lang w:val="en-GB" w:eastAsia="ja-JP" w:bidi="ar-SA"/>
              </w:rPr>
              <w:t>7</w:t>
            </w:r>
          </w:p>
        </w:tc>
        <w:tc>
          <w:tcPr>
            <w:tcW w:w="1416" w:type="dxa"/>
          </w:tcPr>
          <w:p w14:paraId="03D16348"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130.5</w:t>
            </w:r>
          </w:p>
        </w:tc>
      </w:tr>
      <w:tr w:rsidR="00995D38" w:rsidRPr="00864410" w14:paraId="0ABC0D4E" w14:textId="77777777" w:rsidTr="000A5C95">
        <w:tc>
          <w:tcPr>
            <w:tcW w:w="3055" w:type="dxa"/>
          </w:tcPr>
          <w:p w14:paraId="61D03B7D"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Bidla mil-linja bażi</w:t>
            </w:r>
          </w:p>
        </w:tc>
        <w:tc>
          <w:tcPr>
            <w:tcW w:w="1800" w:type="dxa"/>
          </w:tcPr>
          <w:p w14:paraId="0C870933"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-9.6</w:t>
            </w:r>
            <w:r w:rsidRPr="00864410">
              <w:rPr>
                <w:rFonts w:ascii="Times New Roman" w:eastAsia="SimSun" w:hAnsi="Times New Roman"/>
                <w:noProof w:val="0"/>
                <w:color w:val="000000"/>
                <w:vertAlign w:val="superscript"/>
                <w:lang w:val="en-GB" w:eastAsia="en-GB" w:bidi="ar-SA"/>
              </w:rPr>
              <w:t>††</w:t>
            </w:r>
          </w:p>
        </w:tc>
        <w:tc>
          <w:tcPr>
            <w:tcW w:w="1350" w:type="dxa"/>
          </w:tcPr>
          <w:p w14:paraId="33789463"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-1.7</w:t>
            </w:r>
          </w:p>
        </w:tc>
        <w:tc>
          <w:tcPr>
            <w:tcW w:w="1440" w:type="dxa"/>
          </w:tcPr>
          <w:p w14:paraId="33E16FE9"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-7.6</w:t>
            </w:r>
            <w:r w:rsidRPr="00864410">
              <w:rPr>
                <w:rFonts w:ascii="Times New Roman" w:eastAsia="SimSun" w:hAnsi="Times New Roman"/>
                <w:noProof w:val="0"/>
                <w:color w:val="000000"/>
                <w:vertAlign w:val="superscript"/>
                <w:lang w:val="en-GB" w:eastAsia="en-GB" w:bidi="ar-SA"/>
              </w:rPr>
              <w:t>††</w:t>
            </w:r>
          </w:p>
        </w:tc>
        <w:tc>
          <w:tcPr>
            <w:tcW w:w="1416" w:type="dxa"/>
          </w:tcPr>
          <w:p w14:paraId="6A8EFE3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-3.3</w:t>
            </w:r>
            <w:r w:rsidRPr="00864410">
              <w:rPr>
                <w:rFonts w:ascii="Times New Roman" w:eastAsia="SimSun" w:hAnsi="Times New Roman"/>
                <w:noProof w:val="0"/>
                <w:color w:val="000000"/>
                <w:vertAlign w:val="superscript"/>
                <w:lang w:val="en-GB" w:eastAsia="en-GB" w:bidi="ar-SA"/>
              </w:rPr>
              <w:t>†</w:t>
            </w:r>
          </w:p>
        </w:tc>
      </w:tr>
      <w:tr w:rsidR="00995D38" w:rsidRPr="00864410" w14:paraId="5ABB35C8" w14:textId="77777777" w:rsidTr="000A5C95">
        <w:tc>
          <w:tcPr>
            <w:tcW w:w="3055" w:type="dxa"/>
          </w:tcPr>
          <w:p w14:paraId="6B572414" w14:textId="77777777" w:rsidR="00995D38" w:rsidRPr="00864410" w:rsidRDefault="00995D38" w:rsidP="000A5C95">
            <w:pPr>
              <w:tabs>
                <w:tab w:val="clear" w:pos="567"/>
              </w:tabs>
              <w:spacing w:after="80" w:line="240" w:lineRule="auto"/>
              <w:ind w:left="173"/>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Differenza mill-plaċebo</w:t>
            </w:r>
          </w:p>
          <w:p w14:paraId="090FFCB2"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 </w:t>
            </w:r>
          </w:p>
        </w:tc>
        <w:tc>
          <w:tcPr>
            <w:tcW w:w="1800" w:type="dxa"/>
          </w:tcPr>
          <w:p w14:paraId="455DDBA8"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-7.9</w:t>
            </w:r>
            <w:r w:rsidRPr="00864410">
              <w:rPr>
                <w:rFonts w:ascii="Times New Roman" w:eastAsia="SimSun" w:hAnsi="Times New Roman"/>
                <w:noProof w:val="0"/>
                <w:vertAlign w:val="superscript"/>
                <w:lang w:val="en-GB" w:eastAsia="en-US" w:bidi="ar-SA"/>
              </w:rPr>
              <w:t>**</w:t>
            </w:r>
          </w:p>
          <w:p w14:paraId="3CC08F3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[-11.0, -4.9]</w:t>
            </w:r>
          </w:p>
        </w:tc>
        <w:tc>
          <w:tcPr>
            <w:tcW w:w="1350" w:type="dxa"/>
          </w:tcPr>
          <w:p w14:paraId="42428932"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0D960BB3"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-4.3</w:t>
            </w:r>
            <w:r w:rsidRPr="00864410">
              <w:rPr>
                <w:rFonts w:ascii="Times New Roman" w:eastAsia="SimSun" w:hAnsi="Times New Roman"/>
                <w:noProof w:val="0"/>
                <w:vertAlign w:val="superscript"/>
                <w:lang w:val="en-GB" w:eastAsia="en-US" w:bidi="ar-SA"/>
              </w:rPr>
              <w:t>*</w:t>
            </w:r>
          </w:p>
          <w:p w14:paraId="504B7EE9"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[-7.3, -1.2]</w:t>
            </w:r>
          </w:p>
        </w:tc>
        <w:tc>
          <w:tcPr>
            <w:tcW w:w="1416" w:type="dxa"/>
          </w:tcPr>
          <w:p w14:paraId="7B5082EA"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r w:rsidR="00995D38" w:rsidRPr="00864410" w14:paraId="177ED741" w14:textId="77777777" w:rsidTr="000A5C95">
        <w:tc>
          <w:tcPr>
            <w:tcW w:w="3055" w:type="dxa"/>
          </w:tcPr>
          <w:p w14:paraId="5B0B0D5A"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b/>
                <w:bCs/>
                <w:noProof w:val="0"/>
                <w:color w:val="000000"/>
                <w:lang w:val="en-GB" w:eastAsia="en-GB" w:bidi="ar-SA"/>
              </w:rPr>
              <w:t>hsCRP (mg/L)</w:t>
            </w:r>
            <w:r w:rsidRPr="00864410">
              <w:rPr>
                <w:rFonts w:ascii="Times New Roman" w:hAnsi="Times New Roman"/>
                <w:b/>
                <w:bCs/>
                <w:noProof w:val="0"/>
                <w:color w:val="000000"/>
                <w:vertAlign w:val="superscript"/>
                <w:lang w:val="en-GB" w:eastAsia="en-GB" w:bidi="ar-SA"/>
              </w:rPr>
              <w:t xml:space="preserve"> a</w:t>
            </w:r>
          </w:p>
        </w:tc>
        <w:tc>
          <w:tcPr>
            <w:tcW w:w="1800" w:type="dxa"/>
          </w:tcPr>
          <w:p w14:paraId="520C0B6A"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1350" w:type="dxa"/>
          </w:tcPr>
          <w:p w14:paraId="331EB38E"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1440" w:type="dxa"/>
          </w:tcPr>
          <w:p w14:paraId="3BDB2474"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c>
          <w:tcPr>
            <w:tcW w:w="1416" w:type="dxa"/>
          </w:tcPr>
          <w:p w14:paraId="6112561F"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p>
        </w:tc>
      </w:tr>
      <w:tr w:rsidR="00995D38" w:rsidRPr="00864410" w14:paraId="393D362C" w14:textId="77777777" w:rsidTr="000A5C95">
        <w:tc>
          <w:tcPr>
            <w:tcW w:w="3055" w:type="dxa"/>
          </w:tcPr>
          <w:p w14:paraId="781492FB"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Medja ġeometrika fil-linja bażi</w:t>
            </w:r>
          </w:p>
        </w:tc>
        <w:tc>
          <w:tcPr>
            <w:tcW w:w="1800" w:type="dxa"/>
          </w:tcPr>
          <w:p w14:paraId="4857942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5F6401">
              <w:rPr>
                <w:rFonts w:ascii="Times New Roman" w:hAnsi="Times New Roman"/>
                <w:noProof w:val="0"/>
                <w:color w:val="000000"/>
                <w:lang w:val="en-GB" w:eastAsia="ja-JP" w:bidi="ar-SA"/>
              </w:rPr>
              <w:t>3.</w:t>
            </w:r>
            <w:r w:rsidRPr="00864410">
              <w:rPr>
                <w:rFonts w:ascii="Times New Roman" w:hAnsi="Times New Roman"/>
                <w:noProof w:val="0"/>
                <w:color w:val="000000"/>
                <w:lang w:val="en-GB" w:eastAsia="ja-JP" w:bidi="ar-SA"/>
              </w:rPr>
              <w:t>6</w:t>
            </w:r>
          </w:p>
        </w:tc>
        <w:tc>
          <w:tcPr>
            <w:tcW w:w="1350" w:type="dxa"/>
          </w:tcPr>
          <w:p w14:paraId="62DA9406"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sidDel="005F6401">
              <w:rPr>
                <w:rFonts w:ascii="Times New Roman" w:hAnsi="Times New Roman"/>
                <w:noProof w:val="0"/>
                <w:color w:val="000000"/>
                <w:lang w:val="en-GB" w:eastAsia="ja-JP" w:bidi="ar-SA"/>
              </w:rPr>
              <w:t>3.</w:t>
            </w:r>
            <w:r w:rsidRPr="00864410">
              <w:rPr>
                <w:rFonts w:ascii="Times New Roman" w:hAnsi="Times New Roman"/>
                <w:noProof w:val="0"/>
                <w:color w:val="000000"/>
                <w:lang w:val="en-GB" w:eastAsia="ja-JP" w:bidi="ar-SA"/>
              </w:rPr>
              <w:t>8</w:t>
            </w:r>
          </w:p>
        </w:tc>
        <w:tc>
          <w:tcPr>
            <w:tcW w:w="1440" w:type="dxa"/>
          </w:tcPr>
          <w:p w14:paraId="766D827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3.0</w:t>
            </w:r>
          </w:p>
        </w:tc>
        <w:tc>
          <w:tcPr>
            <w:tcW w:w="1416" w:type="dxa"/>
          </w:tcPr>
          <w:p w14:paraId="6232283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2.7</w:t>
            </w:r>
          </w:p>
        </w:tc>
      </w:tr>
      <w:tr w:rsidR="00995D38" w:rsidRPr="00864410" w14:paraId="4FCE45A3" w14:textId="77777777" w:rsidTr="000A5C95">
        <w:tc>
          <w:tcPr>
            <w:tcW w:w="3055" w:type="dxa"/>
          </w:tcPr>
          <w:p w14:paraId="7C54034F"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Bidla mil-linja bażi</w:t>
            </w:r>
          </w:p>
        </w:tc>
        <w:tc>
          <w:tcPr>
            <w:tcW w:w="1800" w:type="dxa"/>
          </w:tcPr>
          <w:p w14:paraId="3E0FD8EC"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-1.6</w:t>
            </w:r>
            <w:r w:rsidRPr="00864410">
              <w:rPr>
                <w:rFonts w:ascii="Times New Roman" w:eastAsia="SimSun" w:hAnsi="Times New Roman"/>
                <w:noProof w:val="0"/>
                <w:color w:val="000000"/>
                <w:vertAlign w:val="superscript"/>
                <w:lang w:val="en-GB" w:eastAsia="en-GB" w:bidi="ar-SA"/>
              </w:rPr>
              <w:t>††</w:t>
            </w:r>
          </w:p>
        </w:tc>
        <w:tc>
          <w:tcPr>
            <w:tcW w:w="1350" w:type="dxa"/>
          </w:tcPr>
          <w:p w14:paraId="0101ACE1"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-0.8</w:t>
            </w:r>
            <w:r w:rsidRPr="00864410">
              <w:rPr>
                <w:rFonts w:ascii="Times New Roman" w:eastAsia="SimSun" w:hAnsi="Times New Roman"/>
                <w:noProof w:val="0"/>
                <w:color w:val="000000"/>
                <w:vertAlign w:val="superscript"/>
                <w:lang w:val="en-GB" w:eastAsia="en-GB" w:bidi="ar-SA"/>
              </w:rPr>
              <w:t>†</w:t>
            </w:r>
          </w:p>
        </w:tc>
        <w:tc>
          <w:tcPr>
            <w:tcW w:w="1440" w:type="dxa"/>
          </w:tcPr>
          <w:p w14:paraId="3851F0B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-1.4</w:t>
            </w:r>
            <w:r w:rsidRPr="00864410">
              <w:rPr>
                <w:rFonts w:ascii="Times New Roman" w:eastAsia="SimSun" w:hAnsi="Times New Roman"/>
                <w:noProof w:val="0"/>
                <w:color w:val="000000"/>
                <w:vertAlign w:val="superscript"/>
                <w:lang w:val="en-GB" w:eastAsia="en-GB" w:bidi="ar-SA"/>
              </w:rPr>
              <w:t>††</w:t>
            </w:r>
          </w:p>
        </w:tc>
        <w:tc>
          <w:tcPr>
            <w:tcW w:w="1416" w:type="dxa"/>
          </w:tcPr>
          <w:p w14:paraId="3A8D0A3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-0.3</w:t>
            </w:r>
          </w:p>
        </w:tc>
      </w:tr>
      <w:tr w:rsidR="00995D38" w:rsidRPr="00864410" w14:paraId="5859CC25" w14:textId="77777777" w:rsidTr="000A5C95">
        <w:tc>
          <w:tcPr>
            <w:tcW w:w="3055" w:type="dxa"/>
          </w:tcPr>
          <w:p w14:paraId="37524DA4" w14:textId="77777777" w:rsidR="00995D38" w:rsidRPr="00864410" w:rsidRDefault="00995D38" w:rsidP="000A5C95">
            <w:pPr>
              <w:tabs>
                <w:tab w:val="clear" w:pos="567"/>
              </w:tabs>
              <w:spacing w:after="80" w:line="240" w:lineRule="auto"/>
              <w:ind w:left="173"/>
              <w:rPr>
                <w:rFonts w:ascii="Times New Roman" w:eastAsiaTheme="minorHAnsi" w:hAnsi="Times New Roman"/>
                <w:noProof w:val="0"/>
                <w:color w:val="000000" w:themeColor="text1"/>
                <w:lang w:val="en-US" w:eastAsia="en-US" w:bidi="ar-SA"/>
              </w:rPr>
            </w:pPr>
            <w:r w:rsidRPr="00864410">
              <w:rPr>
                <w:rFonts w:ascii="Times New Roman" w:eastAsiaTheme="minorHAnsi" w:hAnsi="Times New Roman"/>
                <w:noProof w:val="0"/>
                <w:color w:val="000000" w:themeColor="text1"/>
                <w:lang w:val="en-US" w:eastAsia="en-US" w:bidi="ar-SA"/>
              </w:rPr>
              <w:t>Differenza mill-plaċebo</w:t>
            </w:r>
          </w:p>
          <w:p w14:paraId="6B7954BB" w14:textId="77777777" w:rsidR="00995D38" w:rsidRPr="00864410" w:rsidRDefault="00995D38" w:rsidP="000A5C95">
            <w:pPr>
              <w:keepNext/>
              <w:tabs>
                <w:tab w:val="clear" w:pos="567"/>
              </w:tabs>
              <w:autoSpaceDE w:val="0"/>
              <w:autoSpaceDN w:val="0"/>
              <w:adjustRightInd w:val="0"/>
              <w:spacing w:line="240" w:lineRule="auto"/>
              <w:rPr>
                <w:rFonts w:ascii="Times New Roman" w:hAnsi="Times New Roman"/>
                <w:b/>
                <w:noProof w:val="0"/>
                <w:lang w:val="en-GB" w:eastAsia="ja-JP" w:bidi="ar-SA"/>
              </w:rPr>
            </w:pPr>
            <w:r w:rsidRPr="00864410">
              <w:rPr>
                <w:rFonts w:ascii="Times New Roman" w:hAnsi="Times New Roman"/>
                <w:noProof w:val="0"/>
                <w:color w:val="000000"/>
                <w:lang w:val="en-GB" w:eastAsia="en-GB" w:bidi="ar-SA"/>
              </w:rPr>
              <w:t xml:space="preserve">   [95% CI]</w:t>
            </w:r>
          </w:p>
        </w:tc>
        <w:tc>
          <w:tcPr>
            <w:tcW w:w="1800" w:type="dxa"/>
          </w:tcPr>
          <w:p w14:paraId="28B48711"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-0.8</w:t>
            </w:r>
            <w:r w:rsidRPr="00864410">
              <w:rPr>
                <w:rFonts w:ascii="Times New Roman" w:eastAsia="SimSun" w:hAnsi="Times New Roman"/>
                <w:noProof w:val="0"/>
                <w:vertAlign w:val="superscript"/>
                <w:lang w:val="en-GB" w:eastAsia="en-US" w:bidi="ar-SA"/>
              </w:rPr>
              <w:t>*</w:t>
            </w:r>
          </w:p>
          <w:p w14:paraId="30AE57D7"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[-1.4, -0.3]</w:t>
            </w:r>
          </w:p>
        </w:tc>
        <w:tc>
          <w:tcPr>
            <w:tcW w:w="1350" w:type="dxa"/>
          </w:tcPr>
          <w:p w14:paraId="2B6CA394"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c>
          <w:tcPr>
            <w:tcW w:w="1440" w:type="dxa"/>
          </w:tcPr>
          <w:p w14:paraId="01CC41C1" w14:textId="77777777" w:rsidR="00995D38" w:rsidRPr="00864410" w:rsidRDefault="00995D38" w:rsidP="000A5C95">
            <w:pPr>
              <w:keepNext/>
              <w:keepLines/>
              <w:spacing w:line="240" w:lineRule="auto"/>
              <w:jc w:val="center"/>
              <w:rPr>
                <w:rFonts w:ascii="Times New Roman" w:eastAsia="SimSun" w:hAnsi="Times New Roman"/>
                <w:noProof w:val="0"/>
                <w:lang w:val="en-US" w:eastAsia="en-US" w:bidi="ar-SA"/>
              </w:rPr>
            </w:pPr>
            <w:r w:rsidRPr="00864410">
              <w:rPr>
                <w:rFonts w:ascii="Times New Roman" w:eastAsia="SimSun" w:hAnsi="Times New Roman"/>
                <w:noProof w:val="0"/>
                <w:lang w:val="en-US" w:eastAsia="en-US" w:bidi="ar-SA"/>
              </w:rPr>
              <w:t>-1.1</w:t>
            </w:r>
            <w:r w:rsidRPr="00864410">
              <w:rPr>
                <w:rFonts w:ascii="Times New Roman" w:eastAsia="SimSun" w:hAnsi="Times New Roman"/>
                <w:noProof w:val="0"/>
                <w:vertAlign w:val="superscript"/>
                <w:lang w:val="en-GB" w:eastAsia="en-US" w:bidi="ar-SA"/>
              </w:rPr>
              <w:t>**</w:t>
            </w:r>
          </w:p>
          <w:p w14:paraId="14034C8D"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eastAsia="SimSun" w:hAnsi="Times New Roman"/>
                <w:noProof w:val="0"/>
                <w:color w:val="000000"/>
                <w:lang w:val="en-US" w:eastAsia="en-GB" w:bidi="ar-SA"/>
              </w:rPr>
              <w:t>[-1.7, -0.5]</w:t>
            </w:r>
          </w:p>
        </w:tc>
        <w:tc>
          <w:tcPr>
            <w:tcW w:w="1416" w:type="dxa"/>
          </w:tcPr>
          <w:p w14:paraId="5D9C82FB" w14:textId="77777777" w:rsidR="00995D38" w:rsidRPr="00864410" w:rsidRDefault="00995D38" w:rsidP="000A5C95">
            <w:pPr>
              <w:keepNext/>
              <w:tabs>
                <w:tab w:val="clear" w:pos="567"/>
              </w:tabs>
              <w:autoSpaceDE w:val="0"/>
              <w:autoSpaceDN w:val="0"/>
              <w:adjustRightInd w:val="0"/>
              <w:spacing w:line="240" w:lineRule="auto"/>
              <w:jc w:val="center"/>
              <w:rPr>
                <w:rFonts w:ascii="Times New Roman" w:hAnsi="Times New Roman"/>
                <w:b/>
                <w:noProof w:val="0"/>
                <w:lang w:val="en-GB" w:eastAsia="ja-JP" w:bidi="ar-SA"/>
              </w:rPr>
            </w:pPr>
            <w:r w:rsidRPr="00864410">
              <w:rPr>
                <w:rFonts w:ascii="Times New Roman" w:hAnsi="Times New Roman"/>
                <w:noProof w:val="0"/>
                <w:color w:val="000000"/>
                <w:lang w:val="en-GB" w:eastAsia="ja-JP" w:bidi="ar-SA"/>
              </w:rPr>
              <w:t>-</w:t>
            </w:r>
          </w:p>
        </w:tc>
      </w:tr>
    </w:tbl>
    <w:p w14:paraId="07F9960A" w14:textId="77777777" w:rsidR="00995D38" w:rsidRPr="0000698A" w:rsidRDefault="00995D38" w:rsidP="00995D38">
      <w:pPr>
        <w:keepNext/>
        <w:spacing w:line="240" w:lineRule="auto"/>
        <w:rPr>
          <w:rFonts w:eastAsia="SimSun"/>
          <w:noProof w:val="0"/>
          <w:szCs w:val="22"/>
          <w:lang w:val="en-GB" w:eastAsia="en-US" w:bidi="ar-SA"/>
        </w:rPr>
      </w:pPr>
      <w:r w:rsidRPr="0000698A">
        <w:rPr>
          <w:rFonts w:eastAsia="SimSun"/>
          <w:noProof w:val="0"/>
          <w:szCs w:val="22"/>
          <w:vertAlign w:val="superscript"/>
          <w:lang w:val="en-GB" w:eastAsia="en-US" w:bidi="ar-SA"/>
        </w:rPr>
        <w:t xml:space="preserve">† </w:t>
      </w:r>
      <w:r w:rsidRPr="0000698A">
        <w:rPr>
          <w:rFonts w:eastAsia="SimSun"/>
          <w:noProof w:val="0"/>
          <w:szCs w:val="22"/>
          <w:lang w:val="en-GB" w:eastAsia="en-US" w:bidi="ar-SA"/>
        </w:rPr>
        <w:t xml:space="preserve">p &lt; 0.05, </w:t>
      </w:r>
      <w:r w:rsidRPr="0000698A">
        <w:rPr>
          <w:rFonts w:eastAsia="SimSun"/>
          <w:noProof w:val="0"/>
          <w:szCs w:val="22"/>
          <w:vertAlign w:val="superscript"/>
          <w:lang w:val="en-GB" w:eastAsia="en-US" w:bidi="ar-SA"/>
        </w:rPr>
        <w:t>†</w:t>
      </w:r>
      <w:r w:rsidRPr="0000698A">
        <w:rPr>
          <w:rFonts w:eastAsia="SimSun"/>
          <w:noProof w:val="0"/>
          <w:vertAlign w:val="superscript"/>
          <w:lang w:val="en-GB" w:eastAsia="en-US" w:bidi="ar-SA"/>
        </w:rPr>
        <w:t>†</w:t>
      </w:r>
      <w:r w:rsidRPr="0000698A">
        <w:rPr>
          <w:rFonts w:eastAsia="SimSun"/>
          <w:noProof w:val="0"/>
          <w:szCs w:val="22"/>
          <w:lang w:val="en-GB" w:eastAsia="en-US" w:bidi="ar-SA"/>
        </w:rPr>
        <w:t xml:space="preserve">p &lt; 0.001 </w:t>
      </w:r>
      <w:r>
        <w:rPr>
          <w:rFonts w:eastAsia="SimSun"/>
          <w:noProof w:val="0"/>
          <w:szCs w:val="22"/>
          <w:lang w:val="en-GB" w:eastAsia="en-US" w:bidi="ar-SA"/>
        </w:rPr>
        <w:t>kontra l-linja bażi</w:t>
      </w:r>
      <w:r w:rsidRPr="0000698A">
        <w:rPr>
          <w:rFonts w:eastAsia="SimSun"/>
          <w:noProof w:val="0"/>
          <w:szCs w:val="22"/>
          <w:lang w:val="en-GB" w:eastAsia="en-US" w:bidi="ar-SA"/>
        </w:rPr>
        <w:t>.</w:t>
      </w:r>
    </w:p>
    <w:p w14:paraId="0CFDB502" w14:textId="77777777" w:rsidR="00995D38" w:rsidRPr="0000698A" w:rsidRDefault="00995D38" w:rsidP="00995D38">
      <w:pPr>
        <w:keepNext/>
        <w:spacing w:line="240" w:lineRule="auto"/>
        <w:rPr>
          <w:noProof w:val="0"/>
          <w:lang w:val="en-GB" w:eastAsia="en-US" w:bidi="ar-SA"/>
        </w:rPr>
      </w:pPr>
      <w:r w:rsidRPr="0000698A">
        <w:rPr>
          <w:rFonts w:eastAsia="SimSun"/>
          <w:noProof w:val="0"/>
          <w:vertAlign w:val="superscript"/>
          <w:lang w:val="en-GB" w:eastAsia="en-US" w:bidi="ar-SA"/>
        </w:rPr>
        <w:t xml:space="preserve">* </w:t>
      </w:r>
      <w:r w:rsidRPr="0000698A">
        <w:rPr>
          <w:noProof w:val="0"/>
          <w:lang w:val="en-GB" w:eastAsia="en-US" w:bidi="ar-SA"/>
        </w:rPr>
        <w:t xml:space="preserve">p &lt; 0.05, </w:t>
      </w:r>
      <w:r w:rsidRPr="0000698A">
        <w:rPr>
          <w:rFonts w:eastAsia="SimSun"/>
          <w:noProof w:val="0"/>
          <w:vertAlign w:val="superscript"/>
          <w:lang w:val="en-GB" w:eastAsia="en-US" w:bidi="ar-SA"/>
        </w:rPr>
        <w:t>**</w:t>
      </w:r>
      <w:r w:rsidRPr="0000698A">
        <w:rPr>
          <w:rFonts w:eastAsia="SimSun"/>
          <w:noProof w:val="0"/>
          <w:szCs w:val="22"/>
          <w:lang w:val="en-GB" w:eastAsia="en-US" w:bidi="ar-SA"/>
        </w:rPr>
        <w:t xml:space="preserve">p &lt; 0.001 </w:t>
      </w:r>
      <w:r>
        <w:rPr>
          <w:rFonts w:eastAsia="SimSun"/>
          <w:noProof w:val="0"/>
          <w:szCs w:val="22"/>
          <w:lang w:val="en-GB" w:eastAsia="en-US" w:bidi="ar-SA"/>
        </w:rPr>
        <w:t>kontra l-</w:t>
      </w:r>
      <w:r w:rsidRPr="0000698A">
        <w:rPr>
          <w:rFonts w:eastAsia="SimSun"/>
          <w:noProof w:val="0"/>
          <w:szCs w:val="22"/>
          <w:lang w:val="en-GB" w:eastAsia="en-US" w:bidi="ar-SA"/>
        </w:rPr>
        <w:t>pla</w:t>
      </w:r>
      <w:r>
        <w:rPr>
          <w:rFonts w:eastAsia="SimSun"/>
          <w:noProof w:val="0"/>
          <w:szCs w:val="22"/>
          <w:lang w:val="en-GB" w:eastAsia="en-US" w:bidi="ar-SA"/>
        </w:rPr>
        <w:t>ċ</w:t>
      </w:r>
      <w:r w:rsidRPr="0000698A">
        <w:rPr>
          <w:rFonts w:eastAsia="SimSun"/>
          <w:noProof w:val="0"/>
          <w:szCs w:val="22"/>
          <w:lang w:val="en-GB" w:eastAsia="en-US" w:bidi="ar-SA"/>
        </w:rPr>
        <w:t xml:space="preserve">ebo, </w:t>
      </w:r>
      <w:r>
        <w:rPr>
          <w:rFonts w:eastAsia="SimSun"/>
          <w:noProof w:val="0"/>
          <w:szCs w:val="22"/>
          <w:lang w:val="en-GB" w:eastAsia="en-US" w:bidi="ar-SA"/>
        </w:rPr>
        <w:t>aġġustat għall-multipliċità.</w:t>
      </w:r>
      <w:r w:rsidRPr="0000698A">
        <w:rPr>
          <w:noProof w:val="0"/>
          <w:szCs w:val="22"/>
          <w:lang w:val="en-GB" w:eastAsia="en-US" w:bidi="ar-SA"/>
        </w:rPr>
        <w:br/>
      </w:r>
      <w:r w:rsidRPr="0000698A">
        <w:rPr>
          <w:b/>
          <w:bCs/>
          <w:noProof w:val="0"/>
          <w:vertAlign w:val="superscript"/>
          <w:lang w:val="en-GB" w:eastAsia="en-US" w:bidi="ar-SA"/>
        </w:rPr>
        <w:t xml:space="preserve">a </w:t>
      </w:r>
      <w:r w:rsidRPr="0000698A">
        <w:rPr>
          <w:noProof w:val="0"/>
          <w:lang w:val="en-GB" w:eastAsia="en-US" w:bidi="ar-SA"/>
        </w:rPr>
        <w:t>Anal</w:t>
      </w:r>
      <w:r>
        <w:rPr>
          <w:noProof w:val="0"/>
          <w:lang w:val="en-GB" w:eastAsia="en-US" w:bidi="ar-SA"/>
        </w:rPr>
        <w:t xml:space="preserve">izzat bl-użu ta’ </w:t>
      </w:r>
      <w:r w:rsidRPr="00551F96">
        <w:rPr>
          <w:i/>
          <w:iCs/>
          <w:noProof w:val="0"/>
          <w:lang w:val="en-GB" w:eastAsia="en-US" w:bidi="ar-SA"/>
        </w:rPr>
        <w:t>log transformed data</w:t>
      </w:r>
      <w:r w:rsidRPr="0000698A">
        <w:rPr>
          <w:noProof w:val="0"/>
          <w:lang w:val="en-GB" w:eastAsia="en-US" w:bidi="ar-SA"/>
        </w:rPr>
        <w:t>.</w:t>
      </w:r>
    </w:p>
    <w:p w14:paraId="7C15CA1E" w14:textId="77777777" w:rsidR="00995D38" w:rsidRDefault="00995D38" w:rsidP="00995D38">
      <w:pPr>
        <w:keepNext/>
        <w:spacing w:line="240" w:lineRule="auto"/>
        <w:rPr>
          <w:rFonts w:eastAsia="SimSun"/>
          <w:noProof w:val="0"/>
          <w:szCs w:val="22"/>
          <w:lang w:val="en-GB" w:eastAsia="en-US" w:bidi="ar-SA"/>
        </w:rPr>
      </w:pPr>
      <w:r w:rsidRPr="0000698A">
        <w:rPr>
          <w:rFonts w:eastAsia="SimSun"/>
          <w:noProof w:val="0"/>
          <w:szCs w:val="22"/>
          <w:vertAlign w:val="superscript"/>
          <w:lang w:val="en-GB" w:eastAsia="en-US" w:bidi="ar-SA"/>
        </w:rPr>
        <w:t>b</w:t>
      </w:r>
      <w:r w:rsidRPr="0000698A">
        <w:rPr>
          <w:rFonts w:eastAsia="SimSun"/>
          <w:noProof w:val="0"/>
          <w:szCs w:val="22"/>
          <w:lang w:val="en-GB" w:eastAsia="en-US" w:bidi="ar-SA"/>
        </w:rPr>
        <w:t xml:space="preserve"> </w:t>
      </w:r>
      <w:r>
        <w:rPr>
          <w:rFonts w:eastAsia="SimSun"/>
          <w:noProof w:val="0"/>
          <w:szCs w:val="22"/>
          <w:lang w:val="en-GB" w:eastAsia="en-US" w:bidi="ar-SA"/>
        </w:rPr>
        <w:t>Il-pressjoni tad-demm ġiet evalwata fit-48 Ġimgħa peress li l-irtirar tal-PAP fit-52 Ġimgħa seta’ fixkel l-evalwazzjoni tal-pressjoni tad-demm</w:t>
      </w:r>
      <w:r w:rsidRPr="0000698A">
        <w:rPr>
          <w:rFonts w:eastAsia="SimSun"/>
          <w:noProof w:val="0"/>
          <w:szCs w:val="22"/>
          <w:lang w:val="en-GB" w:eastAsia="en-US" w:bidi="ar-SA"/>
        </w:rPr>
        <w:t>.</w:t>
      </w:r>
    </w:p>
    <w:p w14:paraId="6C0CFD1B" w14:textId="77777777" w:rsidR="00015421" w:rsidRPr="0000698A" w:rsidRDefault="00015421" w:rsidP="00995D38">
      <w:pPr>
        <w:keepNext/>
        <w:spacing w:line="240" w:lineRule="auto"/>
        <w:rPr>
          <w:rFonts w:eastAsia="SimSun"/>
          <w:noProof w:val="0"/>
          <w:szCs w:val="22"/>
          <w:lang w:val="en-GB" w:eastAsia="en-US" w:bidi="ar-SA"/>
        </w:rPr>
      </w:pPr>
    </w:p>
    <w:p w14:paraId="70043F1D" w14:textId="77777777" w:rsidR="00015421" w:rsidRPr="00AC1E9D" w:rsidRDefault="00015421" w:rsidP="00015421">
      <w:pPr>
        <w:keepNext/>
        <w:tabs>
          <w:tab w:val="clear" w:pos="567"/>
        </w:tabs>
        <w:spacing w:line="240" w:lineRule="auto"/>
        <w:rPr>
          <w:ins w:id="158" w:author="Author"/>
          <w:i/>
          <w:noProof w:val="0"/>
          <w:szCs w:val="22"/>
          <w:u w:val="single"/>
          <w:lang w:val="en-GB" w:eastAsia="en-US" w:bidi="ar-SA"/>
        </w:rPr>
      </w:pPr>
      <w:ins w:id="159" w:author="Author">
        <w:r>
          <w:rPr>
            <w:i/>
            <w:noProof w:val="0"/>
            <w:szCs w:val="22"/>
            <w:u w:val="single"/>
            <w:lang w:val="en-GB" w:eastAsia="en-US" w:bidi="ar-SA"/>
          </w:rPr>
          <w:t xml:space="preserve">Insuffiċjenza tal-qalb bil-proporzjon ta’ tfigħ ’il barra </w:t>
        </w:r>
        <w:del w:id="160" w:author="Author">
          <w:r w:rsidDel="00293A01">
            <w:rPr>
              <w:i/>
              <w:noProof w:val="0"/>
              <w:szCs w:val="22"/>
              <w:u w:val="single"/>
              <w:lang w:val="en-GB" w:eastAsia="en-US" w:bidi="ar-SA"/>
            </w:rPr>
            <w:delText>i</w:delText>
          </w:r>
        </w:del>
        <w:r>
          <w:rPr>
            <w:i/>
            <w:noProof w:val="0"/>
            <w:szCs w:val="22"/>
            <w:u w:val="single"/>
            <w:lang w:val="en-GB" w:eastAsia="en-US" w:bidi="ar-SA"/>
          </w:rPr>
          <w:t>ppreservat</w:t>
        </w:r>
      </w:ins>
    </w:p>
    <w:p w14:paraId="6DF62089" w14:textId="77777777" w:rsidR="00015421" w:rsidRPr="00AC1E9D" w:rsidRDefault="00015421" w:rsidP="00015421">
      <w:pPr>
        <w:keepNext/>
        <w:tabs>
          <w:tab w:val="clear" w:pos="567"/>
        </w:tabs>
        <w:spacing w:line="240" w:lineRule="auto"/>
        <w:rPr>
          <w:ins w:id="161" w:author="Author"/>
          <w:i/>
          <w:noProof w:val="0"/>
          <w:szCs w:val="22"/>
          <w:u w:val="single"/>
          <w:lang w:val="en-GB" w:eastAsia="en-US" w:bidi="ar-SA"/>
        </w:rPr>
      </w:pPr>
    </w:p>
    <w:p w14:paraId="164B2248" w14:textId="77777777" w:rsidR="00015421" w:rsidRPr="00AC1E9D" w:rsidRDefault="00015421" w:rsidP="00015421">
      <w:pPr>
        <w:keepNext/>
        <w:spacing w:line="240" w:lineRule="auto"/>
        <w:rPr>
          <w:ins w:id="162" w:author="Author"/>
          <w:noProof w:val="0"/>
          <w:szCs w:val="22"/>
          <w:lang w:val="x-none" w:eastAsia="en-US" w:bidi="ar-SA"/>
        </w:rPr>
      </w:pPr>
      <w:ins w:id="163" w:author="Author">
        <w:r>
          <w:rPr>
            <w:noProof w:val="0"/>
            <w:szCs w:val="22"/>
            <w:lang w:val="en-GB" w:eastAsia="en-US" w:bidi="ar-SA"/>
          </w:rPr>
          <w:t xml:space="preserve">L-effikaċja u s-sigurtà ta’ </w:t>
        </w:r>
        <w:r w:rsidRPr="00AC1E9D">
          <w:rPr>
            <w:noProof w:val="0"/>
            <w:szCs w:val="22"/>
            <w:lang w:val="en-GB" w:eastAsia="en-US" w:bidi="ar-SA"/>
          </w:rPr>
          <w:t xml:space="preserve">tirzepatide </w:t>
        </w:r>
        <w:r>
          <w:rPr>
            <w:noProof w:val="0"/>
            <w:szCs w:val="22"/>
            <w:lang w:val="en-GB" w:eastAsia="en-US" w:bidi="ar-SA"/>
          </w:rPr>
          <w:t xml:space="preserve">għat-trattament ta’ insuffiċjenza kronika tal-qalb </w:t>
        </w:r>
        <w:r w:rsidRPr="00AC1E9D">
          <w:rPr>
            <w:noProof w:val="0"/>
            <w:szCs w:val="22"/>
            <w:lang w:val="en-US" w:eastAsia="en-US" w:bidi="ar-SA"/>
          </w:rPr>
          <w:t>(</w:t>
        </w:r>
        <w:r>
          <w:rPr>
            <w:noProof w:val="0"/>
            <w:szCs w:val="22"/>
            <w:lang w:val="en-US" w:eastAsia="en-US" w:bidi="ar-SA"/>
          </w:rPr>
          <w:t xml:space="preserve">Assoċjazzjoni tal-Qalb ta’ New York </w:t>
        </w:r>
        <w:r w:rsidRPr="00AC1E9D">
          <w:rPr>
            <w:noProof w:val="0"/>
            <w:szCs w:val="22"/>
            <w:lang w:val="en-US" w:eastAsia="en-US" w:bidi="ar-SA"/>
          </w:rPr>
          <w:t>[NYHA</w:t>
        </w:r>
        <w:r w:rsidRPr="00037673">
          <w:rPr>
            <w:noProof w:val="0"/>
            <w:szCs w:val="22"/>
            <w:lang w:val="en-US" w:eastAsia="en-US" w:bidi="ar-SA"/>
          </w:rPr>
          <w:t xml:space="preserve"> </w:t>
        </w:r>
        <w:r>
          <w:rPr>
            <w:noProof w:val="0"/>
            <w:szCs w:val="22"/>
            <w:lang w:val="en-US" w:eastAsia="en-US" w:bidi="ar-SA"/>
          </w:rPr>
          <w:t xml:space="preserve">- </w:t>
        </w:r>
        <w:r w:rsidRPr="00AC1E9D">
          <w:rPr>
            <w:noProof w:val="0"/>
            <w:szCs w:val="22"/>
            <w:lang w:val="en-US" w:eastAsia="en-US" w:bidi="ar-SA"/>
          </w:rPr>
          <w:t xml:space="preserve">New York Heart Association] II-IV) </w:t>
        </w:r>
        <w:r>
          <w:rPr>
            <w:noProof w:val="0"/>
            <w:szCs w:val="22"/>
            <w:lang w:val="en-US" w:eastAsia="en-US" w:bidi="ar-SA"/>
          </w:rPr>
          <w:t xml:space="preserve">b’porzjon ta’ tfigħ ’il barra mill-ventrikulu tax-xellug </w:t>
        </w:r>
        <w:r w:rsidRPr="00AC1E9D">
          <w:rPr>
            <w:noProof w:val="0"/>
            <w:szCs w:val="22"/>
            <w:lang w:val="en-US" w:eastAsia="en-US" w:bidi="ar-SA"/>
          </w:rPr>
          <w:t xml:space="preserve">≥50% </w:t>
        </w:r>
        <w:r>
          <w:rPr>
            <w:noProof w:val="0"/>
            <w:szCs w:val="22"/>
            <w:lang w:val="en-US" w:eastAsia="en-US" w:bidi="ar-SA"/>
          </w:rPr>
          <w:t xml:space="preserve">ġew evalwati fi studju ta’ fażi 3 ikkontrollat bi placebo, b’għażla arbitrarja, </w:t>
        </w:r>
        <w:r w:rsidRPr="008D4F0D">
          <w:rPr>
            <w:i/>
            <w:iCs/>
            <w:noProof w:val="0"/>
            <w:szCs w:val="22"/>
            <w:lang w:val="en-US" w:eastAsia="en-US" w:bidi="ar-SA"/>
            <w:rPrChange w:id="164" w:author="Author">
              <w:rPr>
                <w:noProof w:val="0"/>
                <w:szCs w:val="22"/>
                <w:lang w:val="en-US" w:eastAsia="en-US" w:bidi="ar-SA"/>
              </w:rPr>
            </w:rPrChange>
          </w:rPr>
          <w:t>double blinded</w:t>
        </w:r>
        <w:r>
          <w:rPr>
            <w:noProof w:val="0"/>
            <w:szCs w:val="22"/>
            <w:lang w:val="en-US" w:eastAsia="en-US" w:bidi="ar-SA"/>
          </w:rPr>
          <w:t xml:space="preserve"> </w:t>
        </w:r>
        <w:r w:rsidRPr="00AC1E9D">
          <w:rPr>
            <w:noProof w:val="0"/>
            <w:szCs w:val="22"/>
            <w:lang w:val="en-GB" w:eastAsia="en-US" w:bidi="ar-SA"/>
          </w:rPr>
          <w:t xml:space="preserve">(SUMMIT) </w:t>
        </w:r>
        <w:r>
          <w:rPr>
            <w:noProof w:val="0"/>
            <w:szCs w:val="22"/>
            <w:lang w:val="en-GB" w:eastAsia="en-US" w:bidi="ar-SA"/>
          </w:rPr>
          <w:t>li kien jinkludi</w:t>
        </w:r>
        <w:r w:rsidRPr="00AC1E9D">
          <w:rPr>
            <w:noProof w:val="0"/>
            <w:szCs w:val="22"/>
            <w:lang w:val="en-GB" w:eastAsia="en-US" w:bidi="ar-SA"/>
          </w:rPr>
          <w:t xml:space="preserve"> 731</w:t>
        </w:r>
        <w:r>
          <w:rPr>
            <w:noProof w:val="0"/>
            <w:szCs w:val="22"/>
            <w:lang w:val="en-GB" w:eastAsia="en-US" w:bidi="ar-SA"/>
          </w:rPr>
          <w:t xml:space="preserve"> adult b’obeżità </w:t>
        </w:r>
        <w:r w:rsidRPr="00AC1E9D">
          <w:rPr>
            <w:noProof w:val="0"/>
            <w:szCs w:val="22"/>
            <w:lang w:val="en-GB" w:eastAsia="en-US" w:bidi="ar-SA"/>
          </w:rPr>
          <w:t>(364</w:t>
        </w:r>
        <w:r>
          <w:rPr>
            <w:noProof w:val="0"/>
            <w:szCs w:val="22"/>
            <w:lang w:val="en-GB" w:eastAsia="en-US" w:bidi="ar-SA"/>
          </w:rPr>
          <w:t xml:space="preserve"> intgħażlu b’mod arbitrarju għal </w:t>
        </w:r>
        <w:r>
          <w:rPr>
            <w:noProof w:val="0"/>
            <w:szCs w:val="22"/>
            <w:lang w:val="en-GB" w:eastAsia="en-US" w:bidi="ar-SA"/>
          </w:rPr>
          <w:lastRenderedPageBreak/>
          <w:t>trattament b’</w:t>
        </w:r>
        <w:r w:rsidRPr="00AC1E9D">
          <w:rPr>
            <w:noProof w:val="0"/>
            <w:szCs w:val="22"/>
            <w:lang w:val="en-GB" w:eastAsia="en-US" w:bidi="ar-SA"/>
          </w:rPr>
          <w:t xml:space="preserve">tirzepatide). </w:t>
        </w:r>
        <w:r>
          <w:rPr>
            <w:noProof w:val="0"/>
            <w:szCs w:val="22"/>
            <w:lang w:val="en-GB" w:eastAsia="en-US" w:bidi="ar-SA"/>
          </w:rPr>
          <w:t xml:space="preserve">Iż-żewġ skopijiet finali primarji kienu l-kompost ta’ </w:t>
        </w:r>
        <w:del w:id="165" w:author="Author">
          <w:r w:rsidDel="00C91AB6">
            <w:rPr>
              <w:noProof w:val="0"/>
              <w:szCs w:val="22"/>
              <w:lang w:val="en-GB" w:eastAsia="en-US" w:bidi="ar-SA"/>
            </w:rPr>
            <w:delText xml:space="preserve">kompost ta’ </w:delText>
          </w:r>
          <w:r w:rsidDel="001F6576">
            <w:rPr>
              <w:noProof w:val="0"/>
              <w:szCs w:val="22"/>
              <w:lang w:val="en-GB" w:eastAsia="en-US" w:bidi="ar-SA"/>
            </w:rPr>
            <w:delText xml:space="preserve">avvenimenti ta’ </w:delText>
          </w:r>
        </w:del>
        <w:r>
          <w:rPr>
            <w:noProof w:val="0"/>
            <w:szCs w:val="22"/>
            <w:lang w:val="en-GB" w:eastAsia="en-US" w:bidi="ar-SA"/>
          </w:rPr>
          <w:t>mewt kardjovaskulari kkonfermat</w:t>
        </w:r>
        <w:del w:id="166" w:author="Author">
          <w:r w:rsidDel="001F6576">
            <w:rPr>
              <w:noProof w:val="0"/>
              <w:szCs w:val="22"/>
              <w:lang w:val="en-GB" w:eastAsia="en-US" w:bidi="ar-SA"/>
            </w:rPr>
            <w:delText>a</w:delText>
          </w:r>
        </w:del>
        <w:r>
          <w:rPr>
            <w:noProof w:val="0"/>
            <w:szCs w:val="22"/>
            <w:lang w:val="en-GB" w:eastAsia="en-US" w:bidi="ar-SA"/>
          </w:rPr>
          <w:t xml:space="preserve"> permezz ta’ aġġudikazzjoni jew ta’ avvenimenti ta’ insuffiċjenza tal-qalb</w:t>
        </w:r>
        <w:r w:rsidRPr="00AC1E9D">
          <w:rPr>
            <w:noProof w:val="0"/>
            <w:szCs w:val="22"/>
            <w:lang w:val="en-US" w:eastAsia="en-US" w:bidi="ar-SA"/>
          </w:rPr>
          <w:t xml:space="preserve">, </w:t>
        </w:r>
        <w:r>
          <w:rPr>
            <w:noProof w:val="0"/>
            <w:szCs w:val="22"/>
            <w:lang w:val="en-US" w:eastAsia="en-US" w:bidi="ar-SA"/>
          </w:rPr>
          <w:t>analizzati bħala ż-żmien għall-ewwel avveniment</w:t>
        </w:r>
        <w:r w:rsidRPr="00AC1E9D">
          <w:rPr>
            <w:noProof w:val="0"/>
            <w:szCs w:val="22"/>
            <w:lang w:val="en-US" w:eastAsia="en-US" w:bidi="ar-SA"/>
          </w:rPr>
          <w:t xml:space="preserve">, </w:t>
        </w:r>
        <w:r>
          <w:rPr>
            <w:noProof w:val="0"/>
            <w:szCs w:val="22"/>
            <w:lang w:val="en-US" w:eastAsia="en-US" w:bidi="ar-SA"/>
          </w:rPr>
          <w:t>u l-bidla mil-linja bażi sa ġimgħa </w:t>
        </w:r>
        <w:r w:rsidRPr="00AC1E9D">
          <w:rPr>
            <w:noProof w:val="0"/>
            <w:szCs w:val="22"/>
            <w:lang w:val="en-US" w:eastAsia="en-US" w:bidi="ar-SA"/>
          </w:rPr>
          <w:t xml:space="preserve">52 </w:t>
        </w:r>
        <w:r>
          <w:rPr>
            <w:noProof w:val="0"/>
            <w:szCs w:val="22"/>
            <w:lang w:val="en-US" w:eastAsia="en-US" w:bidi="ar-SA"/>
          </w:rPr>
          <w:t xml:space="preserve">fil-Punteġġ tas-Sommarju Kliniku tal-Kwestjonarju dwar Kardjomijopatija ta’ </w:t>
        </w:r>
        <w:r w:rsidRPr="00AC1E9D">
          <w:rPr>
            <w:noProof w:val="0"/>
            <w:szCs w:val="22"/>
            <w:lang w:val="en-US" w:eastAsia="en-US" w:bidi="ar-SA"/>
          </w:rPr>
          <w:t>Kansas City (KCCQ-CSS</w:t>
        </w:r>
        <w:r>
          <w:rPr>
            <w:noProof w:val="0"/>
            <w:szCs w:val="22"/>
            <w:lang w:val="en-US" w:eastAsia="en-US" w:bidi="ar-SA"/>
          </w:rPr>
          <w:t xml:space="preserve"> - </w:t>
        </w:r>
        <w:r w:rsidRPr="008D4F0D">
          <w:rPr>
            <w:i/>
            <w:iCs/>
            <w:noProof w:val="0"/>
            <w:szCs w:val="22"/>
            <w:lang w:val="en-US" w:eastAsia="en-US" w:bidi="ar-SA"/>
            <w:rPrChange w:id="167" w:author="Author">
              <w:rPr>
                <w:noProof w:val="0"/>
                <w:szCs w:val="22"/>
                <w:lang w:val="en-US" w:eastAsia="en-US" w:bidi="ar-SA"/>
              </w:rPr>
            </w:rPrChange>
          </w:rPr>
          <w:t>Kansas City Cardiomyopathy Questionnaire Clinical Summary Score</w:t>
        </w:r>
        <w:r w:rsidRPr="00AC1E9D">
          <w:rPr>
            <w:noProof w:val="0"/>
            <w:szCs w:val="22"/>
            <w:lang w:val="en-US" w:eastAsia="en-US" w:bidi="ar-SA"/>
          </w:rPr>
          <w:t xml:space="preserve">). </w:t>
        </w:r>
        <w:r>
          <w:rPr>
            <w:noProof w:val="0"/>
            <w:szCs w:val="22"/>
            <w:lang w:val="en-US" w:eastAsia="en-US" w:bidi="ar-SA"/>
          </w:rPr>
          <w:t>Il-pazjenti kienu ttrattati bl-</w:t>
        </w:r>
        <w:r w:rsidRPr="00AC1E9D">
          <w:rPr>
            <w:noProof w:val="0"/>
            <w:szCs w:val="22"/>
            <w:lang w:val="x-none" w:eastAsia="en-US" w:bidi="ar-SA"/>
          </w:rPr>
          <w:t xml:space="preserve">MTD </w:t>
        </w:r>
        <w:r>
          <w:rPr>
            <w:noProof w:val="0"/>
            <w:szCs w:val="22"/>
            <w:lang w:val="x-none" w:eastAsia="en-US" w:bidi="ar-SA"/>
          </w:rPr>
          <w:t>sa</w:t>
        </w:r>
        <w:r w:rsidRPr="00AC1E9D">
          <w:rPr>
            <w:noProof w:val="0"/>
            <w:szCs w:val="22"/>
            <w:lang w:val="x-none" w:eastAsia="en-US" w:bidi="ar-SA"/>
          </w:rPr>
          <w:t xml:space="preserve"> 15</w:t>
        </w:r>
        <w:r>
          <w:rPr>
            <w:noProof w:val="0"/>
            <w:szCs w:val="22"/>
            <w:lang w:val="x-none" w:eastAsia="en-US" w:bidi="ar-SA"/>
          </w:rPr>
          <w:noBreakHyphen/>
          <w:t>il</w:t>
        </w:r>
        <w:r w:rsidRPr="00AC1E9D">
          <w:rPr>
            <w:noProof w:val="0"/>
            <w:szCs w:val="22"/>
            <w:lang w:val="en-GB" w:eastAsia="en-US" w:bidi="ar-SA"/>
          </w:rPr>
          <w:t> </w:t>
        </w:r>
        <w:r w:rsidRPr="00AC1E9D">
          <w:rPr>
            <w:noProof w:val="0"/>
            <w:szCs w:val="22"/>
            <w:lang w:val="x-none" w:eastAsia="en-US" w:bidi="ar-SA"/>
          </w:rPr>
          <w:t xml:space="preserve">mg </w:t>
        </w:r>
        <w:r>
          <w:rPr>
            <w:noProof w:val="0"/>
            <w:szCs w:val="22"/>
            <w:lang w:val="x-none" w:eastAsia="en-US" w:bidi="ar-SA"/>
          </w:rPr>
          <w:t>ta’</w:t>
        </w:r>
        <w:r w:rsidRPr="00AC1E9D">
          <w:rPr>
            <w:noProof w:val="0"/>
            <w:szCs w:val="22"/>
            <w:lang w:val="x-none" w:eastAsia="en-US" w:bidi="ar-SA"/>
          </w:rPr>
          <w:t xml:space="preserve"> tirzepatide </w:t>
        </w:r>
        <w:r>
          <w:rPr>
            <w:noProof w:val="0"/>
            <w:szCs w:val="22"/>
            <w:lang w:val="x-none" w:eastAsia="en-US" w:bidi="ar-SA"/>
          </w:rPr>
          <w:t>jew</w:t>
        </w:r>
        <w:r w:rsidRPr="00AC1E9D">
          <w:rPr>
            <w:noProof w:val="0"/>
            <w:szCs w:val="22"/>
            <w:lang w:val="x-none" w:eastAsia="en-US" w:bidi="ar-SA"/>
          </w:rPr>
          <w:t xml:space="preserve"> pla</w:t>
        </w:r>
        <w:r>
          <w:rPr>
            <w:noProof w:val="0"/>
            <w:szCs w:val="22"/>
            <w:lang w:val="x-none" w:eastAsia="en-US" w:bidi="ar-SA"/>
          </w:rPr>
          <w:t>ċ</w:t>
        </w:r>
        <w:r w:rsidRPr="00AC1E9D">
          <w:rPr>
            <w:noProof w:val="0"/>
            <w:szCs w:val="22"/>
            <w:lang w:val="x-none" w:eastAsia="en-US" w:bidi="ar-SA"/>
          </w:rPr>
          <w:t xml:space="preserve">ebo, </w:t>
        </w:r>
        <w:r>
          <w:rPr>
            <w:noProof w:val="0"/>
            <w:szCs w:val="22"/>
            <w:lang w:val="x-none" w:eastAsia="en-US" w:bidi="ar-SA"/>
          </w:rPr>
          <w:t>darba fil-ġimgħa</w:t>
        </w:r>
        <w:r w:rsidRPr="00AC1E9D">
          <w:rPr>
            <w:noProof w:val="0"/>
            <w:szCs w:val="22"/>
            <w:lang w:val="x-none" w:eastAsia="en-US" w:bidi="ar-SA"/>
          </w:rPr>
          <w:t xml:space="preserve">, </w:t>
        </w:r>
        <w:r>
          <w:rPr>
            <w:noProof w:val="0"/>
            <w:szCs w:val="22"/>
            <w:lang w:val="x-none" w:eastAsia="en-US" w:bidi="ar-SA"/>
          </w:rPr>
          <w:t xml:space="preserve">u ġew segwiti għal tul ta’ żmien medjan ta’ </w:t>
        </w:r>
        <w:r w:rsidRPr="00AC1E9D">
          <w:rPr>
            <w:noProof w:val="0"/>
            <w:szCs w:val="22"/>
            <w:lang w:val="x-none" w:eastAsia="en-US" w:bidi="ar-SA"/>
          </w:rPr>
          <w:t>104</w:t>
        </w:r>
        <w:r w:rsidRPr="00AC1E9D">
          <w:rPr>
            <w:noProof w:val="0"/>
            <w:szCs w:val="22"/>
            <w:lang w:val="en-GB" w:eastAsia="en-US" w:bidi="ar-SA"/>
          </w:rPr>
          <w:t> </w:t>
        </w:r>
        <w:r>
          <w:rPr>
            <w:noProof w:val="0"/>
            <w:szCs w:val="22"/>
            <w:lang w:val="en-GB" w:eastAsia="en-US" w:bidi="ar-SA"/>
          </w:rPr>
          <w:t>ġimgħat</w:t>
        </w:r>
        <w:r w:rsidRPr="00AC1E9D">
          <w:rPr>
            <w:noProof w:val="0"/>
            <w:szCs w:val="22"/>
            <w:lang w:val="x-none" w:eastAsia="en-US" w:bidi="ar-SA"/>
          </w:rPr>
          <w:t xml:space="preserve">. </w:t>
        </w:r>
      </w:ins>
    </w:p>
    <w:p w14:paraId="5B6ED708" w14:textId="77777777" w:rsidR="00015421" w:rsidRPr="00AC1E9D" w:rsidRDefault="00015421" w:rsidP="00015421">
      <w:pPr>
        <w:spacing w:line="240" w:lineRule="auto"/>
        <w:rPr>
          <w:ins w:id="168" w:author="Author"/>
          <w:noProof w:val="0"/>
          <w:szCs w:val="22"/>
          <w:highlight w:val="yellow"/>
          <w:lang w:val="x-none" w:eastAsia="en-US" w:bidi="ar-SA"/>
        </w:rPr>
      </w:pPr>
    </w:p>
    <w:p w14:paraId="463C348F" w14:textId="77777777" w:rsidR="00015421" w:rsidRPr="00AC1E9D" w:rsidRDefault="00015421" w:rsidP="00015421">
      <w:pPr>
        <w:keepNext/>
        <w:tabs>
          <w:tab w:val="clear" w:pos="567"/>
        </w:tabs>
        <w:autoSpaceDE w:val="0"/>
        <w:autoSpaceDN w:val="0"/>
        <w:adjustRightInd w:val="0"/>
        <w:spacing w:line="240" w:lineRule="auto"/>
        <w:rPr>
          <w:ins w:id="169" w:author="Author"/>
          <w:noProof w:val="0"/>
          <w:color w:val="000000"/>
          <w:szCs w:val="22"/>
          <w:lang w:val="en-GB" w:eastAsia="en-GB" w:bidi="ar-SA"/>
        </w:rPr>
      </w:pPr>
      <w:ins w:id="170" w:author="Author">
        <w:r>
          <w:rPr>
            <w:noProof w:val="0"/>
            <w:color w:val="000000"/>
            <w:szCs w:val="22"/>
            <w:lang w:val="en-GB" w:eastAsia="en-GB" w:bidi="ar-SA"/>
          </w:rPr>
          <w:t xml:space="preserve">Il-pazjenti kellhom medjan ta’ età ta’ </w:t>
        </w:r>
        <w:r w:rsidRPr="00AC1E9D">
          <w:rPr>
            <w:noProof w:val="0"/>
            <w:color w:val="000000"/>
            <w:szCs w:val="22"/>
            <w:lang w:val="en-GB" w:eastAsia="en-GB" w:bidi="ar-SA"/>
          </w:rPr>
          <w:t>65.2</w:t>
        </w:r>
        <w:r w:rsidRPr="00AC1E9D">
          <w:rPr>
            <w:noProof w:val="0"/>
            <w:szCs w:val="22"/>
            <w:lang w:val="en-GB" w:eastAsia="en-GB" w:bidi="ar-SA"/>
          </w:rPr>
          <w:t> </w:t>
        </w:r>
        <w:r>
          <w:rPr>
            <w:noProof w:val="0"/>
            <w:color w:val="000000"/>
            <w:szCs w:val="22"/>
            <w:lang w:val="en-GB" w:eastAsia="en-GB" w:bidi="ar-SA"/>
          </w:rPr>
          <w:t>sena</w:t>
        </w:r>
        <w:r w:rsidRPr="00AC1E9D">
          <w:rPr>
            <w:noProof w:val="0"/>
            <w:color w:val="000000"/>
            <w:szCs w:val="22"/>
            <w:lang w:val="en-GB" w:eastAsia="en-GB" w:bidi="ar-SA"/>
          </w:rPr>
          <w:t>, 21.0</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kellhom età ta’</w:t>
        </w:r>
        <w:r w:rsidRPr="00AC1E9D">
          <w:rPr>
            <w:noProof w:val="0"/>
            <w:color w:val="000000"/>
            <w:szCs w:val="22"/>
            <w:lang w:val="en-GB" w:eastAsia="en-GB" w:bidi="ar-SA"/>
          </w:rPr>
          <w:t xml:space="preserve"> 75</w:t>
        </w:r>
        <w:r w:rsidRPr="00AC1E9D">
          <w:rPr>
            <w:noProof w:val="0"/>
            <w:szCs w:val="22"/>
            <w:lang w:val="en-GB" w:eastAsia="en-GB" w:bidi="ar-SA"/>
          </w:rPr>
          <w:t> </w:t>
        </w:r>
        <w:r>
          <w:rPr>
            <w:noProof w:val="0"/>
            <w:color w:val="000000"/>
            <w:szCs w:val="22"/>
            <w:lang w:val="en-GB" w:eastAsia="en-GB" w:bidi="ar-SA"/>
          </w:rPr>
          <w:t>sena jew akbar</w:t>
        </w:r>
        <w:r w:rsidRPr="00AC1E9D">
          <w:rPr>
            <w:noProof w:val="0"/>
            <w:color w:val="000000"/>
            <w:szCs w:val="22"/>
            <w:lang w:val="en-GB" w:eastAsia="en-GB" w:bidi="ar-SA"/>
          </w:rPr>
          <w:t xml:space="preserve">, </w:t>
        </w:r>
        <w:r>
          <w:rPr>
            <w:noProof w:val="0"/>
            <w:color w:val="000000"/>
            <w:szCs w:val="22"/>
            <w:lang w:val="en-GB" w:eastAsia="en-GB" w:bidi="ar-SA"/>
          </w:rPr>
          <w:t>u</w:t>
        </w:r>
        <w:r w:rsidRPr="00AC1E9D">
          <w:rPr>
            <w:noProof w:val="0"/>
            <w:color w:val="000000"/>
            <w:szCs w:val="22"/>
            <w:lang w:val="en-GB" w:eastAsia="en-GB" w:bidi="ar-SA"/>
          </w:rPr>
          <w:t xml:space="preserve"> 53.8</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kienu nisa</w:t>
        </w:r>
        <w:r w:rsidRPr="00AC1E9D">
          <w:rPr>
            <w:noProof w:val="0"/>
            <w:color w:val="000000"/>
            <w:szCs w:val="22"/>
            <w:lang w:val="en-GB" w:eastAsia="en-GB" w:bidi="ar-SA"/>
          </w:rPr>
          <w:t xml:space="preserve">. </w:t>
        </w:r>
        <w:r>
          <w:rPr>
            <w:noProof w:val="0"/>
            <w:color w:val="000000"/>
            <w:szCs w:val="22"/>
            <w:lang w:val="en-GB" w:eastAsia="en-GB" w:bidi="ar-SA"/>
          </w:rPr>
          <w:t>Fiż-żmien tal-għażla arbitrarja</w:t>
        </w:r>
        <w:r w:rsidRPr="00AC1E9D">
          <w:rPr>
            <w:noProof w:val="0"/>
            <w:color w:val="000000"/>
            <w:szCs w:val="22"/>
            <w:lang w:val="en-GB" w:eastAsia="en-GB" w:bidi="ar-SA"/>
          </w:rPr>
          <w:t>, 72.5</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 xml:space="preserve">tal-pazjenti kienu klassifikati bħala </w:t>
        </w:r>
        <w:r w:rsidRPr="00AC1E9D">
          <w:rPr>
            <w:noProof w:val="0"/>
            <w:color w:val="000000"/>
            <w:szCs w:val="22"/>
            <w:lang w:val="en-GB" w:eastAsia="en-GB" w:bidi="ar-SA"/>
          </w:rPr>
          <w:t xml:space="preserve">NYHA </w:t>
        </w:r>
        <w:r>
          <w:rPr>
            <w:noProof w:val="0"/>
            <w:color w:val="000000"/>
            <w:szCs w:val="22"/>
            <w:lang w:val="en-GB" w:eastAsia="en-GB" w:bidi="ar-SA"/>
          </w:rPr>
          <w:t>ta’ Klassi</w:t>
        </w:r>
        <w:r w:rsidRPr="00AC1E9D">
          <w:rPr>
            <w:noProof w:val="0"/>
            <w:szCs w:val="22"/>
            <w:lang w:val="en-GB" w:eastAsia="en-GB" w:bidi="ar-SA"/>
          </w:rPr>
          <w:t> </w:t>
        </w:r>
        <w:r w:rsidRPr="00AC1E9D">
          <w:rPr>
            <w:noProof w:val="0"/>
            <w:color w:val="000000"/>
            <w:szCs w:val="22"/>
            <w:lang w:val="en-GB" w:eastAsia="en-GB" w:bidi="ar-SA"/>
          </w:rPr>
          <w:t>II, 27.5</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bħala Klassi</w:t>
        </w:r>
        <w:r w:rsidRPr="00AC1E9D">
          <w:rPr>
            <w:noProof w:val="0"/>
            <w:szCs w:val="22"/>
            <w:lang w:val="en-GB" w:eastAsia="en-GB" w:bidi="ar-SA"/>
          </w:rPr>
          <w:t> </w:t>
        </w:r>
        <w:r w:rsidRPr="00AC1E9D">
          <w:rPr>
            <w:noProof w:val="0"/>
            <w:color w:val="000000"/>
            <w:szCs w:val="22"/>
            <w:lang w:val="en-GB" w:eastAsia="en-GB" w:bidi="ar-SA"/>
          </w:rPr>
          <w:t xml:space="preserve">III/IV, </w:t>
        </w:r>
        <w:r>
          <w:rPr>
            <w:noProof w:val="0"/>
            <w:color w:val="000000"/>
            <w:szCs w:val="22"/>
            <w:lang w:val="en-GB" w:eastAsia="en-GB" w:bidi="ar-SA"/>
          </w:rPr>
          <w:t>u</w:t>
        </w:r>
        <w:r w:rsidRPr="00AC1E9D">
          <w:rPr>
            <w:noProof w:val="0"/>
            <w:color w:val="000000"/>
            <w:szCs w:val="22"/>
            <w:lang w:val="en-GB" w:eastAsia="en-GB" w:bidi="ar-SA"/>
          </w:rPr>
          <w:t xml:space="preserve"> 48.2</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 xml:space="preserve">kellhom </w:t>
        </w:r>
        <w:r w:rsidRPr="00AC1E9D">
          <w:rPr>
            <w:noProof w:val="0"/>
            <w:color w:val="000000"/>
            <w:szCs w:val="22"/>
            <w:lang w:val="en-GB" w:eastAsia="en-GB" w:bidi="ar-SA"/>
          </w:rPr>
          <w:t xml:space="preserve">T2DM. </w:t>
        </w:r>
        <w:r>
          <w:rPr>
            <w:noProof w:val="0"/>
            <w:color w:val="000000"/>
            <w:szCs w:val="22"/>
            <w:lang w:val="en-GB" w:eastAsia="en-GB" w:bidi="ar-SA"/>
          </w:rPr>
          <w:t>Il-medja tal-</w:t>
        </w:r>
        <w:r w:rsidRPr="00AC1E9D">
          <w:rPr>
            <w:noProof w:val="0"/>
            <w:color w:val="000000"/>
            <w:szCs w:val="22"/>
            <w:lang w:val="en-GB" w:eastAsia="en-GB" w:bidi="ar-SA"/>
          </w:rPr>
          <w:t xml:space="preserve">BMI </w:t>
        </w:r>
        <w:r>
          <w:rPr>
            <w:noProof w:val="0"/>
            <w:color w:val="000000"/>
            <w:szCs w:val="22"/>
            <w:lang w:val="en-GB" w:eastAsia="en-GB" w:bidi="ar-SA"/>
          </w:rPr>
          <w:t xml:space="preserve">fil-linja bażi kienet </w:t>
        </w:r>
        <w:r w:rsidRPr="00AC1E9D">
          <w:rPr>
            <w:noProof w:val="0"/>
            <w:color w:val="000000"/>
            <w:szCs w:val="22"/>
            <w:lang w:val="en-GB" w:eastAsia="en-GB" w:bidi="ar-SA"/>
          </w:rPr>
          <w:t>38.2</w:t>
        </w:r>
        <w:r w:rsidRPr="00AC1E9D">
          <w:rPr>
            <w:noProof w:val="0"/>
            <w:szCs w:val="22"/>
            <w:lang w:val="en-GB" w:eastAsia="en-GB" w:bidi="ar-SA"/>
          </w:rPr>
          <w:t> </w:t>
        </w:r>
        <w:r w:rsidRPr="00AC1E9D">
          <w:rPr>
            <w:noProof w:val="0"/>
            <w:color w:val="000000"/>
            <w:szCs w:val="22"/>
            <w:lang w:val="en-GB" w:eastAsia="en-GB" w:bidi="ar-SA"/>
          </w:rPr>
          <w:t>kg/m</w:t>
        </w:r>
        <w:r w:rsidRPr="00AC1E9D">
          <w:rPr>
            <w:noProof w:val="0"/>
            <w:color w:val="000000"/>
            <w:szCs w:val="22"/>
            <w:vertAlign w:val="superscript"/>
            <w:lang w:val="en-GB" w:eastAsia="en-GB" w:bidi="ar-SA"/>
          </w:rPr>
          <w:t>2</w:t>
        </w:r>
        <w:r w:rsidRPr="00AC1E9D">
          <w:rPr>
            <w:noProof w:val="0"/>
            <w:color w:val="000000"/>
            <w:szCs w:val="22"/>
            <w:lang w:val="en-GB" w:eastAsia="en-GB" w:bidi="ar-SA"/>
          </w:rPr>
          <w:t xml:space="preserve">, </w:t>
        </w:r>
        <w:r>
          <w:rPr>
            <w:noProof w:val="0"/>
            <w:color w:val="000000"/>
            <w:szCs w:val="22"/>
            <w:lang w:val="en-GB" w:eastAsia="en-GB" w:bidi="ar-SA"/>
          </w:rPr>
          <w:t>u l-medjan ta’</w:t>
        </w:r>
        <w:r w:rsidRPr="00AC1E9D">
          <w:rPr>
            <w:noProof w:val="0"/>
            <w:color w:val="000000"/>
            <w:szCs w:val="22"/>
            <w:lang w:val="en-GB" w:eastAsia="en-GB" w:bidi="ar-SA"/>
          </w:rPr>
          <w:t xml:space="preserve"> eGFR </w:t>
        </w:r>
        <w:r>
          <w:rPr>
            <w:noProof w:val="0"/>
            <w:color w:val="000000"/>
            <w:szCs w:val="22"/>
            <w:lang w:val="en-GB" w:eastAsia="en-GB" w:bidi="ar-SA"/>
          </w:rPr>
          <w:t>kien</w:t>
        </w:r>
        <w:r w:rsidRPr="00AC1E9D">
          <w:rPr>
            <w:noProof w:val="0"/>
            <w:color w:val="000000"/>
            <w:szCs w:val="22"/>
            <w:lang w:val="en-GB" w:eastAsia="en-GB" w:bidi="ar-SA"/>
          </w:rPr>
          <w:t xml:space="preserve"> 62.0</w:t>
        </w:r>
        <w:r w:rsidRPr="00AC1E9D">
          <w:rPr>
            <w:noProof w:val="0"/>
            <w:szCs w:val="22"/>
            <w:lang w:val="en-GB" w:eastAsia="en-GB" w:bidi="ar-SA"/>
          </w:rPr>
          <w:t> </w:t>
        </w:r>
        <w:r w:rsidRPr="00AC1E9D">
          <w:rPr>
            <w:noProof w:val="0"/>
            <w:color w:val="000000"/>
            <w:szCs w:val="22"/>
            <w:lang w:val="en-GB" w:eastAsia="en-GB" w:bidi="ar-SA"/>
          </w:rPr>
          <w:t>mL/min/1.73</w:t>
        </w:r>
        <w:r w:rsidRPr="00AC1E9D">
          <w:rPr>
            <w:noProof w:val="0"/>
            <w:szCs w:val="22"/>
            <w:lang w:val="en-GB" w:eastAsia="en-GB" w:bidi="ar-SA"/>
          </w:rPr>
          <w:t> </w:t>
        </w:r>
        <w:r w:rsidRPr="00AC1E9D">
          <w:rPr>
            <w:noProof w:val="0"/>
            <w:color w:val="000000"/>
            <w:szCs w:val="22"/>
            <w:lang w:val="en-GB" w:eastAsia="en-GB" w:bidi="ar-SA"/>
          </w:rPr>
          <w:t>m</w:t>
        </w:r>
        <w:r w:rsidRPr="00AC1E9D">
          <w:rPr>
            <w:noProof w:val="0"/>
            <w:color w:val="000000"/>
            <w:szCs w:val="22"/>
            <w:vertAlign w:val="superscript"/>
            <w:lang w:val="en-GB" w:eastAsia="en-GB" w:bidi="ar-SA"/>
          </w:rPr>
          <w:t>2</w:t>
        </w:r>
        <w:r w:rsidRPr="00AC1E9D">
          <w:rPr>
            <w:noProof w:val="0"/>
            <w:color w:val="000000"/>
            <w:szCs w:val="22"/>
            <w:lang w:val="en-GB" w:eastAsia="en-GB" w:bidi="ar-SA"/>
          </w:rPr>
          <w:t xml:space="preserve">. </w:t>
        </w:r>
        <w:r>
          <w:rPr>
            <w:noProof w:val="0"/>
            <w:color w:val="000000"/>
            <w:szCs w:val="22"/>
            <w:lang w:val="en-GB" w:eastAsia="en-GB" w:bidi="ar-SA"/>
          </w:rPr>
          <w:t>It-terapija tal-insuffiċjenza tal-qalb fil-linja bażi kienet tinkludi inibituri tas-sistema tar-</w:t>
        </w:r>
        <w:r w:rsidRPr="00AC1E9D">
          <w:rPr>
            <w:noProof w:val="0"/>
            <w:color w:val="000000"/>
            <w:szCs w:val="22"/>
            <w:lang w:val="en-GB" w:eastAsia="en-GB" w:bidi="ar-SA"/>
          </w:rPr>
          <w:t>renin-angiotensin (80.4</w:t>
        </w:r>
        <w:r w:rsidRPr="00AC1E9D">
          <w:rPr>
            <w:noProof w:val="0"/>
            <w:szCs w:val="22"/>
            <w:lang w:val="en-GB" w:eastAsia="en-GB" w:bidi="ar-SA"/>
          </w:rPr>
          <w:t> </w:t>
        </w:r>
        <w:r w:rsidRPr="00AC1E9D">
          <w:rPr>
            <w:noProof w:val="0"/>
            <w:color w:val="000000"/>
            <w:szCs w:val="22"/>
            <w:lang w:val="en-GB" w:eastAsia="en-GB" w:bidi="ar-SA"/>
          </w:rPr>
          <w:t>%), di</w:t>
        </w:r>
        <w:r>
          <w:rPr>
            <w:noProof w:val="0"/>
            <w:color w:val="000000"/>
            <w:szCs w:val="22"/>
            <w:lang w:val="en-GB" w:eastAsia="en-GB" w:bidi="ar-SA"/>
          </w:rPr>
          <w:t>juretiċi</w:t>
        </w:r>
        <w:r w:rsidRPr="00AC1E9D">
          <w:rPr>
            <w:noProof w:val="0"/>
            <w:color w:val="000000"/>
            <w:szCs w:val="22"/>
            <w:lang w:val="en-GB" w:eastAsia="en-GB" w:bidi="ar-SA"/>
          </w:rPr>
          <w:t xml:space="preserve"> (73.6</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 xml:space="preserve">imblokkaturi tar-riċetturi beta </w:t>
        </w:r>
        <w:r w:rsidRPr="00AC1E9D">
          <w:rPr>
            <w:noProof w:val="0"/>
            <w:color w:val="000000"/>
            <w:szCs w:val="22"/>
            <w:lang w:val="en-GB" w:eastAsia="en-GB" w:bidi="ar-SA"/>
          </w:rPr>
          <w:t>(69.5</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 xml:space="preserve">antagonisti tar-riċetturi mineralokortikojd </w:t>
        </w:r>
        <w:r w:rsidRPr="00AC1E9D">
          <w:rPr>
            <w:noProof w:val="0"/>
            <w:color w:val="000000"/>
            <w:szCs w:val="22"/>
            <w:lang w:val="en-GB" w:eastAsia="en-GB" w:bidi="ar-SA"/>
          </w:rPr>
          <w:t>(35.0</w:t>
        </w:r>
        <w:r w:rsidRPr="00AC1E9D">
          <w:rPr>
            <w:noProof w:val="0"/>
            <w:szCs w:val="22"/>
            <w:lang w:val="en-GB" w:eastAsia="en-GB" w:bidi="ar-SA"/>
          </w:rPr>
          <w:t> </w:t>
        </w:r>
        <w:r w:rsidRPr="00AC1E9D">
          <w:rPr>
            <w:noProof w:val="0"/>
            <w:color w:val="000000"/>
            <w:szCs w:val="22"/>
            <w:lang w:val="en-GB" w:eastAsia="en-GB" w:bidi="ar-SA"/>
          </w:rPr>
          <w:t xml:space="preserve">%), </w:t>
        </w:r>
        <w:r>
          <w:rPr>
            <w:noProof w:val="0"/>
            <w:color w:val="000000"/>
            <w:szCs w:val="22"/>
            <w:lang w:val="en-GB" w:eastAsia="en-GB" w:bidi="ar-SA"/>
          </w:rPr>
          <w:t>u</w:t>
        </w:r>
        <w:r w:rsidRPr="00AC1E9D">
          <w:rPr>
            <w:noProof w:val="0"/>
            <w:color w:val="000000"/>
            <w:szCs w:val="22"/>
            <w:lang w:val="en-GB" w:eastAsia="en-GB" w:bidi="ar-SA"/>
          </w:rPr>
          <w:t xml:space="preserve"> 17.2</w:t>
        </w:r>
        <w:r w:rsidRPr="00AC1E9D">
          <w:rPr>
            <w:noProof w:val="0"/>
            <w:szCs w:val="22"/>
            <w:lang w:val="en-GB" w:eastAsia="en-GB" w:bidi="ar-SA"/>
          </w:rPr>
          <w:t> </w:t>
        </w:r>
        <w:r w:rsidRPr="00AC1E9D">
          <w:rPr>
            <w:noProof w:val="0"/>
            <w:color w:val="000000"/>
            <w:szCs w:val="22"/>
            <w:lang w:val="en-GB" w:eastAsia="en-GB" w:bidi="ar-SA"/>
          </w:rPr>
          <w:t>% u</w:t>
        </w:r>
        <w:r>
          <w:rPr>
            <w:noProof w:val="0"/>
            <w:color w:val="000000"/>
            <w:szCs w:val="22"/>
            <w:lang w:val="en-GB" w:eastAsia="en-GB" w:bidi="ar-SA"/>
          </w:rPr>
          <w:t xml:space="preserve">żaw </w:t>
        </w:r>
        <w:r w:rsidRPr="00AC1E9D">
          <w:rPr>
            <w:noProof w:val="0"/>
            <w:color w:val="000000"/>
            <w:szCs w:val="22"/>
            <w:lang w:val="en-GB" w:eastAsia="en-GB" w:bidi="ar-SA"/>
          </w:rPr>
          <w:t xml:space="preserve">SGLT2i. </w:t>
        </w:r>
      </w:ins>
    </w:p>
    <w:p w14:paraId="0EB925F2" w14:textId="77777777" w:rsidR="00015421" w:rsidRPr="00AC1E9D" w:rsidRDefault="00015421" w:rsidP="00015421">
      <w:pPr>
        <w:keepNext/>
        <w:tabs>
          <w:tab w:val="clear" w:pos="567"/>
        </w:tabs>
        <w:autoSpaceDE w:val="0"/>
        <w:autoSpaceDN w:val="0"/>
        <w:adjustRightInd w:val="0"/>
        <w:spacing w:line="240" w:lineRule="auto"/>
        <w:rPr>
          <w:ins w:id="171" w:author="Author"/>
          <w:noProof w:val="0"/>
          <w:color w:val="000000"/>
          <w:szCs w:val="22"/>
          <w:lang w:val="en-GB" w:eastAsia="en-GB" w:bidi="ar-SA"/>
        </w:rPr>
      </w:pPr>
    </w:p>
    <w:p w14:paraId="6FF18024" w14:textId="77777777" w:rsidR="00015421" w:rsidRDefault="00015421" w:rsidP="00015421">
      <w:pPr>
        <w:tabs>
          <w:tab w:val="clear" w:pos="567"/>
        </w:tabs>
        <w:autoSpaceDE w:val="0"/>
        <w:autoSpaceDN w:val="0"/>
        <w:adjustRightInd w:val="0"/>
        <w:spacing w:line="240" w:lineRule="auto"/>
        <w:rPr>
          <w:ins w:id="172" w:author="Author"/>
          <w:noProof w:val="0"/>
          <w:color w:val="000000"/>
          <w:szCs w:val="22"/>
          <w:lang w:val="en-GB" w:eastAsia="en-GB" w:bidi="ar-SA"/>
        </w:rPr>
      </w:pPr>
      <w:ins w:id="173" w:author="Author">
        <w:r w:rsidRPr="00AC1E9D">
          <w:rPr>
            <w:noProof w:val="0"/>
            <w:color w:val="000000"/>
            <w:szCs w:val="22"/>
            <w:lang w:val="en-GB" w:eastAsia="en-GB" w:bidi="ar-SA"/>
          </w:rPr>
          <w:t xml:space="preserve">Tirzepatide </w:t>
        </w:r>
        <w:r>
          <w:rPr>
            <w:noProof w:val="0"/>
            <w:color w:val="000000"/>
            <w:szCs w:val="22"/>
            <w:lang w:val="en-GB" w:eastAsia="en-GB" w:bidi="ar-SA"/>
          </w:rPr>
          <w:t xml:space="preserve">wera superjorità meta mqabbel mal-plaċebo fit-tnaqqis tar-riskju ta’ insuffiċjenza tal-qalb li tmur għall-agħar </w:t>
        </w:r>
        <w:del w:id="174" w:author="Author">
          <w:r w:rsidDel="00C91AB6">
            <w:rPr>
              <w:noProof w:val="0"/>
              <w:color w:val="000000"/>
              <w:szCs w:val="22"/>
              <w:lang w:val="en-GB" w:eastAsia="en-GB" w:bidi="ar-SA"/>
            </w:rPr>
            <w:delText>stmat</w:delText>
          </w:r>
        </w:del>
        <w:r>
          <w:rPr>
            <w:noProof w:val="0"/>
            <w:color w:val="000000"/>
            <w:szCs w:val="22"/>
            <w:lang w:val="en-GB" w:eastAsia="en-GB" w:bidi="ar-SA"/>
          </w:rPr>
          <w:t xml:space="preserve">evalwat bħala l-kompost ta’ mewt kardjovaskulari jew </w:t>
        </w:r>
        <w:del w:id="175" w:author="Author">
          <w:r w:rsidDel="00C91AB6">
            <w:rPr>
              <w:noProof w:val="0"/>
              <w:color w:val="000000"/>
              <w:szCs w:val="22"/>
              <w:lang w:val="en-GB" w:eastAsia="en-GB" w:bidi="ar-SA"/>
            </w:rPr>
            <w:delText>avveniment ta’</w:delText>
          </w:r>
        </w:del>
        <w:r>
          <w:rPr>
            <w:noProof w:val="0"/>
            <w:color w:val="000000"/>
            <w:szCs w:val="22"/>
            <w:lang w:val="en-GB" w:eastAsia="en-GB" w:bidi="ar-SA"/>
          </w:rPr>
          <w:t>ta’ avveniment ta’ insuffiċjenza tal-qalb</w:t>
        </w:r>
        <w:r w:rsidRPr="00AC1E9D">
          <w:rPr>
            <w:noProof w:val="0"/>
            <w:color w:val="000000"/>
            <w:szCs w:val="22"/>
            <w:lang w:val="en-GB" w:eastAsia="en-GB" w:bidi="ar-SA"/>
          </w:rPr>
          <w:t xml:space="preserve">, </w:t>
        </w:r>
        <w:r>
          <w:rPr>
            <w:noProof w:val="0"/>
            <w:color w:val="000000"/>
            <w:szCs w:val="22"/>
            <w:lang w:val="en-GB" w:eastAsia="en-GB" w:bidi="ar-SA"/>
          </w:rPr>
          <w:t>iddefinit bħala rikoverar l-isptar għal insuffiċjenza tal-qalb</w:t>
        </w:r>
        <w:r w:rsidRPr="00AC1E9D">
          <w:rPr>
            <w:noProof w:val="0"/>
            <w:color w:val="000000"/>
            <w:szCs w:val="22"/>
            <w:lang w:val="en-GB" w:eastAsia="en-GB" w:bidi="ar-SA"/>
          </w:rPr>
          <w:t xml:space="preserve">, </w:t>
        </w:r>
        <w:r>
          <w:rPr>
            <w:noProof w:val="0"/>
            <w:color w:val="000000"/>
            <w:szCs w:val="22"/>
            <w:lang w:val="en-GB" w:eastAsia="en-GB" w:bidi="ar-SA"/>
          </w:rPr>
          <w:t>visti urġenti għal insuffiċjenza tal-qalb</w:t>
        </w:r>
        <w:r w:rsidRPr="00AC1E9D">
          <w:rPr>
            <w:noProof w:val="0"/>
            <w:color w:val="000000"/>
            <w:szCs w:val="22"/>
            <w:lang w:val="en-GB" w:eastAsia="en-GB" w:bidi="ar-SA"/>
          </w:rPr>
          <w:t xml:space="preserve">, </w:t>
        </w:r>
        <w:r>
          <w:rPr>
            <w:noProof w:val="0"/>
            <w:color w:val="000000"/>
            <w:szCs w:val="22"/>
            <w:lang w:val="en-GB" w:eastAsia="en-GB" w:bidi="ar-SA"/>
          </w:rPr>
          <w:t xml:space="preserve">jew intensifikazzjoni tad-dijuretiċi mill-ħalq għal insuffiċjenza tal-qalb li tmur għall-agħar </w:t>
        </w:r>
        <w:r w:rsidRPr="00AC1E9D">
          <w:rPr>
            <w:noProof w:val="0"/>
            <w:color w:val="000000"/>
            <w:szCs w:val="22"/>
            <w:lang w:val="en-GB" w:eastAsia="en-GB" w:bidi="ar-SA"/>
          </w:rPr>
          <w:t>(</w:t>
        </w:r>
        <w:r>
          <w:rPr>
            <w:noProof w:val="0"/>
            <w:color w:val="000000"/>
            <w:szCs w:val="22"/>
            <w:lang w:val="en-GB" w:eastAsia="en-GB" w:bidi="ar-SA"/>
          </w:rPr>
          <w:t>ara Figura</w:t>
        </w:r>
        <w:r w:rsidRPr="00AC1E9D">
          <w:rPr>
            <w:noProof w:val="0"/>
            <w:color w:val="000000"/>
            <w:szCs w:val="22"/>
            <w:lang w:val="en-GB" w:eastAsia="en-GB" w:bidi="ar-SA"/>
          </w:rPr>
          <w:t xml:space="preserve"> 1</w:t>
        </w:r>
        <w:del w:id="176" w:author="Author">
          <w:r w:rsidRPr="00AC1E9D" w:rsidDel="000A1FAF">
            <w:rPr>
              <w:noProof w:val="0"/>
              <w:color w:val="000000"/>
              <w:szCs w:val="22"/>
              <w:lang w:val="en-GB" w:eastAsia="en-GB" w:bidi="ar-SA"/>
            </w:rPr>
            <w:delText>1</w:delText>
          </w:r>
        </w:del>
        <w:r>
          <w:rPr>
            <w:noProof w:val="0"/>
            <w:color w:val="000000"/>
            <w:szCs w:val="22"/>
            <w:lang w:val="en-GB" w:eastAsia="en-GB" w:bidi="ar-SA"/>
          </w:rPr>
          <w:t>2</w:t>
        </w:r>
        <w:r w:rsidRPr="00AC1E9D">
          <w:rPr>
            <w:noProof w:val="0"/>
            <w:color w:val="000000"/>
            <w:szCs w:val="22"/>
            <w:lang w:val="en-GB" w:eastAsia="en-GB" w:bidi="ar-SA"/>
          </w:rPr>
          <w:t xml:space="preserve"> </w:t>
        </w:r>
        <w:r>
          <w:rPr>
            <w:noProof w:val="0"/>
            <w:color w:val="000000"/>
            <w:szCs w:val="22"/>
            <w:lang w:val="en-GB" w:eastAsia="en-GB" w:bidi="ar-SA"/>
          </w:rPr>
          <w:t>u</w:t>
        </w:r>
        <w:r w:rsidRPr="00AC1E9D">
          <w:rPr>
            <w:noProof w:val="0"/>
            <w:color w:val="000000"/>
            <w:szCs w:val="22"/>
            <w:lang w:val="en-GB" w:eastAsia="en-GB" w:bidi="ar-SA"/>
          </w:rPr>
          <w:t xml:space="preserve"> Tab</w:t>
        </w:r>
        <w:r>
          <w:rPr>
            <w:noProof w:val="0"/>
            <w:color w:val="000000"/>
            <w:szCs w:val="22"/>
            <w:lang w:val="en-GB" w:eastAsia="en-GB" w:bidi="ar-SA"/>
          </w:rPr>
          <w:t>ella</w:t>
        </w:r>
        <w:r w:rsidRPr="00AC1E9D">
          <w:rPr>
            <w:noProof w:val="0"/>
            <w:color w:val="000000"/>
            <w:szCs w:val="22"/>
            <w:lang w:val="en-GB" w:eastAsia="en-GB" w:bidi="ar-SA"/>
          </w:rPr>
          <w:t xml:space="preserve"> 1</w:t>
        </w:r>
        <w:del w:id="177" w:author="Author">
          <w:r w:rsidRPr="00AC1E9D" w:rsidDel="000A1FAF">
            <w:rPr>
              <w:noProof w:val="0"/>
              <w:color w:val="000000"/>
              <w:szCs w:val="22"/>
              <w:lang w:val="en-GB" w:eastAsia="en-GB" w:bidi="ar-SA"/>
            </w:rPr>
            <w:delText>3</w:delText>
          </w:r>
        </w:del>
        <w:r>
          <w:rPr>
            <w:noProof w:val="0"/>
            <w:color w:val="000000"/>
            <w:szCs w:val="22"/>
            <w:lang w:val="en-GB" w:eastAsia="en-GB" w:bidi="ar-SA"/>
          </w:rPr>
          <w:t>4</w:t>
        </w:r>
        <w:r w:rsidRPr="00AC1E9D">
          <w:rPr>
            <w:noProof w:val="0"/>
            <w:color w:val="000000"/>
            <w:szCs w:val="22"/>
            <w:lang w:val="en-GB" w:eastAsia="en-GB" w:bidi="ar-SA"/>
          </w:rPr>
          <w:t xml:space="preserve">). </w:t>
        </w:r>
      </w:ins>
    </w:p>
    <w:p w14:paraId="10296AE7" w14:textId="77777777" w:rsidR="00AB7557" w:rsidRDefault="00AB7557" w:rsidP="00015421">
      <w:pPr>
        <w:tabs>
          <w:tab w:val="clear" w:pos="567"/>
        </w:tabs>
        <w:autoSpaceDE w:val="0"/>
        <w:autoSpaceDN w:val="0"/>
        <w:adjustRightInd w:val="0"/>
        <w:spacing w:line="240" w:lineRule="auto"/>
        <w:rPr>
          <w:ins w:id="178" w:author="Author"/>
          <w:noProof w:val="0"/>
          <w:color w:val="000000"/>
          <w:szCs w:val="22"/>
          <w:lang w:val="x-none" w:eastAsia="en-GB" w:bidi="ar-SA"/>
        </w:rPr>
      </w:pPr>
    </w:p>
    <w:p w14:paraId="7238CB53" w14:textId="23B2D445" w:rsidR="00AB7557" w:rsidRPr="00AB7557" w:rsidRDefault="00AB7557" w:rsidP="00AB7557">
      <w:pPr>
        <w:widowControl w:val="0"/>
        <w:tabs>
          <w:tab w:val="clear" w:pos="567"/>
        </w:tabs>
        <w:autoSpaceDE w:val="0"/>
        <w:autoSpaceDN w:val="0"/>
        <w:spacing w:line="240" w:lineRule="auto"/>
        <w:rPr>
          <w:ins w:id="179" w:author="Author"/>
          <w:rFonts w:eastAsia="Arial" w:hAnsi="Arial" w:cs="Arial"/>
          <w:noProof w:val="0"/>
          <w:sz w:val="19"/>
          <w:szCs w:val="19"/>
          <w:lang w:val="en-US" w:eastAsia="en-US" w:bidi="ar-SA"/>
        </w:rPr>
      </w:pPr>
    </w:p>
    <w:p w14:paraId="583E76CE" w14:textId="5C0F5EED" w:rsidR="00015421" w:rsidRDefault="00D91E07" w:rsidP="00015421">
      <w:pPr>
        <w:keepNext/>
        <w:tabs>
          <w:tab w:val="clear" w:pos="567"/>
        </w:tabs>
        <w:autoSpaceDE w:val="0"/>
        <w:autoSpaceDN w:val="0"/>
        <w:adjustRightInd w:val="0"/>
        <w:spacing w:line="240" w:lineRule="auto"/>
        <w:rPr>
          <w:noProof w:val="0"/>
          <w:color w:val="000000"/>
          <w:szCs w:val="22"/>
          <w:lang w:val="en-GB" w:eastAsia="en-GB" w:bidi="ar-SA"/>
        </w:rPr>
      </w:pPr>
      <w:r w:rsidRPr="00D91E07">
        <w:rPr>
          <w:color w:val="000000"/>
          <w:szCs w:val="22"/>
          <w:lang w:val="en-GB" w:eastAsia="en-GB" w:bidi="ar-SA"/>
        </w:rPr>
        <w:lastRenderedPageBreak/>
        <w:drawing>
          <wp:inline distT="0" distB="0" distL="0" distR="0" wp14:anchorId="54B98D01" wp14:editId="07EA2107">
            <wp:extent cx="5850890" cy="3053080"/>
            <wp:effectExtent l="0" t="0" r="0" b="0"/>
            <wp:docPr id="1470966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6515" name=""/>
                    <pic:cNvPicPr/>
                  </pic:nvPicPr>
                  <pic:blipFill>
                    <a:blip r:embed="rId25"/>
                    <a:stretch>
                      <a:fillRect/>
                    </a:stretch>
                  </pic:blipFill>
                  <pic:spPr>
                    <a:xfrm>
                      <a:off x="0" y="0"/>
                      <a:ext cx="5850890" cy="3053080"/>
                    </a:xfrm>
                    <a:prstGeom prst="rect">
                      <a:avLst/>
                    </a:prstGeom>
                  </pic:spPr>
                </pic:pic>
              </a:graphicData>
            </a:graphic>
          </wp:inline>
        </w:drawing>
      </w:r>
      <w:ins w:id="180" w:author="Author">
        <w:del w:id="181" w:author="Author">
          <w:r w:rsidR="00015421" w:rsidDel="00706676">
            <w:rPr>
              <w:color w:val="000000"/>
              <w:szCs w:val="22"/>
              <w:lang w:val="en-GB" w:eastAsia="en-GB" w:bidi="ar-SA"/>
            </w:rPr>
            <mc:AlternateContent>
              <mc:Choice Requires="wps">
                <w:drawing>
                  <wp:anchor distT="0" distB="0" distL="114300" distR="114300" simplePos="0" relativeHeight="251730432" behindDoc="0" locked="0" layoutInCell="1" allowOverlap="1" wp14:anchorId="28F19E6E" wp14:editId="5857B162">
                    <wp:simplePos x="0" y="0"/>
                    <wp:positionH relativeFrom="margin">
                      <wp:align>left</wp:align>
                    </wp:positionH>
                    <wp:positionV relativeFrom="paragraph">
                      <wp:posOffset>2668083</wp:posOffset>
                    </wp:positionV>
                    <wp:extent cx="1326593" cy="132139"/>
                    <wp:effectExtent l="0" t="0" r="6985" b="1270"/>
                    <wp:wrapNone/>
                    <wp:docPr id="568408498" name="Text Box 2"/>
                    <wp:cNvGraphicFramePr/>
                    <a:graphic xmlns:a="http://schemas.openxmlformats.org/drawingml/2006/main">
                      <a:graphicData uri="http://schemas.microsoft.com/office/word/2010/wordprocessingShape">
                        <wps:wsp>
                          <wps:cNvSpPr txBox="1"/>
                          <wps:spPr>
                            <a:xfrm>
                              <a:off x="0" y="0"/>
                              <a:ext cx="1326593" cy="132139"/>
                            </a:xfrm>
                            <a:prstGeom prst="rect">
                              <a:avLst/>
                            </a:prstGeom>
                            <a:solidFill>
                              <a:sysClr val="window" lastClr="FFFFFF"/>
                            </a:solidFill>
                            <a:ln w="6350">
                              <a:noFill/>
                            </a:ln>
                          </wps:spPr>
                          <wps:txbx>
                            <w:txbxContent>
                              <w:p w14:paraId="68087DCB" w14:textId="77777777" w:rsidR="00015421" w:rsidRPr="008D4F0D" w:rsidRDefault="00015421">
                                <w:pPr>
                                  <w:spacing w:line="240" w:lineRule="auto"/>
                                  <w:rPr>
                                    <w:rFonts w:asciiTheme="minorHAnsi" w:hAnsiTheme="minorHAnsi" w:cstheme="minorHAnsi"/>
                                    <w:sz w:val="12"/>
                                    <w:szCs w:val="12"/>
                                    <w:lang w:val="en-GB"/>
                                    <w:rPrChange w:id="182" w:author="Author">
                                      <w:rPr/>
                                    </w:rPrChange>
                                  </w:rPr>
                                  <w:pPrChange w:id="183" w:author="Author">
                                    <w:pPr/>
                                  </w:pPrChange>
                                </w:pPr>
                                <w:ins w:id="184" w:author="Author">
                                  <w:r>
                                    <w:rPr>
                                      <w:rFonts w:asciiTheme="minorHAnsi" w:hAnsiTheme="minorHAnsi" w:cstheme="minorHAnsi"/>
                                      <w:sz w:val="12"/>
                                      <w:szCs w:val="12"/>
                                      <w:lang w:val="en-GB"/>
                                    </w:rPr>
                                    <w:t>Kumulattiv</w:t>
                                  </w:r>
                                  <w:r w:rsidRPr="00922D6F">
                                    <w:rPr>
                                      <w:rFonts w:asciiTheme="minorHAnsi" w:hAnsiTheme="minorHAnsi" w:cstheme="minorHAnsi"/>
                                      <w:i/>
                                      <w:iCs/>
                                      <w:sz w:val="12"/>
                                      <w:szCs w:val="12"/>
                                      <w:lang w:val="en-GB"/>
                                    </w:rPr>
                                    <w:t xml:space="preserve"> </w:t>
                                  </w:r>
                                  <w:r w:rsidRPr="008D4F0D">
                                    <w:rPr>
                                      <w:rFonts w:asciiTheme="minorHAnsi" w:hAnsiTheme="minorHAnsi" w:cstheme="minorHAnsi"/>
                                      <w:i/>
                                      <w:iCs/>
                                      <w:sz w:val="12"/>
                                      <w:szCs w:val="12"/>
                                      <w:lang w:val="en-GB"/>
                                      <w:rPrChange w:id="185" w:author="Author">
                                        <w:rPr>
                                          <w:rFonts w:asciiTheme="minorHAnsi" w:hAnsiTheme="minorHAnsi" w:cstheme="minorHAnsi"/>
                                          <w:sz w:val="12"/>
                                          <w:szCs w:val="12"/>
                                          <w:lang w:val="en-GB"/>
                                        </w:rPr>
                                      </w:rPrChange>
                                    </w:rPr>
                                    <w:t>#</w:t>
                                  </w:r>
                                  <w:r>
                                    <w:rPr>
                                      <w:rFonts w:asciiTheme="minorHAnsi" w:hAnsiTheme="minorHAnsi" w:cstheme="minorHAnsi"/>
                                      <w:sz w:val="12"/>
                                      <w:szCs w:val="12"/>
                                      <w:lang w:val="en-GB"/>
                                    </w:rPr>
                                    <w:t xml:space="preserve"> Parteċipanti b’Avvenimenti</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9E6E" id="Text Box 2" o:spid="_x0000_s1153" type="#_x0000_t202" style="position:absolute;margin-left:0;margin-top:210.1pt;width:104.45pt;height:10.4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" fillcolor="window" stroked="f" strokeweight=".5pt">
                    <v:textbox inset="0,0,0,0">
                      <w:txbxContent>
                        <w:p w14:paraId="68087DCB" w14:textId="77777777" w:rsidR="00015421" w:rsidRPr="008D4F0D" w:rsidRDefault="00015421">
                          <w:pPr>
                            <w:spacing w:line="240" w:lineRule="auto"/>
                            <w:rPr>
                              <w:rFonts w:asciiTheme="minorHAnsi" w:hAnsiTheme="minorHAnsi" w:cstheme="minorHAnsi"/>
                              <w:sz w:val="12"/>
                              <w:szCs w:val="12"/>
                              <w:lang w:val="en-GB"/>
                              <w:rPrChange w:id="186" w:author="Author">
                                <w:rPr/>
                              </w:rPrChange>
                            </w:rPr>
                            <w:pPrChange w:id="187" w:author="Author">
                              <w:pPr/>
                            </w:pPrChange>
                          </w:pPr>
                          <w:ins w:id="188" w:author="Author">
                            <w:r>
                              <w:rPr>
                                <w:rFonts w:asciiTheme="minorHAnsi" w:hAnsiTheme="minorHAnsi" w:cstheme="minorHAnsi"/>
                                <w:sz w:val="12"/>
                                <w:szCs w:val="12"/>
                                <w:lang w:val="en-GB"/>
                              </w:rPr>
                              <w:t>Kumulattiv</w:t>
                            </w:r>
                            <w:r w:rsidRPr="00922D6F">
                              <w:rPr>
                                <w:rFonts w:asciiTheme="minorHAnsi" w:hAnsiTheme="minorHAnsi" w:cstheme="minorHAnsi"/>
                                <w:i/>
                                <w:iCs/>
                                <w:sz w:val="12"/>
                                <w:szCs w:val="12"/>
                                <w:lang w:val="en-GB"/>
                              </w:rPr>
                              <w:t xml:space="preserve"> </w:t>
                            </w:r>
                            <w:r w:rsidRPr="008D4F0D">
                              <w:rPr>
                                <w:rFonts w:asciiTheme="minorHAnsi" w:hAnsiTheme="minorHAnsi" w:cstheme="minorHAnsi"/>
                                <w:i/>
                                <w:iCs/>
                                <w:sz w:val="12"/>
                                <w:szCs w:val="12"/>
                                <w:lang w:val="en-GB"/>
                                <w:rPrChange w:id="189" w:author="Author">
                                  <w:rPr>
                                    <w:rFonts w:asciiTheme="minorHAnsi" w:hAnsiTheme="minorHAnsi" w:cstheme="minorHAnsi"/>
                                    <w:sz w:val="12"/>
                                    <w:szCs w:val="12"/>
                                    <w:lang w:val="en-GB"/>
                                  </w:rPr>
                                </w:rPrChange>
                              </w:rPr>
                              <w:t>#</w:t>
                            </w:r>
                            <w:r>
                              <w:rPr>
                                <w:rFonts w:asciiTheme="minorHAnsi" w:hAnsiTheme="minorHAnsi" w:cstheme="minorHAnsi"/>
                                <w:sz w:val="12"/>
                                <w:szCs w:val="12"/>
                                <w:lang w:val="en-GB"/>
                              </w:rPr>
                              <w:t xml:space="preserve"> Parteċipanti b’Avvenimenti</w:t>
                            </w:r>
                          </w:ins>
                        </w:p>
                      </w:txbxContent>
                    </v:textbox>
                    <w10:wrap anchorx="margin"/>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9408" behindDoc="0" locked="0" layoutInCell="1" allowOverlap="1" wp14:anchorId="373CEB1F" wp14:editId="3714DB08">
                    <wp:simplePos x="0" y="0"/>
                    <wp:positionH relativeFrom="margin">
                      <wp:align>left</wp:align>
                    </wp:positionH>
                    <wp:positionV relativeFrom="paragraph">
                      <wp:posOffset>2366593</wp:posOffset>
                    </wp:positionV>
                    <wp:extent cx="729406" cy="132139"/>
                    <wp:effectExtent l="0" t="0" r="0" b="1270"/>
                    <wp:wrapNone/>
                    <wp:docPr id="1023662314" name="Text Box 2"/>
                    <wp:cNvGraphicFramePr/>
                    <a:graphic xmlns:a="http://schemas.openxmlformats.org/drawingml/2006/main">
                      <a:graphicData uri="http://schemas.microsoft.com/office/word/2010/wordprocessingShape">
                        <wps:wsp>
                          <wps:cNvSpPr txBox="1"/>
                          <wps:spPr>
                            <a:xfrm>
                              <a:off x="0" y="0"/>
                              <a:ext cx="729406" cy="132139"/>
                            </a:xfrm>
                            <a:prstGeom prst="rect">
                              <a:avLst/>
                            </a:prstGeom>
                            <a:solidFill>
                              <a:sysClr val="window" lastClr="FFFFFF"/>
                            </a:solidFill>
                            <a:ln w="6350">
                              <a:noFill/>
                            </a:ln>
                          </wps:spPr>
                          <wps:txbx>
                            <w:txbxContent>
                              <w:p w14:paraId="1E906533" w14:textId="77777777" w:rsidR="00015421" w:rsidRPr="008D4F0D" w:rsidRDefault="00015421">
                                <w:pPr>
                                  <w:spacing w:line="240" w:lineRule="auto"/>
                                  <w:rPr>
                                    <w:rFonts w:asciiTheme="minorHAnsi" w:hAnsiTheme="minorHAnsi" w:cstheme="minorHAnsi"/>
                                    <w:sz w:val="12"/>
                                    <w:szCs w:val="12"/>
                                    <w:lang w:val="en-GB"/>
                                    <w:rPrChange w:id="190" w:author="Author">
                                      <w:rPr/>
                                    </w:rPrChange>
                                  </w:rPr>
                                  <w:pPrChange w:id="191" w:author="Author">
                                    <w:pPr/>
                                  </w:pPrChange>
                                </w:pPr>
                                <w:ins w:id="192" w:author="Author">
                                  <w:r w:rsidRPr="008D4F0D">
                                    <w:rPr>
                                      <w:rFonts w:asciiTheme="minorHAnsi" w:hAnsiTheme="minorHAnsi" w:cstheme="minorHAnsi"/>
                                      <w:i/>
                                      <w:iCs/>
                                      <w:sz w:val="12"/>
                                      <w:szCs w:val="12"/>
                                      <w:lang w:val="en-GB"/>
                                      <w:rPrChange w:id="193" w:author="Author">
                                        <w:rPr>
                                          <w:rFonts w:asciiTheme="minorHAnsi" w:hAnsiTheme="minorHAnsi" w:cstheme="minorHAnsi"/>
                                          <w:sz w:val="12"/>
                                          <w:szCs w:val="12"/>
                                          <w:lang w:val="en-GB"/>
                                        </w:rPr>
                                      </w:rPrChange>
                                    </w:rPr>
                                    <w:t>#</w:t>
                                  </w:r>
                                  <w:r>
                                    <w:rPr>
                                      <w:rFonts w:asciiTheme="minorHAnsi" w:hAnsiTheme="minorHAnsi" w:cstheme="minorHAnsi"/>
                                      <w:sz w:val="12"/>
                                      <w:szCs w:val="12"/>
                                      <w:lang w:val="en-GB"/>
                                    </w:rPr>
                                    <w:t xml:space="preserve"> Parteċipanti f’Riskju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EB1F" id="_x0000_s1154" type="#_x0000_t202" style="position:absolute;margin-left:0;margin-top:186.35pt;width:57.45pt;height:10.4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" fillcolor="window" stroked="f" strokeweight=".5pt">
                    <v:textbox inset="0,0,0,0">
                      <w:txbxContent>
                        <w:p w14:paraId="1E906533" w14:textId="77777777" w:rsidR="00015421" w:rsidRPr="008D4F0D" w:rsidRDefault="00015421">
                          <w:pPr>
                            <w:spacing w:line="240" w:lineRule="auto"/>
                            <w:rPr>
                              <w:rFonts w:asciiTheme="minorHAnsi" w:hAnsiTheme="minorHAnsi" w:cstheme="minorHAnsi"/>
                              <w:sz w:val="12"/>
                              <w:szCs w:val="12"/>
                              <w:lang w:val="en-GB"/>
                              <w:rPrChange w:id="194" w:author="Author">
                                <w:rPr/>
                              </w:rPrChange>
                            </w:rPr>
                            <w:pPrChange w:id="195" w:author="Author">
                              <w:pPr/>
                            </w:pPrChange>
                          </w:pPr>
                          <w:ins w:id="196" w:author="Author">
                            <w:r w:rsidRPr="008D4F0D">
                              <w:rPr>
                                <w:rFonts w:asciiTheme="minorHAnsi" w:hAnsiTheme="minorHAnsi" w:cstheme="minorHAnsi"/>
                                <w:i/>
                                <w:iCs/>
                                <w:sz w:val="12"/>
                                <w:szCs w:val="12"/>
                                <w:lang w:val="en-GB"/>
                                <w:rPrChange w:id="197" w:author="Author">
                                  <w:rPr>
                                    <w:rFonts w:asciiTheme="minorHAnsi" w:hAnsiTheme="minorHAnsi" w:cstheme="minorHAnsi"/>
                                    <w:sz w:val="12"/>
                                    <w:szCs w:val="12"/>
                                    <w:lang w:val="en-GB"/>
                                  </w:rPr>
                                </w:rPrChange>
                              </w:rPr>
                              <w:t>#</w:t>
                            </w:r>
                            <w:r>
                              <w:rPr>
                                <w:rFonts w:asciiTheme="minorHAnsi" w:hAnsiTheme="minorHAnsi" w:cstheme="minorHAnsi"/>
                                <w:sz w:val="12"/>
                                <w:szCs w:val="12"/>
                                <w:lang w:val="en-GB"/>
                              </w:rPr>
                              <w:t xml:space="preserve"> Parteċipanti f’Riskju </w:t>
                            </w:r>
                          </w:ins>
                        </w:p>
                      </w:txbxContent>
                    </v:textbox>
                    <w10:wrap anchorx="margin"/>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8384" behindDoc="0" locked="0" layoutInCell="1" allowOverlap="1" wp14:anchorId="3623826C" wp14:editId="0B4F2BC6">
                    <wp:simplePos x="0" y="0"/>
                    <wp:positionH relativeFrom="column">
                      <wp:posOffset>193679</wp:posOffset>
                    </wp:positionH>
                    <wp:positionV relativeFrom="paragraph">
                      <wp:posOffset>2864026</wp:posOffset>
                    </wp:positionV>
                    <wp:extent cx="316846" cy="95063"/>
                    <wp:effectExtent l="0" t="0" r="7620" b="635"/>
                    <wp:wrapNone/>
                    <wp:docPr id="1727972092" name="Text Box 2"/>
                    <wp:cNvGraphicFramePr/>
                    <a:graphic xmlns:a="http://schemas.openxmlformats.org/drawingml/2006/main">
                      <a:graphicData uri="http://schemas.microsoft.com/office/word/2010/wordprocessingShape">
                        <wps:wsp>
                          <wps:cNvSpPr txBox="1"/>
                          <wps:spPr>
                            <a:xfrm>
                              <a:off x="0" y="0"/>
                              <a:ext cx="316846" cy="95063"/>
                            </a:xfrm>
                            <a:prstGeom prst="rect">
                              <a:avLst/>
                            </a:prstGeom>
                            <a:solidFill>
                              <a:sysClr val="window" lastClr="FFFFFF"/>
                            </a:solidFill>
                            <a:ln w="6350">
                              <a:noFill/>
                            </a:ln>
                          </wps:spPr>
                          <wps:txbx>
                            <w:txbxContent>
                              <w:p w14:paraId="6B0401F2" w14:textId="77777777" w:rsidR="00015421" w:rsidRPr="008D4F0D" w:rsidRDefault="00015421">
                                <w:pPr>
                                  <w:spacing w:line="240" w:lineRule="auto"/>
                                  <w:rPr>
                                    <w:rFonts w:asciiTheme="minorHAnsi" w:hAnsiTheme="minorHAnsi" w:cstheme="minorHAnsi"/>
                                    <w:sz w:val="12"/>
                                    <w:szCs w:val="12"/>
                                    <w:lang w:val="en-GB"/>
                                    <w:rPrChange w:id="198" w:author="Author">
                                      <w:rPr/>
                                    </w:rPrChange>
                                  </w:rPr>
                                  <w:pPrChange w:id="199" w:author="Author">
                                    <w:pPr/>
                                  </w:pPrChange>
                                </w:pPr>
                                <w:ins w:id="200" w:author="Author">
                                  <w:r w:rsidRPr="008D4F0D">
                                    <w:rPr>
                                      <w:rFonts w:asciiTheme="minorHAnsi" w:hAnsiTheme="minorHAnsi" w:cstheme="minorHAnsi"/>
                                      <w:sz w:val="12"/>
                                      <w:szCs w:val="12"/>
                                      <w:lang w:val="en-GB"/>
                                      <w:rPrChange w:id="201" w:author="Author">
                                        <w:rPr>
                                          <w:sz w:val="16"/>
                                          <w:szCs w:val="16"/>
                                          <w:lang w:val="en-GB"/>
                                        </w:rPr>
                                      </w:rPrChange>
                                    </w:rPr>
                                    <w:t>Plaċebo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826C" id="_x0000_s1155" type="#_x0000_t202" style="position:absolute;margin-left:15.25pt;margin-top:225.5pt;width:24.95pt;height: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" fillcolor="window" stroked="f" strokeweight=".5pt">
                    <v:textbox inset="0,0,0,0">
                      <w:txbxContent>
                        <w:p w14:paraId="6B0401F2" w14:textId="77777777" w:rsidR="00015421" w:rsidRPr="008D4F0D" w:rsidRDefault="00015421">
                          <w:pPr>
                            <w:spacing w:line="240" w:lineRule="auto"/>
                            <w:rPr>
                              <w:rFonts w:asciiTheme="minorHAnsi" w:hAnsiTheme="minorHAnsi" w:cstheme="minorHAnsi"/>
                              <w:sz w:val="12"/>
                              <w:szCs w:val="12"/>
                              <w:lang w:val="en-GB"/>
                              <w:rPrChange w:id="202" w:author="Author">
                                <w:rPr/>
                              </w:rPrChange>
                            </w:rPr>
                            <w:pPrChange w:id="203" w:author="Author">
                              <w:pPr/>
                            </w:pPrChange>
                          </w:pPr>
                          <w:ins w:id="204" w:author="Author">
                            <w:r w:rsidRPr="008D4F0D">
                              <w:rPr>
                                <w:rFonts w:asciiTheme="minorHAnsi" w:hAnsiTheme="minorHAnsi" w:cstheme="minorHAnsi"/>
                                <w:sz w:val="12"/>
                                <w:szCs w:val="12"/>
                                <w:lang w:val="en-GB"/>
                                <w:rPrChange w:id="205" w:author="Author">
                                  <w:rPr>
                                    <w:sz w:val="16"/>
                                    <w:szCs w:val="16"/>
                                    <w:lang w:val="en-GB"/>
                                  </w:rPr>
                                </w:rPrChange>
                              </w:rPr>
                              <w:t>Plaċebo</w:t>
                            </w:r>
                          </w:ins>
                        </w:p>
                      </w:txbxContent>
                    </v:textbox>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7360" behindDoc="0" locked="0" layoutInCell="1" allowOverlap="1" wp14:anchorId="774F09CB" wp14:editId="2E3799CC">
                    <wp:simplePos x="0" y="0"/>
                    <wp:positionH relativeFrom="column">
                      <wp:posOffset>198964</wp:posOffset>
                    </wp:positionH>
                    <wp:positionV relativeFrom="paragraph">
                      <wp:posOffset>2589178</wp:posOffset>
                    </wp:positionV>
                    <wp:extent cx="316846" cy="100425"/>
                    <wp:effectExtent l="0" t="0" r="7620" b="0"/>
                    <wp:wrapNone/>
                    <wp:docPr id="1081959578" name="Text Box 2"/>
                    <wp:cNvGraphicFramePr/>
                    <a:graphic xmlns:a="http://schemas.openxmlformats.org/drawingml/2006/main">
                      <a:graphicData uri="http://schemas.microsoft.com/office/word/2010/wordprocessingShape">
                        <wps:wsp>
                          <wps:cNvSpPr txBox="1"/>
                          <wps:spPr>
                            <a:xfrm>
                              <a:off x="0" y="0"/>
                              <a:ext cx="316846" cy="100425"/>
                            </a:xfrm>
                            <a:prstGeom prst="rect">
                              <a:avLst/>
                            </a:prstGeom>
                            <a:solidFill>
                              <a:sysClr val="window" lastClr="FFFFFF"/>
                            </a:solidFill>
                            <a:ln w="6350">
                              <a:noFill/>
                            </a:ln>
                          </wps:spPr>
                          <wps:txbx>
                            <w:txbxContent>
                              <w:p w14:paraId="065848FE" w14:textId="77777777" w:rsidR="00015421" w:rsidRPr="008D4F0D" w:rsidRDefault="00015421">
                                <w:pPr>
                                  <w:spacing w:line="240" w:lineRule="auto"/>
                                  <w:rPr>
                                    <w:rFonts w:asciiTheme="minorHAnsi" w:hAnsiTheme="minorHAnsi" w:cstheme="minorHAnsi"/>
                                    <w:sz w:val="12"/>
                                    <w:szCs w:val="12"/>
                                    <w:lang w:val="en-GB"/>
                                    <w:rPrChange w:id="206" w:author="Author">
                                      <w:rPr/>
                                    </w:rPrChange>
                                  </w:rPr>
                                  <w:pPrChange w:id="207" w:author="Author">
                                    <w:pPr/>
                                  </w:pPrChange>
                                </w:pPr>
                                <w:ins w:id="208" w:author="Author">
                                  <w:r w:rsidRPr="008D4F0D">
                                    <w:rPr>
                                      <w:rFonts w:asciiTheme="minorHAnsi" w:hAnsiTheme="minorHAnsi" w:cstheme="minorHAnsi"/>
                                      <w:sz w:val="12"/>
                                      <w:szCs w:val="12"/>
                                      <w:lang w:val="en-GB"/>
                                      <w:rPrChange w:id="209" w:author="Author">
                                        <w:rPr>
                                          <w:sz w:val="16"/>
                                          <w:szCs w:val="16"/>
                                          <w:lang w:val="en-GB"/>
                                        </w:rPr>
                                      </w:rPrChange>
                                    </w:rPr>
                                    <w:t>Plaċebo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09CB" id="_x0000_s1156" type="#_x0000_t202" style="position:absolute;margin-left:15.65pt;margin-top:203.85pt;width:24.95pt;height:7.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" fillcolor="window" stroked="f" strokeweight=".5pt">
                    <v:textbox inset="0,0,0,0">
                      <w:txbxContent>
                        <w:p w14:paraId="065848FE" w14:textId="77777777" w:rsidR="00015421" w:rsidRPr="008D4F0D" w:rsidRDefault="00015421">
                          <w:pPr>
                            <w:spacing w:line="240" w:lineRule="auto"/>
                            <w:rPr>
                              <w:rFonts w:asciiTheme="minorHAnsi" w:hAnsiTheme="minorHAnsi" w:cstheme="minorHAnsi"/>
                              <w:sz w:val="12"/>
                              <w:szCs w:val="12"/>
                              <w:lang w:val="en-GB"/>
                              <w:rPrChange w:id="210" w:author="Author">
                                <w:rPr/>
                              </w:rPrChange>
                            </w:rPr>
                            <w:pPrChange w:id="211" w:author="Author">
                              <w:pPr/>
                            </w:pPrChange>
                          </w:pPr>
                          <w:ins w:id="212" w:author="Author">
                            <w:r w:rsidRPr="008D4F0D">
                              <w:rPr>
                                <w:rFonts w:asciiTheme="minorHAnsi" w:hAnsiTheme="minorHAnsi" w:cstheme="minorHAnsi"/>
                                <w:sz w:val="12"/>
                                <w:szCs w:val="12"/>
                                <w:lang w:val="en-GB"/>
                                <w:rPrChange w:id="213" w:author="Author">
                                  <w:rPr>
                                    <w:sz w:val="16"/>
                                    <w:szCs w:val="16"/>
                                    <w:lang w:val="en-GB"/>
                                  </w:rPr>
                                </w:rPrChange>
                              </w:rPr>
                              <w:t>Plaċebo</w:t>
                            </w:r>
                          </w:ins>
                        </w:p>
                      </w:txbxContent>
                    </v:textbox>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6336" behindDoc="0" locked="0" layoutInCell="1" allowOverlap="1" wp14:anchorId="2613F410" wp14:editId="6686D231">
                    <wp:simplePos x="0" y="0"/>
                    <wp:positionH relativeFrom="column">
                      <wp:posOffset>2244126</wp:posOffset>
                    </wp:positionH>
                    <wp:positionV relativeFrom="paragraph">
                      <wp:posOffset>2271432</wp:posOffset>
                    </wp:positionV>
                    <wp:extent cx="2103649" cy="163063"/>
                    <wp:effectExtent l="0" t="0" r="0" b="8890"/>
                    <wp:wrapNone/>
                    <wp:docPr id="118099039" name="Text Box 2"/>
                    <wp:cNvGraphicFramePr/>
                    <a:graphic xmlns:a="http://schemas.openxmlformats.org/drawingml/2006/main">
                      <a:graphicData uri="http://schemas.microsoft.com/office/word/2010/wordprocessingShape">
                        <wps:wsp>
                          <wps:cNvSpPr txBox="1"/>
                          <wps:spPr>
                            <a:xfrm>
                              <a:off x="0" y="0"/>
                              <a:ext cx="2103649" cy="163063"/>
                            </a:xfrm>
                            <a:prstGeom prst="rect">
                              <a:avLst/>
                            </a:prstGeom>
                            <a:solidFill>
                              <a:sysClr val="window" lastClr="FFFFFF"/>
                            </a:solidFill>
                            <a:ln w="6350">
                              <a:noFill/>
                            </a:ln>
                          </wps:spPr>
                          <wps:txbx>
                            <w:txbxContent>
                              <w:p w14:paraId="67C28260" w14:textId="77777777" w:rsidR="00015421" w:rsidRPr="008D4F0D" w:rsidRDefault="00015421">
                                <w:pPr>
                                  <w:spacing w:line="240" w:lineRule="auto"/>
                                  <w:rPr>
                                    <w:rFonts w:asciiTheme="minorHAnsi" w:hAnsiTheme="minorHAnsi" w:cstheme="minorHAnsi"/>
                                    <w:b/>
                                    <w:bCs/>
                                    <w:sz w:val="16"/>
                                    <w:szCs w:val="16"/>
                                    <w:lang w:val="en-GB"/>
                                    <w:rPrChange w:id="214" w:author="Author">
                                      <w:rPr/>
                                    </w:rPrChange>
                                  </w:rPr>
                                  <w:pPrChange w:id="215" w:author="Author">
                                    <w:pPr/>
                                  </w:pPrChange>
                                </w:pPr>
                                <w:ins w:id="216" w:author="Author">
                                  <w:r w:rsidRPr="008D4F0D">
                                    <w:rPr>
                                      <w:rFonts w:asciiTheme="minorHAnsi" w:hAnsiTheme="minorHAnsi" w:cstheme="minorHAnsi"/>
                                      <w:b/>
                                      <w:bCs/>
                                      <w:sz w:val="16"/>
                                      <w:szCs w:val="16"/>
                                      <w:lang w:val="en-GB"/>
                                      <w:rPrChange w:id="217" w:author="Author">
                                        <w:rPr>
                                          <w:rFonts w:asciiTheme="minorHAnsi" w:hAnsiTheme="minorHAnsi" w:cstheme="minorHAnsi"/>
                                          <w:sz w:val="16"/>
                                          <w:szCs w:val="16"/>
                                          <w:lang w:val="en-GB"/>
                                        </w:rPr>
                                      </w:rPrChange>
                                    </w:rPr>
                                    <w:t>Żmien mill-Għażla Arbitrarja (Ġimgħa)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F410" id="_x0000_s1157" type="#_x0000_t202" style="position:absolute;margin-left:176.7pt;margin-top:178.85pt;width:165.65pt;height:12.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" fillcolor="window" stroked="f" strokeweight=".5pt">
                    <v:textbox inset="0,0,0,0">
                      <w:txbxContent>
                        <w:p w14:paraId="67C28260" w14:textId="77777777" w:rsidR="00015421" w:rsidRPr="008D4F0D" w:rsidRDefault="00015421">
                          <w:pPr>
                            <w:spacing w:line="240" w:lineRule="auto"/>
                            <w:rPr>
                              <w:rFonts w:asciiTheme="minorHAnsi" w:hAnsiTheme="minorHAnsi" w:cstheme="minorHAnsi"/>
                              <w:b/>
                              <w:bCs/>
                              <w:sz w:val="16"/>
                              <w:szCs w:val="16"/>
                              <w:lang w:val="en-GB"/>
                              <w:rPrChange w:id="218" w:author="Author">
                                <w:rPr/>
                              </w:rPrChange>
                            </w:rPr>
                            <w:pPrChange w:id="219" w:author="Author">
                              <w:pPr/>
                            </w:pPrChange>
                          </w:pPr>
                          <w:ins w:id="220" w:author="Author">
                            <w:r w:rsidRPr="008D4F0D">
                              <w:rPr>
                                <w:rFonts w:asciiTheme="minorHAnsi" w:hAnsiTheme="minorHAnsi" w:cstheme="minorHAnsi"/>
                                <w:b/>
                                <w:bCs/>
                                <w:sz w:val="16"/>
                                <w:szCs w:val="16"/>
                                <w:lang w:val="en-GB"/>
                                <w:rPrChange w:id="221" w:author="Author">
                                  <w:rPr>
                                    <w:rFonts w:asciiTheme="minorHAnsi" w:hAnsiTheme="minorHAnsi" w:cstheme="minorHAnsi"/>
                                    <w:sz w:val="16"/>
                                    <w:szCs w:val="16"/>
                                    <w:lang w:val="en-GB"/>
                                  </w:rPr>
                                </w:rPrChange>
                              </w:rPr>
                              <w:t>Żmien mill-Għażla Arbitrarja (Ġimgħa)</w:t>
                            </w:r>
                          </w:ins>
                        </w:p>
                      </w:txbxContent>
                    </v:textbox>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5312" behindDoc="0" locked="0" layoutInCell="1" allowOverlap="1" wp14:anchorId="5D3A8D79" wp14:editId="2A523579">
                    <wp:simplePos x="0" y="0"/>
                    <wp:positionH relativeFrom="column">
                      <wp:posOffset>2682893</wp:posOffset>
                    </wp:positionH>
                    <wp:positionV relativeFrom="paragraph">
                      <wp:posOffset>120632</wp:posOffset>
                    </wp:positionV>
                    <wp:extent cx="316846" cy="105711"/>
                    <wp:effectExtent l="0" t="0" r="7620" b="8890"/>
                    <wp:wrapNone/>
                    <wp:docPr id="571490386" name="Text Box 2"/>
                    <wp:cNvGraphicFramePr/>
                    <a:graphic xmlns:a="http://schemas.openxmlformats.org/drawingml/2006/main">
                      <a:graphicData uri="http://schemas.microsoft.com/office/word/2010/wordprocessingShape">
                        <wps:wsp>
                          <wps:cNvSpPr txBox="1"/>
                          <wps:spPr>
                            <a:xfrm>
                              <a:off x="0" y="0"/>
                              <a:ext cx="316846" cy="105711"/>
                            </a:xfrm>
                            <a:prstGeom prst="rect">
                              <a:avLst/>
                            </a:prstGeom>
                            <a:solidFill>
                              <a:sysClr val="window" lastClr="FFFFFF"/>
                            </a:solidFill>
                            <a:ln w="6350">
                              <a:noFill/>
                            </a:ln>
                          </wps:spPr>
                          <wps:txbx>
                            <w:txbxContent>
                              <w:p w14:paraId="109865C8" w14:textId="77777777" w:rsidR="00015421" w:rsidRPr="008D4F0D" w:rsidRDefault="00015421">
                                <w:pPr>
                                  <w:spacing w:line="240" w:lineRule="auto"/>
                                  <w:rPr>
                                    <w:rFonts w:asciiTheme="minorHAnsi" w:hAnsiTheme="minorHAnsi" w:cstheme="minorHAnsi"/>
                                    <w:sz w:val="12"/>
                                    <w:szCs w:val="12"/>
                                    <w:lang w:val="en-GB"/>
                                    <w:rPrChange w:id="222" w:author="Author">
                                      <w:rPr/>
                                    </w:rPrChange>
                                  </w:rPr>
                                  <w:pPrChange w:id="223" w:author="Author">
                                    <w:pPr/>
                                  </w:pPrChange>
                                </w:pPr>
                                <w:ins w:id="224" w:author="Author">
                                  <w:r>
                                    <w:rPr>
                                      <w:rFonts w:asciiTheme="minorHAnsi" w:hAnsiTheme="minorHAnsi" w:cstheme="minorHAnsi"/>
                                      <w:sz w:val="12"/>
                                      <w:szCs w:val="12"/>
                                      <w:lang w:val="en-GB"/>
                                    </w:rPr>
                                    <w:t>valur-p</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8D79" id="_x0000_s1158" type="#_x0000_t202" style="position:absolute;margin-left:211.25pt;margin-top:9.5pt;width:24.95pt;height:8.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" fillcolor="window" stroked="f" strokeweight=".5pt">
                    <v:textbox inset="0,0,0,0">
                      <w:txbxContent>
                        <w:p w14:paraId="109865C8" w14:textId="77777777" w:rsidR="00015421" w:rsidRPr="008D4F0D" w:rsidRDefault="00015421">
                          <w:pPr>
                            <w:spacing w:line="240" w:lineRule="auto"/>
                            <w:rPr>
                              <w:rFonts w:asciiTheme="minorHAnsi" w:hAnsiTheme="minorHAnsi" w:cstheme="minorHAnsi"/>
                              <w:sz w:val="12"/>
                              <w:szCs w:val="12"/>
                              <w:lang w:val="en-GB"/>
                              <w:rPrChange w:id="225" w:author="Author">
                                <w:rPr/>
                              </w:rPrChange>
                            </w:rPr>
                            <w:pPrChange w:id="226" w:author="Author">
                              <w:pPr/>
                            </w:pPrChange>
                          </w:pPr>
                          <w:ins w:id="227" w:author="Author">
                            <w:r>
                              <w:rPr>
                                <w:rFonts w:asciiTheme="minorHAnsi" w:hAnsiTheme="minorHAnsi" w:cstheme="minorHAnsi"/>
                                <w:sz w:val="12"/>
                                <w:szCs w:val="12"/>
                                <w:lang w:val="en-GB"/>
                              </w:rPr>
                              <w:t>valur-p</w:t>
                            </w:r>
                          </w:ins>
                        </w:p>
                      </w:txbxContent>
                    </v:textbox>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4288" behindDoc="0" locked="0" layoutInCell="1" allowOverlap="1" wp14:anchorId="2EDA269E" wp14:editId="02085611">
                    <wp:simplePos x="0" y="0"/>
                    <wp:positionH relativeFrom="column">
                      <wp:posOffset>1176791</wp:posOffset>
                    </wp:positionH>
                    <wp:positionV relativeFrom="paragraph">
                      <wp:posOffset>321677</wp:posOffset>
                    </wp:positionV>
                    <wp:extent cx="316846" cy="163063"/>
                    <wp:effectExtent l="0" t="0" r="7620" b="8890"/>
                    <wp:wrapNone/>
                    <wp:docPr id="640870892" name="Text Box 2"/>
                    <wp:cNvGraphicFramePr/>
                    <a:graphic xmlns:a="http://schemas.openxmlformats.org/drawingml/2006/main">
                      <a:graphicData uri="http://schemas.microsoft.com/office/word/2010/wordprocessingShape">
                        <wps:wsp>
                          <wps:cNvSpPr txBox="1"/>
                          <wps:spPr>
                            <a:xfrm>
                              <a:off x="0" y="0"/>
                              <a:ext cx="316846" cy="163063"/>
                            </a:xfrm>
                            <a:prstGeom prst="rect">
                              <a:avLst/>
                            </a:prstGeom>
                            <a:solidFill>
                              <a:sysClr val="window" lastClr="FFFFFF"/>
                            </a:solidFill>
                            <a:ln w="6350">
                              <a:noFill/>
                            </a:ln>
                          </wps:spPr>
                          <wps:txbx>
                            <w:txbxContent>
                              <w:p w14:paraId="36A5B841" w14:textId="77777777" w:rsidR="00015421" w:rsidRPr="008D4F0D" w:rsidRDefault="00015421">
                                <w:pPr>
                                  <w:spacing w:line="240" w:lineRule="auto"/>
                                  <w:rPr>
                                    <w:rFonts w:asciiTheme="minorHAnsi" w:hAnsiTheme="minorHAnsi" w:cstheme="minorHAnsi"/>
                                    <w:sz w:val="12"/>
                                    <w:szCs w:val="12"/>
                                    <w:lang w:val="en-GB"/>
                                    <w:rPrChange w:id="228" w:author="Author">
                                      <w:rPr/>
                                    </w:rPrChange>
                                  </w:rPr>
                                  <w:pPrChange w:id="229" w:author="Author">
                                    <w:pPr/>
                                  </w:pPrChange>
                                </w:pPr>
                                <w:ins w:id="230" w:author="Author">
                                  <w:r w:rsidRPr="008D4F0D">
                                    <w:rPr>
                                      <w:rFonts w:asciiTheme="minorHAnsi" w:hAnsiTheme="minorHAnsi" w:cstheme="minorHAnsi"/>
                                      <w:sz w:val="12"/>
                                      <w:szCs w:val="12"/>
                                      <w:lang w:val="en-GB"/>
                                      <w:rPrChange w:id="231" w:author="Author">
                                        <w:rPr>
                                          <w:sz w:val="16"/>
                                          <w:szCs w:val="16"/>
                                          <w:lang w:val="en-GB"/>
                                        </w:rPr>
                                      </w:rPrChange>
                                    </w:rPr>
                                    <w:t>Plaċebo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A269E" id="_x0000_s1159" type="#_x0000_t202" style="position:absolute;margin-left:92.65pt;margin-top:25.35pt;width:24.95pt;height:12.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" fillcolor="window" stroked="f" strokeweight=".5pt">
                    <v:textbox inset="0,0,0,0">
                      <w:txbxContent>
                        <w:p w14:paraId="36A5B841" w14:textId="77777777" w:rsidR="00015421" w:rsidRPr="008D4F0D" w:rsidRDefault="00015421">
                          <w:pPr>
                            <w:spacing w:line="240" w:lineRule="auto"/>
                            <w:rPr>
                              <w:rFonts w:asciiTheme="minorHAnsi" w:hAnsiTheme="minorHAnsi" w:cstheme="minorHAnsi"/>
                              <w:sz w:val="12"/>
                              <w:szCs w:val="12"/>
                              <w:lang w:val="en-GB"/>
                              <w:rPrChange w:id="232" w:author="Author">
                                <w:rPr/>
                              </w:rPrChange>
                            </w:rPr>
                            <w:pPrChange w:id="233" w:author="Author">
                              <w:pPr/>
                            </w:pPrChange>
                          </w:pPr>
                          <w:ins w:id="234" w:author="Author">
                            <w:r w:rsidRPr="008D4F0D">
                              <w:rPr>
                                <w:rFonts w:asciiTheme="minorHAnsi" w:hAnsiTheme="minorHAnsi" w:cstheme="minorHAnsi"/>
                                <w:sz w:val="12"/>
                                <w:szCs w:val="12"/>
                                <w:lang w:val="en-GB"/>
                                <w:rPrChange w:id="235" w:author="Author">
                                  <w:rPr>
                                    <w:sz w:val="16"/>
                                    <w:szCs w:val="16"/>
                                    <w:lang w:val="en-GB"/>
                                  </w:rPr>
                                </w:rPrChange>
                              </w:rPr>
                              <w:t>Plaċebo</w:t>
                            </w:r>
                          </w:ins>
                        </w:p>
                      </w:txbxContent>
                    </v:textbox>
                  </v:shape>
                </w:pict>
              </mc:Fallback>
            </mc:AlternateContent>
          </w:r>
          <w:r w:rsidR="00015421" w:rsidDel="00706676">
            <w:rPr>
              <w:color w:val="000000"/>
              <w:szCs w:val="22"/>
              <w:lang w:val="en-GB" w:eastAsia="en-GB" w:bidi="ar-SA"/>
            </w:rPr>
            <mc:AlternateContent>
              <mc:Choice Requires="wps">
                <w:drawing>
                  <wp:anchor distT="0" distB="0" distL="114300" distR="114300" simplePos="0" relativeHeight="251723264" behindDoc="0" locked="0" layoutInCell="1" allowOverlap="1" wp14:anchorId="14DA756A" wp14:editId="1BD70F92">
                    <wp:simplePos x="0" y="0"/>
                    <wp:positionH relativeFrom="column">
                      <wp:posOffset>325817</wp:posOffset>
                    </wp:positionH>
                    <wp:positionV relativeFrom="paragraph">
                      <wp:posOffset>83827</wp:posOffset>
                    </wp:positionV>
                    <wp:extent cx="332252" cy="1775354"/>
                    <wp:effectExtent l="0" t="0" r="0" b="0"/>
                    <wp:wrapNone/>
                    <wp:docPr id="223424544" name="Text Box 2"/>
                    <wp:cNvGraphicFramePr/>
                    <a:graphic xmlns:a="http://schemas.openxmlformats.org/drawingml/2006/main">
                      <a:graphicData uri="http://schemas.microsoft.com/office/word/2010/wordprocessingShape">
                        <wps:wsp>
                          <wps:cNvSpPr txBox="1"/>
                          <wps:spPr>
                            <a:xfrm>
                              <a:off x="0" y="0"/>
                              <a:ext cx="332252" cy="1775354"/>
                            </a:xfrm>
                            <a:prstGeom prst="rect">
                              <a:avLst/>
                            </a:prstGeom>
                            <a:solidFill>
                              <a:sysClr val="window" lastClr="FFFFFF"/>
                            </a:solidFill>
                            <a:ln w="6350">
                              <a:noFill/>
                            </a:ln>
                          </wps:spPr>
                          <wps:txbx>
                            <w:txbxContent>
                              <w:p w14:paraId="5445773C" w14:textId="78CB3C49" w:rsidR="00015421" w:rsidRPr="008D4F0D" w:rsidRDefault="00015421" w:rsidP="00015421">
                                <w:pPr>
                                  <w:rPr>
                                    <w:rFonts w:ascii="Arial" w:hAnsi="Arial" w:cs="Arial"/>
                                    <w:b/>
                                    <w:bCs/>
                                    <w:sz w:val="14"/>
                                    <w:szCs w:val="14"/>
                                    <w:lang w:val="en-GB"/>
                                    <w:rPrChange w:id="236" w:author="Author">
                                      <w:rPr/>
                                    </w:rPrChange>
                                  </w:rPr>
                                </w:pPr>
                                <w:ins w:id="237" w:author="Author">
                                  <w:r w:rsidRPr="008D4F0D">
                                    <w:rPr>
                                      <w:rFonts w:ascii="Arial" w:hAnsi="Arial" w:cs="Arial"/>
                                      <w:b/>
                                      <w:bCs/>
                                      <w:sz w:val="14"/>
                                      <w:szCs w:val="14"/>
                                      <w:lang w:val="en-GB"/>
                                      <w:rPrChange w:id="238" w:author="Author">
                                        <w:rPr>
                                          <w:lang w:val="en-GB"/>
                                        </w:rPr>
                                      </w:rPrChange>
                                    </w:rPr>
                                    <w:t>Inċidenza K</w:t>
                                  </w:r>
                                  <w:del w:id="239" w:author="Author">
                                    <w:r w:rsidRPr="008D4F0D" w:rsidDel="00706676">
                                      <w:rPr>
                                        <w:rFonts w:ascii="Arial" w:hAnsi="Arial" w:cs="Arial"/>
                                        <w:b/>
                                        <w:bCs/>
                                        <w:sz w:val="14"/>
                                        <w:szCs w:val="14"/>
                                        <w:lang w:val="en-GB"/>
                                        <w:rPrChange w:id="240" w:author="Author">
                                          <w:rPr>
                                            <w:lang w:val="en-GB"/>
                                          </w:rPr>
                                        </w:rPrChange>
                                      </w:rPr>
                                      <w:delText>umula</w:delText>
                                    </w:r>
                                  </w:del>
                                  <w:r w:rsidRPr="008D4F0D">
                                    <w:rPr>
                                      <w:rFonts w:ascii="Arial" w:hAnsi="Arial" w:cs="Arial"/>
                                      <w:b/>
                                      <w:bCs/>
                                      <w:sz w:val="14"/>
                                      <w:szCs w:val="14"/>
                                      <w:lang w:val="en-GB"/>
                                      <w:rPrChange w:id="241" w:author="Author">
                                        <w:rPr>
                                          <w:lang w:val="en-GB"/>
                                        </w:rPr>
                                      </w:rPrChange>
                                    </w:rPr>
                                    <w:t>ttiva (%)</w:t>
                                  </w:r>
                                </w:ins>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A756A" id="_x0000_s1160" type="#_x0000_t202" style="position:absolute;margin-left:25.65pt;margin-top:6.6pt;width:26.15pt;height:139.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" fillcolor="window" stroked="f" strokeweight=".5pt">
                    <v:textbox style="layout-flow:vertical;mso-layout-flow-alt:bottom-to-top" inset="0,0,0,0">
                      <w:txbxContent>
                        <w:p w14:paraId="5445773C" w14:textId="78CB3C49" w:rsidR="00015421" w:rsidRPr="008D4F0D" w:rsidRDefault="00015421" w:rsidP="00015421">
                          <w:pPr>
                            <w:rPr>
                              <w:rFonts w:ascii="Arial" w:hAnsi="Arial" w:cs="Arial"/>
                              <w:b/>
                              <w:bCs/>
                              <w:sz w:val="14"/>
                              <w:szCs w:val="14"/>
                              <w:lang w:val="en-GB"/>
                              <w:rPrChange w:id="242" w:author="Author">
                                <w:rPr/>
                              </w:rPrChange>
                            </w:rPr>
                          </w:pPr>
                          <w:ins w:id="243" w:author="Author">
                            <w:r w:rsidRPr="008D4F0D">
                              <w:rPr>
                                <w:rFonts w:ascii="Arial" w:hAnsi="Arial" w:cs="Arial"/>
                                <w:b/>
                                <w:bCs/>
                                <w:sz w:val="14"/>
                                <w:szCs w:val="14"/>
                                <w:lang w:val="en-GB"/>
                                <w:rPrChange w:id="244" w:author="Author">
                                  <w:rPr>
                                    <w:lang w:val="en-GB"/>
                                  </w:rPr>
                                </w:rPrChange>
                              </w:rPr>
                              <w:t>Inċidenza K</w:t>
                            </w:r>
                            <w:del w:id="245" w:author="Author">
                              <w:r w:rsidRPr="008D4F0D" w:rsidDel="00706676">
                                <w:rPr>
                                  <w:rFonts w:ascii="Arial" w:hAnsi="Arial" w:cs="Arial"/>
                                  <w:b/>
                                  <w:bCs/>
                                  <w:sz w:val="14"/>
                                  <w:szCs w:val="14"/>
                                  <w:lang w:val="en-GB"/>
                                  <w:rPrChange w:id="246" w:author="Author">
                                    <w:rPr>
                                      <w:lang w:val="en-GB"/>
                                    </w:rPr>
                                  </w:rPrChange>
                                </w:rPr>
                                <w:delText>umula</w:delText>
                              </w:r>
                            </w:del>
                            <w:r w:rsidRPr="008D4F0D">
                              <w:rPr>
                                <w:rFonts w:ascii="Arial" w:hAnsi="Arial" w:cs="Arial"/>
                                <w:b/>
                                <w:bCs/>
                                <w:sz w:val="14"/>
                                <w:szCs w:val="14"/>
                                <w:lang w:val="en-GB"/>
                                <w:rPrChange w:id="247" w:author="Author">
                                  <w:rPr>
                                    <w:lang w:val="en-GB"/>
                                  </w:rPr>
                                </w:rPrChange>
                              </w:rPr>
                              <w:t>ttiva (%)</w:t>
                            </w:r>
                          </w:ins>
                        </w:p>
                      </w:txbxContent>
                    </v:textbox>
                  </v:shape>
                </w:pict>
              </mc:Fallback>
            </mc:AlternateContent>
          </w:r>
          <w:r w:rsidR="00015421" w:rsidRPr="008D4F0D" w:rsidDel="00706676">
            <w:rPr>
              <w:color w:val="000000"/>
              <w:szCs w:val="22"/>
              <w:lang w:val="en-GB" w:eastAsia="en-GB" w:bidi="ar-SA"/>
              <w:rPrChange w:id="248" w:author="Author">
                <w:rPr>
                  <w:color w:val="000000"/>
                  <w:sz w:val="24"/>
                  <w:szCs w:val="24"/>
                  <w:lang w:val="en-GB" w:eastAsia="en-GB" w:bidi="ar-SA"/>
                </w:rPr>
              </w:rPrChange>
            </w:rPr>
            <w:drawing>
              <wp:inline distT="0" distB="0" distL="0" distR="0" wp14:anchorId="247D1707" wp14:editId="2269F733">
                <wp:extent cx="5915025" cy="3004820"/>
                <wp:effectExtent l="0" t="0" r="9525" b="5080"/>
                <wp:docPr id="1785925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123" cy="3005378"/>
                        </a:xfrm>
                        <a:prstGeom prst="rect">
                          <a:avLst/>
                        </a:prstGeom>
                        <a:noFill/>
                        <a:ln>
                          <a:noFill/>
                        </a:ln>
                      </pic:spPr>
                    </pic:pic>
                  </a:graphicData>
                </a:graphic>
              </wp:inline>
            </w:drawing>
          </w:r>
        </w:del>
      </w:ins>
    </w:p>
    <w:p w14:paraId="6503D1B6" w14:textId="77777777" w:rsidR="00D91E07" w:rsidRPr="00AC1E9D" w:rsidDel="00706676" w:rsidRDefault="00D91E07" w:rsidP="00015421">
      <w:pPr>
        <w:keepNext/>
        <w:tabs>
          <w:tab w:val="clear" w:pos="567"/>
        </w:tabs>
        <w:autoSpaceDE w:val="0"/>
        <w:autoSpaceDN w:val="0"/>
        <w:adjustRightInd w:val="0"/>
        <w:spacing w:line="240" w:lineRule="auto"/>
        <w:rPr>
          <w:ins w:id="249" w:author="Author"/>
          <w:del w:id="250" w:author="Author"/>
          <w:noProof w:val="0"/>
          <w:color w:val="000000"/>
          <w:szCs w:val="22"/>
          <w:lang w:val="en-GB" w:eastAsia="en-GB" w:bidi="ar-SA"/>
        </w:rPr>
      </w:pPr>
    </w:p>
    <w:p w14:paraId="7AC0E354" w14:textId="77777777" w:rsidR="00706676" w:rsidRDefault="00706676" w:rsidP="00015421">
      <w:pPr>
        <w:keepNext/>
        <w:tabs>
          <w:tab w:val="clear" w:pos="567"/>
        </w:tabs>
        <w:autoSpaceDE w:val="0"/>
        <w:autoSpaceDN w:val="0"/>
        <w:adjustRightInd w:val="0"/>
        <w:spacing w:line="240" w:lineRule="auto"/>
        <w:rPr>
          <w:ins w:id="251" w:author="Author"/>
          <w:noProof w:val="0"/>
          <w:color w:val="000000"/>
          <w:szCs w:val="22"/>
          <w:lang w:val="en-GB" w:eastAsia="en-GB" w:bidi="ar-SA"/>
        </w:rPr>
      </w:pPr>
    </w:p>
    <w:p w14:paraId="1DA790AC" w14:textId="32C29381" w:rsidR="00706676" w:rsidRPr="00AC1E9D" w:rsidDel="00706676" w:rsidRDefault="00706676" w:rsidP="00015421">
      <w:pPr>
        <w:keepNext/>
        <w:tabs>
          <w:tab w:val="clear" w:pos="567"/>
        </w:tabs>
        <w:autoSpaceDE w:val="0"/>
        <w:autoSpaceDN w:val="0"/>
        <w:adjustRightInd w:val="0"/>
        <w:spacing w:line="240" w:lineRule="auto"/>
        <w:rPr>
          <w:ins w:id="252" w:author="Author"/>
          <w:del w:id="253" w:author="Author"/>
          <w:noProof w:val="0"/>
          <w:color w:val="000000"/>
          <w:szCs w:val="22"/>
          <w:lang w:val="en-GB" w:eastAsia="en-GB" w:bidi="ar-SA"/>
        </w:rPr>
      </w:pPr>
    </w:p>
    <w:p w14:paraId="675BDE33" w14:textId="77777777" w:rsidR="00015421" w:rsidRPr="00AC1E9D" w:rsidRDefault="00015421" w:rsidP="00015421">
      <w:pPr>
        <w:keepNext/>
        <w:shd w:val="clear" w:color="auto" w:fill="FFFFFF" w:themeFill="background1"/>
        <w:rPr>
          <w:ins w:id="254" w:author="Author"/>
          <w:b/>
          <w:bCs/>
          <w:noProof w:val="0"/>
          <w:color w:val="222222"/>
          <w:szCs w:val="22"/>
          <w:lang w:val="en-GB" w:eastAsia="en-US" w:bidi="ar-SA"/>
        </w:rPr>
      </w:pPr>
      <w:ins w:id="255" w:author="Author">
        <w:r w:rsidRPr="00AC1E9D">
          <w:rPr>
            <w:b/>
            <w:bCs/>
            <w:noProof w:val="0"/>
            <w:szCs w:val="22"/>
            <w:lang w:val="en-GB" w:eastAsia="en-US" w:bidi="ar-SA"/>
          </w:rPr>
          <w:t>Figur</w:t>
        </w:r>
        <w:r>
          <w:rPr>
            <w:b/>
            <w:bCs/>
            <w:noProof w:val="0"/>
            <w:szCs w:val="22"/>
            <w:lang w:val="en-GB" w:eastAsia="en-US" w:bidi="ar-SA"/>
          </w:rPr>
          <w:t>a </w:t>
        </w:r>
        <w:r w:rsidRPr="00AC1E9D">
          <w:rPr>
            <w:b/>
            <w:bCs/>
            <w:noProof w:val="0"/>
            <w:szCs w:val="22"/>
            <w:lang w:val="en-GB" w:eastAsia="en-US" w:bidi="ar-SA"/>
          </w:rPr>
          <w:t>1</w:t>
        </w:r>
        <w:del w:id="256" w:author="Author">
          <w:r w:rsidRPr="00AC1E9D" w:rsidDel="00CE0122">
            <w:rPr>
              <w:b/>
              <w:bCs/>
              <w:noProof w:val="0"/>
              <w:szCs w:val="22"/>
              <w:lang w:val="en-GB" w:eastAsia="en-US" w:bidi="ar-SA"/>
            </w:rPr>
            <w:delText>1</w:delText>
          </w:r>
        </w:del>
        <w:r>
          <w:rPr>
            <w:b/>
            <w:bCs/>
            <w:noProof w:val="0"/>
            <w:szCs w:val="22"/>
            <w:lang w:val="en-GB" w:eastAsia="en-US" w:bidi="ar-SA"/>
          </w:rPr>
          <w:t>2</w:t>
        </w:r>
        <w:r w:rsidRPr="00AC1E9D">
          <w:rPr>
            <w:b/>
            <w:bCs/>
            <w:noProof w:val="0"/>
            <w:szCs w:val="22"/>
            <w:lang w:val="en-GB" w:eastAsia="en-US" w:bidi="ar-SA"/>
          </w:rPr>
          <w:t xml:space="preserve">: </w:t>
        </w:r>
        <w:r>
          <w:rPr>
            <w:b/>
            <w:bCs/>
            <w:noProof w:val="0"/>
            <w:szCs w:val="22"/>
            <w:lang w:val="en-GB" w:eastAsia="en-US" w:bidi="ar-SA"/>
          </w:rPr>
          <w:t xml:space="preserve">Analiżi taż-żmien għall-ewwel avveniment għall-kompost ta’ avvenimenti ta’ mewt kardjovaskulari ikkonfermata permezz ta’ aġġudikazzjoni jew </w:t>
        </w:r>
        <w:del w:id="257" w:author="Author">
          <w:r w:rsidDel="00C91AB6">
            <w:rPr>
              <w:b/>
              <w:bCs/>
              <w:noProof w:val="0"/>
              <w:szCs w:val="22"/>
              <w:lang w:val="en-GB" w:eastAsia="en-US" w:bidi="ar-SA"/>
            </w:rPr>
            <w:delText xml:space="preserve">avvenimenti </w:delText>
          </w:r>
        </w:del>
        <w:r>
          <w:rPr>
            <w:b/>
            <w:bCs/>
            <w:noProof w:val="0"/>
            <w:szCs w:val="22"/>
            <w:lang w:val="en-GB" w:eastAsia="en-US" w:bidi="ar-SA"/>
          </w:rPr>
          <w:t xml:space="preserve">ta’ insuffiċjenza tal-qalb fuq segwitu medjan ta’ </w:t>
        </w:r>
        <w:r w:rsidRPr="00AC1E9D">
          <w:rPr>
            <w:b/>
            <w:bCs/>
            <w:noProof w:val="0"/>
            <w:color w:val="222222"/>
            <w:szCs w:val="22"/>
            <w:lang w:val="en-GB" w:eastAsia="en-US" w:bidi="ar-SA"/>
          </w:rPr>
          <w:t>104</w:t>
        </w:r>
        <w:r w:rsidRPr="00AC1E9D">
          <w:rPr>
            <w:noProof w:val="0"/>
            <w:szCs w:val="22"/>
            <w:lang w:val="en-GB" w:eastAsia="en-US" w:bidi="ar-SA"/>
          </w:rPr>
          <w:t> </w:t>
        </w:r>
        <w:r>
          <w:rPr>
            <w:b/>
            <w:bCs/>
            <w:noProof w:val="0"/>
            <w:color w:val="222222"/>
            <w:szCs w:val="22"/>
            <w:lang w:val="en-GB" w:eastAsia="en-US" w:bidi="ar-SA"/>
          </w:rPr>
          <w:t>ġimgħat</w:t>
        </w:r>
      </w:ins>
    </w:p>
    <w:p w14:paraId="4A683334" w14:textId="77777777" w:rsidR="00015421" w:rsidRPr="00AC1E9D" w:rsidRDefault="00015421" w:rsidP="00015421">
      <w:pPr>
        <w:tabs>
          <w:tab w:val="clear" w:pos="567"/>
        </w:tabs>
        <w:spacing w:line="240" w:lineRule="auto"/>
        <w:rPr>
          <w:ins w:id="258" w:author="Author"/>
          <w:b/>
          <w:bCs/>
          <w:noProof w:val="0"/>
          <w:color w:val="000000"/>
          <w:szCs w:val="22"/>
          <w:lang w:val="en-GB" w:eastAsia="en-GB" w:bidi="ar-SA"/>
        </w:rPr>
      </w:pPr>
    </w:p>
    <w:p w14:paraId="1A812237" w14:textId="77777777" w:rsidR="00015421" w:rsidRPr="00AC1E9D" w:rsidRDefault="00015421" w:rsidP="00015421">
      <w:pPr>
        <w:keepNext/>
        <w:tabs>
          <w:tab w:val="clear" w:pos="567"/>
        </w:tabs>
        <w:autoSpaceDE w:val="0"/>
        <w:autoSpaceDN w:val="0"/>
        <w:adjustRightInd w:val="0"/>
        <w:spacing w:line="240" w:lineRule="auto"/>
        <w:rPr>
          <w:ins w:id="259" w:author="Author"/>
          <w:b/>
          <w:bCs/>
          <w:noProof w:val="0"/>
          <w:color w:val="000000"/>
          <w:szCs w:val="22"/>
          <w:lang w:val="en-GB" w:eastAsia="en-GB" w:bidi="ar-SA"/>
        </w:rPr>
      </w:pPr>
      <w:ins w:id="260" w:author="Author">
        <w:r w:rsidRPr="00AC1E9D">
          <w:rPr>
            <w:b/>
            <w:bCs/>
            <w:noProof w:val="0"/>
            <w:color w:val="000000"/>
            <w:szCs w:val="22"/>
            <w:lang w:val="en-GB" w:eastAsia="en-GB" w:bidi="ar-SA"/>
          </w:rPr>
          <w:lastRenderedPageBreak/>
          <w:t>Tab</w:t>
        </w:r>
        <w:r>
          <w:rPr>
            <w:b/>
            <w:bCs/>
            <w:noProof w:val="0"/>
            <w:color w:val="000000"/>
            <w:szCs w:val="22"/>
            <w:lang w:val="en-GB" w:eastAsia="en-GB" w:bidi="ar-SA"/>
          </w:rPr>
          <w:t>ella </w:t>
        </w:r>
        <w:r w:rsidRPr="00AC1E9D">
          <w:rPr>
            <w:b/>
            <w:bCs/>
            <w:noProof w:val="0"/>
            <w:color w:val="000000"/>
            <w:szCs w:val="22"/>
            <w:lang w:val="en-GB" w:eastAsia="en-GB" w:bidi="ar-SA"/>
          </w:rPr>
          <w:t>1</w:t>
        </w:r>
        <w:del w:id="261" w:author="Author">
          <w:r w:rsidRPr="00AC1E9D" w:rsidDel="00CE0122">
            <w:rPr>
              <w:b/>
              <w:bCs/>
              <w:noProof w:val="0"/>
              <w:color w:val="000000"/>
              <w:szCs w:val="22"/>
              <w:lang w:val="en-GB" w:eastAsia="en-GB" w:bidi="ar-SA"/>
            </w:rPr>
            <w:delText>3</w:delText>
          </w:r>
        </w:del>
        <w:r>
          <w:rPr>
            <w:b/>
            <w:bCs/>
            <w:noProof w:val="0"/>
            <w:color w:val="000000"/>
            <w:szCs w:val="22"/>
            <w:lang w:val="en-GB" w:eastAsia="en-GB" w:bidi="ar-SA"/>
          </w:rPr>
          <w:t>4</w:t>
        </w:r>
        <w:r w:rsidRPr="00AC1E9D">
          <w:rPr>
            <w:b/>
            <w:bCs/>
            <w:noProof w:val="0"/>
            <w:color w:val="000000"/>
            <w:szCs w:val="22"/>
            <w:lang w:val="en-GB" w:eastAsia="en-GB" w:bidi="ar-SA"/>
          </w:rPr>
          <w:t xml:space="preserve">. SUMMIT: </w:t>
        </w:r>
        <w:r>
          <w:rPr>
            <w:b/>
            <w:bCs/>
            <w:noProof w:val="0"/>
            <w:color w:val="000000"/>
            <w:szCs w:val="22"/>
            <w:lang w:val="en-GB" w:eastAsia="en-GB" w:bidi="ar-SA"/>
          </w:rPr>
          <w:t xml:space="preserve">Il-kompost u l-komponenti tiegħu fuq perjodu medjan ta’ segwitu ta’ 104 ġimgħat </w:t>
        </w:r>
      </w:ins>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2262"/>
      </w:tblGrid>
      <w:tr w:rsidR="00015421" w:rsidRPr="00AC1E9D" w14:paraId="62D3E9E4" w14:textId="77777777" w:rsidTr="005E0BCA">
        <w:trPr>
          <w:ins w:id="262" w:author="Author"/>
        </w:trPr>
        <w:tc>
          <w:tcPr>
            <w:tcW w:w="4390" w:type="dxa"/>
          </w:tcPr>
          <w:p w14:paraId="670A6707" w14:textId="77777777" w:rsidR="00015421" w:rsidRPr="00CE07FA" w:rsidRDefault="00015421" w:rsidP="005E0BCA">
            <w:pPr>
              <w:keepNext/>
              <w:tabs>
                <w:tab w:val="clear" w:pos="567"/>
              </w:tabs>
              <w:autoSpaceDE w:val="0"/>
              <w:autoSpaceDN w:val="0"/>
              <w:adjustRightInd w:val="0"/>
              <w:spacing w:line="240" w:lineRule="auto"/>
              <w:rPr>
                <w:ins w:id="263" w:author="Author"/>
                <w:rFonts w:ascii="Times New Roman" w:hAnsi="Times New Roman"/>
                <w:b/>
                <w:bCs/>
                <w:noProof w:val="0"/>
                <w:color w:val="000000"/>
                <w:lang w:val="en-GB" w:eastAsia="en-GB" w:bidi="ar-SA"/>
                <w:rPrChange w:id="264" w:author="Author">
                  <w:rPr>
                    <w:ins w:id="265" w:author="Author"/>
                    <w:b/>
                    <w:bCs/>
                    <w:noProof w:val="0"/>
                    <w:color w:val="000000"/>
                    <w:szCs w:val="24"/>
                    <w:lang w:val="en-GB" w:eastAsia="en-GB" w:bidi="ar-SA"/>
                  </w:rPr>
                </w:rPrChange>
              </w:rPr>
            </w:pPr>
          </w:p>
        </w:tc>
        <w:tc>
          <w:tcPr>
            <w:tcW w:w="2409" w:type="dxa"/>
          </w:tcPr>
          <w:p w14:paraId="151F6996" w14:textId="77777777" w:rsidR="00015421" w:rsidRPr="00CE07FA" w:rsidRDefault="00015421" w:rsidP="005E0BCA">
            <w:pPr>
              <w:keepNext/>
              <w:tabs>
                <w:tab w:val="clear" w:pos="567"/>
              </w:tabs>
              <w:autoSpaceDE w:val="0"/>
              <w:autoSpaceDN w:val="0"/>
              <w:adjustRightInd w:val="0"/>
              <w:spacing w:line="240" w:lineRule="auto"/>
              <w:jc w:val="center"/>
              <w:rPr>
                <w:ins w:id="266" w:author="Author"/>
                <w:rFonts w:ascii="Times New Roman" w:hAnsi="Times New Roman"/>
                <w:b/>
                <w:bCs/>
                <w:noProof w:val="0"/>
                <w:color w:val="000000"/>
                <w:lang w:val="en-GB" w:eastAsia="en-GB" w:bidi="ar-SA"/>
                <w:rPrChange w:id="267" w:author="Author">
                  <w:rPr>
                    <w:ins w:id="268" w:author="Author"/>
                    <w:b/>
                    <w:bCs/>
                    <w:noProof w:val="0"/>
                    <w:color w:val="000000"/>
                    <w:sz w:val="24"/>
                    <w:szCs w:val="24"/>
                    <w:lang w:val="en-GB" w:eastAsia="en-GB" w:bidi="ar-SA"/>
                  </w:rPr>
                </w:rPrChange>
              </w:rPr>
            </w:pPr>
            <w:ins w:id="269" w:author="Author">
              <w:r w:rsidRPr="00CE07FA">
                <w:rPr>
                  <w:b/>
                  <w:bCs/>
                  <w:noProof w:val="0"/>
                  <w:color w:val="000000"/>
                  <w:szCs w:val="20"/>
                  <w:lang w:val="en-GB" w:eastAsia="en-GB" w:bidi="ar-SA"/>
                  <w:rPrChange w:id="270" w:author="Author">
                    <w:rPr>
                      <w:b/>
                      <w:bCs/>
                      <w:noProof w:val="0"/>
                      <w:color w:val="000000"/>
                      <w:sz w:val="24"/>
                      <w:szCs w:val="24"/>
                      <w:lang w:val="en-GB" w:eastAsia="en-GB" w:bidi="ar-SA"/>
                    </w:rPr>
                  </w:rPrChange>
                </w:rPr>
                <w:t>Tirzepatide</w:t>
              </w:r>
            </w:ins>
          </w:p>
          <w:p w14:paraId="71226480" w14:textId="77777777" w:rsidR="00015421" w:rsidRPr="00CE07FA" w:rsidRDefault="00015421" w:rsidP="005E0BCA">
            <w:pPr>
              <w:keepNext/>
              <w:tabs>
                <w:tab w:val="clear" w:pos="567"/>
              </w:tabs>
              <w:autoSpaceDE w:val="0"/>
              <w:autoSpaceDN w:val="0"/>
              <w:adjustRightInd w:val="0"/>
              <w:spacing w:line="240" w:lineRule="auto"/>
              <w:jc w:val="center"/>
              <w:rPr>
                <w:ins w:id="271" w:author="Author"/>
                <w:rFonts w:ascii="Times New Roman" w:hAnsi="Times New Roman"/>
                <w:b/>
                <w:bCs/>
                <w:noProof w:val="0"/>
                <w:color w:val="000000"/>
                <w:lang w:val="en-GB" w:eastAsia="en-GB" w:bidi="ar-SA"/>
                <w:rPrChange w:id="272" w:author="Author">
                  <w:rPr>
                    <w:ins w:id="273" w:author="Author"/>
                    <w:b/>
                    <w:bCs/>
                    <w:noProof w:val="0"/>
                    <w:color w:val="000000"/>
                    <w:szCs w:val="24"/>
                    <w:lang w:val="en-GB" w:eastAsia="en-GB" w:bidi="ar-SA"/>
                  </w:rPr>
                </w:rPrChange>
              </w:rPr>
            </w:pPr>
            <w:ins w:id="274" w:author="Author">
              <w:r w:rsidRPr="00CE07FA">
                <w:rPr>
                  <w:rFonts w:ascii="Times New Roman" w:hAnsi="Times New Roman"/>
                  <w:b/>
                  <w:bCs/>
                  <w:noProof w:val="0"/>
                  <w:color w:val="000000"/>
                  <w:szCs w:val="20"/>
                  <w:lang w:val="en-GB" w:eastAsia="en-GB" w:bidi="ar-SA"/>
                </w:rPr>
                <w:t>MTD</w:t>
              </w:r>
            </w:ins>
          </w:p>
        </w:tc>
        <w:tc>
          <w:tcPr>
            <w:tcW w:w="2262" w:type="dxa"/>
          </w:tcPr>
          <w:p w14:paraId="4F766781" w14:textId="77777777" w:rsidR="00015421" w:rsidRPr="00CE07FA" w:rsidRDefault="00015421" w:rsidP="005E0BCA">
            <w:pPr>
              <w:keepNext/>
              <w:tabs>
                <w:tab w:val="clear" w:pos="567"/>
              </w:tabs>
              <w:autoSpaceDE w:val="0"/>
              <w:autoSpaceDN w:val="0"/>
              <w:adjustRightInd w:val="0"/>
              <w:spacing w:line="240" w:lineRule="auto"/>
              <w:jc w:val="center"/>
              <w:rPr>
                <w:ins w:id="275" w:author="Author"/>
                <w:rFonts w:ascii="Times New Roman" w:hAnsi="Times New Roman"/>
                <w:b/>
                <w:bCs/>
                <w:noProof w:val="0"/>
                <w:color w:val="000000"/>
                <w:lang w:val="en-GB" w:eastAsia="en-GB" w:bidi="ar-SA"/>
                <w:rPrChange w:id="276" w:author="Author">
                  <w:rPr>
                    <w:ins w:id="277" w:author="Author"/>
                    <w:b/>
                    <w:bCs/>
                    <w:noProof w:val="0"/>
                    <w:color w:val="000000"/>
                    <w:sz w:val="24"/>
                    <w:szCs w:val="24"/>
                    <w:lang w:val="en-GB" w:eastAsia="en-GB" w:bidi="ar-SA"/>
                  </w:rPr>
                </w:rPrChange>
              </w:rPr>
            </w:pPr>
            <w:ins w:id="278" w:author="Author">
              <w:r w:rsidRPr="00CE07FA">
                <w:rPr>
                  <w:b/>
                  <w:bCs/>
                  <w:noProof w:val="0"/>
                  <w:color w:val="000000"/>
                  <w:szCs w:val="20"/>
                  <w:lang w:val="en-GB" w:eastAsia="en-GB" w:bidi="ar-SA"/>
                  <w:rPrChange w:id="279" w:author="Author">
                    <w:rPr>
                      <w:b/>
                      <w:bCs/>
                      <w:noProof w:val="0"/>
                      <w:color w:val="000000"/>
                      <w:sz w:val="24"/>
                      <w:szCs w:val="24"/>
                      <w:lang w:val="en-GB" w:eastAsia="en-GB" w:bidi="ar-SA"/>
                    </w:rPr>
                  </w:rPrChange>
                </w:rPr>
                <w:t>Pla</w:t>
              </w:r>
              <w:r w:rsidRPr="00CE07FA">
                <w:rPr>
                  <w:rFonts w:ascii="Times New Roman" w:hAnsi="Times New Roman"/>
                  <w:b/>
                  <w:bCs/>
                  <w:noProof w:val="0"/>
                  <w:color w:val="000000"/>
                  <w:lang w:val="en-GB" w:eastAsia="en-GB" w:bidi="ar-SA"/>
                </w:rPr>
                <w:t>ċ</w:t>
              </w:r>
              <w:r w:rsidRPr="00CE07FA">
                <w:rPr>
                  <w:b/>
                  <w:bCs/>
                  <w:noProof w:val="0"/>
                  <w:color w:val="000000"/>
                  <w:szCs w:val="20"/>
                  <w:lang w:val="en-GB" w:eastAsia="en-GB" w:bidi="ar-SA"/>
                  <w:rPrChange w:id="280" w:author="Author">
                    <w:rPr>
                      <w:b/>
                      <w:bCs/>
                      <w:noProof w:val="0"/>
                      <w:color w:val="000000"/>
                      <w:sz w:val="24"/>
                      <w:szCs w:val="24"/>
                      <w:lang w:val="en-GB" w:eastAsia="en-GB" w:bidi="ar-SA"/>
                    </w:rPr>
                  </w:rPrChange>
                </w:rPr>
                <w:t>ebo</w:t>
              </w:r>
            </w:ins>
          </w:p>
          <w:p w14:paraId="0C6D9403" w14:textId="77777777" w:rsidR="00015421" w:rsidRPr="00CE07FA" w:rsidRDefault="00015421" w:rsidP="005E0BCA">
            <w:pPr>
              <w:keepNext/>
              <w:tabs>
                <w:tab w:val="clear" w:pos="567"/>
              </w:tabs>
              <w:autoSpaceDE w:val="0"/>
              <w:autoSpaceDN w:val="0"/>
              <w:adjustRightInd w:val="0"/>
              <w:spacing w:line="240" w:lineRule="auto"/>
              <w:jc w:val="center"/>
              <w:rPr>
                <w:ins w:id="281" w:author="Author"/>
                <w:rFonts w:ascii="Times New Roman" w:hAnsi="Times New Roman"/>
                <w:b/>
                <w:bCs/>
                <w:noProof w:val="0"/>
                <w:color w:val="000000"/>
                <w:lang w:val="en-GB" w:eastAsia="en-GB" w:bidi="ar-SA"/>
                <w:rPrChange w:id="282" w:author="Author">
                  <w:rPr>
                    <w:ins w:id="283" w:author="Author"/>
                    <w:b/>
                    <w:bCs/>
                    <w:noProof w:val="0"/>
                    <w:color w:val="000000"/>
                    <w:szCs w:val="24"/>
                    <w:lang w:val="en-GB" w:eastAsia="en-GB" w:bidi="ar-SA"/>
                  </w:rPr>
                </w:rPrChange>
              </w:rPr>
            </w:pPr>
          </w:p>
        </w:tc>
      </w:tr>
      <w:tr w:rsidR="00015421" w:rsidRPr="00AC1E9D" w14:paraId="09AF93C2" w14:textId="77777777" w:rsidTr="005E0BCA">
        <w:trPr>
          <w:ins w:id="284" w:author="Author"/>
        </w:trPr>
        <w:tc>
          <w:tcPr>
            <w:tcW w:w="4390" w:type="dxa"/>
          </w:tcPr>
          <w:p w14:paraId="76C0AF82" w14:textId="77777777" w:rsidR="00015421" w:rsidRPr="00CE07FA" w:rsidRDefault="00015421" w:rsidP="005E0BCA">
            <w:pPr>
              <w:keepNext/>
              <w:tabs>
                <w:tab w:val="clear" w:pos="567"/>
              </w:tabs>
              <w:autoSpaceDE w:val="0"/>
              <w:autoSpaceDN w:val="0"/>
              <w:adjustRightInd w:val="0"/>
              <w:spacing w:line="240" w:lineRule="auto"/>
              <w:rPr>
                <w:ins w:id="285" w:author="Author"/>
                <w:rFonts w:ascii="Times New Roman" w:hAnsi="Times New Roman"/>
                <w:b/>
                <w:bCs/>
                <w:noProof w:val="0"/>
                <w:color w:val="000000"/>
                <w:lang w:val="en-GB" w:eastAsia="en-GB" w:bidi="ar-SA"/>
                <w:rPrChange w:id="286" w:author="Author">
                  <w:rPr>
                    <w:ins w:id="287" w:author="Author"/>
                    <w:b/>
                    <w:bCs/>
                    <w:noProof w:val="0"/>
                    <w:color w:val="000000"/>
                    <w:lang w:val="en-GB" w:eastAsia="en-GB" w:bidi="ar-SA"/>
                  </w:rPr>
                </w:rPrChange>
              </w:rPr>
            </w:pPr>
            <w:ins w:id="288" w:author="Author">
              <w:r w:rsidRPr="00CE07FA">
                <w:rPr>
                  <w:rFonts w:ascii="Times New Roman" w:hAnsi="Times New Roman"/>
                  <w:b/>
                  <w:bCs/>
                  <w:noProof w:val="0"/>
                  <w:color w:val="000000" w:themeColor="text1"/>
                  <w:lang w:val="en-GB" w:eastAsia="en-GB" w:bidi="ar-SA"/>
                </w:rPr>
                <w:t>Popolazzjoni ITT (n)</w:t>
              </w:r>
            </w:ins>
          </w:p>
        </w:tc>
        <w:tc>
          <w:tcPr>
            <w:tcW w:w="2409" w:type="dxa"/>
          </w:tcPr>
          <w:p w14:paraId="591A0CB4" w14:textId="77777777" w:rsidR="00015421" w:rsidRPr="00CE07FA" w:rsidRDefault="00015421" w:rsidP="005E0BCA">
            <w:pPr>
              <w:keepNext/>
              <w:tabs>
                <w:tab w:val="clear" w:pos="567"/>
              </w:tabs>
              <w:autoSpaceDE w:val="0"/>
              <w:autoSpaceDN w:val="0"/>
              <w:adjustRightInd w:val="0"/>
              <w:spacing w:line="240" w:lineRule="auto"/>
              <w:jc w:val="center"/>
              <w:rPr>
                <w:ins w:id="289" w:author="Author"/>
                <w:rFonts w:ascii="Times New Roman" w:hAnsi="Times New Roman"/>
                <w:noProof w:val="0"/>
                <w:color w:val="000000"/>
                <w:lang w:val="en-GB" w:eastAsia="en-GB" w:bidi="ar-SA"/>
                <w:rPrChange w:id="290" w:author="Author">
                  <w:rPr>
                    <w:ins w:id="291" w:author="Author"/>
                    <w:noProof w:val="0"/>
                    <w:color w:val="000000"/>
                    <w:szCs w:val="24"/>
                    <w:lang w:val="en-GB" w:eastAsia="en-GB" w:bidi="ar-SA"/>
                  </w:rPr>
                </w:rPrChange>
              </w:rPr>
            </w:pPr>
            <w:ins w:id="292" w:author="Author">
              <w:r w:rsidRPr="00CE07FA">
                <w:rPr>
                  <w:rFonts w:ascii="Times New Roman" w:hAnsi="Times New Roman"/>
                  <w:noProof w:val="0"/>
                  <w:color w:val="000000"/>
                  <w:szCs w:val="20"/>
                  <w:lang w:val="en-GB" w:eastAsia="en-GB" w:bidi="ar-SA"/>
                </w:rPr>
                <w:t>364</w:t>
              </w:r>
            </w:ins>
          </w:p>
        </w:tc>
        <w:tc>
          <w:tcPr>
            <w:tcW w:w="2262" w:type="dxa"/>
          </w:tcPr>
          <w:p w14:paraId="5766469B" w14:textId="77777777" w:rsidR="00015421" w:rsidRPr="00CE07FA" w:rsidRDefault="00015421" w:rsidP="005E0BCA">
            <w:pPr>
              <w:keepNext/>
              <w:tabs>
                <w:tab w:val="clear" w:pos="567"/>
              </w:tabs>
              <w:autoSpaceDE w:val="0"/>
              <w:autoSpaceDN w:val="0"/>
              <w:adjustRightInd w:val="0"/>
              <w:spacing w:line="240" w:lineRule="auto"/>
              <w:jc w:val="center"/>
              <w:rPr>
                <w:ins w:id="293" w:author="Author"/>
                <w:rFonts w:ascii="Times New Roman" w:hAnsi="Times New Roman"/>
                <w:noProof w:val="0"/>
                <w:color w:val="000000"/>
                <w:lang w:val="en-GB" w:eastAsia="en-GB" w:bidi="ar-SA"/>
                <w:rPrChange w:id="294" w:author="Author">
                  <w:rPr>
                    <w:ins w:id="295" w:author="Author"/>
                    <w:noProof w:val="0"/>
                    <w:color w:val="000000"/>
                    <w:szCs w:val="24"/>
                    <w:lang w:val="en-GB" w:eastAsia="en-GB" w:bidi="ar-SA"/>
                  </w:rPr>
                </w:rPrChange>
              </w:rPr>
            </w:pPr>
            <w:ins w:id="296" w:author="Author">
              <w:r w:rsidRPr="00CE07FA">
                <w:rPr>
                  <w:rFonts w:ascii="Times New Roman" w:hAnsi="Times New Roman"/>
                  <w:noProof w:val="0"/>
                  <w:color w:val="000000"/>
                  <w:szCs w:val="20"/>
                  <w:lang w:val="en-GB" w:eastAsia="en-GB" w:bidi="ar-SA"/>
                </w:rPr>
                <w:t>367</w:t>
              </w:r>
            </w:ins>
          </w:p>
        </w:tc>
      </w:tr>
      <w:tr w:rsidR="00015421" w:rsidRPr="00AC1E9D" w14:paraId="23608D70" w14:textId="77777777" w:rsidTr="005E0BCA">
        <w:trPr>
          <w:ins w:id="297" w:author="Author"/>
        </w:trPr>
        <w:tc>
          <w:tcPr>
            <w:tcW w:w="4390" w:type="dxa"/>
          </w:tcPr>
          <w:p w14:paraId="2FC43F16" w14:textId="77777777" w:rsidR="00015421" w:rsidRPr="00CE07FA" w:rsidRDefault="00015421" w:rsidP="005E0BCA">
            <w:pPr>
              <w:keepNext/>
              <w:tabs>
                <w:tab w:val="clear" w:pos="567"/>
              </w:tabs>
              <w:autoSpaceDE w:val="0"/>
              <w:autoSpaceDN w:val="0"/>
              <w:adjustRightInd w:val="0"/>
              <w:spacing w:line="240" w:lineRule="auto"/>
              <w:rPr>
                <w:ins w:id="298" w:author="Author"/>
                <w:rFonts w:ascii="Times New Roman" w:hAnsi="Times New Roman"/>
                <w:b/>
                <w:bCs/>
                <w:noProof w:val="0"/>
                <w:color w:val="000000"/>
                <w:lang w:val="en-GB" w:eastAsia="en-GB" w:bidi="ar-SA"/>
                <w:rPrChange w:id="299" w:author="Author">
                  <w:rPr>
                    <w:ins w:id="300" w:author="Author"/>
                    <w:b/>
                    <w:bCs/>
                    <w:noProof w:val="0"/>
                    <w:color w:val="000000"/>
                    <w:szCs w:val="24"/>
                    <w:lang w:val="en-GB" w:eastAsia="en-GB" w:bidi="ar-SA"/>
                  </w:rPr>
                </w:rPrChange>
              </w:rPr>
            </w:pPr>
            <w:ins w:id="301" w:author="Author">
              <w:r w:rsidRPr="00CE07FA">
                <w:rPr>
                  <w:rFonts w:ascii="Times New Roman" w:hAnsi="Times New Roman"/>
                  <w:b/>
                  <w:bCs/>
                  <w:noProof w:val="0"/>
                  <w:lang w:val="en-GB" w:eastAsia="en-US" w:bidi="ar-SA"/>
                </w:rPr>
                <w:t>Kompost ta’ mewt kardjovaskulari ikkonfermat</w:t>
              </w:r>
              <w:del w:id="302" w:author="Author">
                <w:r w:rsidRPr="00CE07FA" w:rsidDel="009F132F">
                  <w:rPr>
                    <w:rFonts w:ascii="Times New Roman" w:hAnsi="Times New Roman"/>
                    <w:b/>
                    <w:bCs/>
                    <w:noProof w:val="0"/>
                    <w:lang w:val="en-GB" w:eastAsia="en-US" w:bidi="ar-SA"/>
                  </w:rPr>
                  <w:delText>a</w:delText>
                </w:r>
              </w:del>
              <w:r w:rsidRPr="00CE07FA">
                <w:rPr>
                  <w:rFonts w:ascii="Times New Roman" w:hAnsi="Times New Roman"/>
                  <w:b/>
                  <w:bCs/>
                  <w:noProof w:val="0"/>
                  <w:lang w:val="en-GB" w:eastAsia="en-US" w:bidi="ar-SA"/>
                </w:rPr>
                <w:t xml:space="preserve"> permezz ta’ aġġudikazzjoni jew </w:t>
              </w:r>
              <w:del w:id="303" w:author="Author">
                <w:r w:rsidRPr="00CE07FA" w:rsidDel="00201E1E">
                  <w:rPr>
                    <w:rFonts w:ascii="Times New Roman" w:hAnsi="Times New Roman"/>
                    <w:b/>
                    <w:bCs/>
                    <w:noProof w:val="0"/>
                    <w:lang w:val="en-GB" w:eastAsia="en-US" w:bidi="ar-SA"/>
                  </w:rPr>
                  <w:delText xml:space="preserve">avveniment </w:delText>
                </w:r>
              </w:del>
              <w:r w:rsidRPr="00CE07FA">
                <w:rPr>
                  <w:rFonts w:ascii="Times New Roman" w:hAnsi="Times New Roman"/>
                  <w:b/>
                  <w:bCs/>
                  <w:noProof w:val="0"/>
                  <w:lang w:val="en-GB" w:eastAsia="en-US" w:bidi="ar-SA"/>
                </w:rPr>
                <w:t>ta’ avveniment ta’ insuffiċjenza tal-qalb</w:t>
              </w:r>
              <w:r w:rsidRPr="00CE07FA">
                <w:rPr>
                  <w:rFonts w:ascii="Times New Roman" w:hAnsi="Times New Roman"/>
                  <w:b/>
                  <w:bCs/>
                  <w:noProof w:val="0"/>
                  <w:color w:val="000000"/>
                  <w:szCs w:val="20"/>
                  <w:vertAlign w:val="superscript"/>
                  <w:lang w:val="en-GB" w:eastAsia="en-GB" w:bidi="ar-SA"/>
                </w:rPr>
                <w:t>a</w:t>
              </w:r>
              <w:r w:rsidRPr="00CE07FA">
                <w:rPr>
                  <w:rFonts w:ascii="Times New Roman" w:hAnsi="Times New Roman"/>
                  <w:b/>
                  <w:bCs/>
                  <w:noProof w:val="0"/>
                  <w:color w:val="000000"/>
                  <w:szCs w:val="20"/>
                  <w:lang w:val="en-GB" w:eastAsia="en-GB" w:bidi="ar-SA"/>
                </w:rPr>
                <w:t>, n (%)</w:t>
              </w:r>
            </w:ins>
          </w:p>
        </w:tc>
        <w:tc>
          <w:tcPr>
            <w:tcW w:w="2409" w:type="dxa"/>
            <w:vAlign w:val="center"/>
          </w:tcPr>
          <w:p w14:paraId="16B4FF05" w14:textId="77777777" w:rsidR="00015421" w:rsidRPr="00CE07FA" w:rsidRDefault="00015421" w:rsidP="005E0BCA">
            <w:pPr>
              <w:keepNext/>
              <w:tabs>
                <w:tab w:val="clear" w:pos="567"/>
              </w:tabs>
              <w:autoSpaceDE w:val="0"/>
              <w:autoSpaceDN w:val="0"/>
              <w:adjustRightInd w:val="0"/>
              <w:spacing w:line="240" w:lineRule="auto"/>
              <w:jc w:val="center"/>
              <w:rPr>
                <w:ins w:id="304" w:author="Author"/>
                <w:rFonts w:ascii="Times New Roman" w:hAnsi="Times New Roman"/>
                <w:noProof w:val="0"/>
                <w:color w:val="000000"/>
                <w:lang w:val="en-GB" w:eastAsia="en-GB" w:bidi="ar-SA"/>
                <w:rPrChange w:id="305" w:author="Author">
                  <w:rPr>
                    <w:ins w:id="306" w:author="Author"/>
                    <w:noProof w:val="0"/>
                    <w:color w:val="000000"/>
                    <w:szCs w:val="24"/>
                    <w:lang w:val="en-GB" w:eastAsia="en-GB" w:bidi="ar-SA"/>
                  </w:rPr>
                </w:rPrChange>
              </w:rPr>
            </w:pPr>
            <w:ins w:id="307" w:author="Author">
              <w:r w:rsidRPr="00CE07FA">
                <w:rPr>
                  <w:rFonts w:ascii="Times New Roman" w:hAnsi="Times New Roman"/>
                  <w:noProof w:val="0"/>
                  <w:color w:val="000000"/>
                  <w:szCs w:val="20"/>
                  <w:lang w:val="en-GB" w:eastAsia="en-GB" w:bidi="ar-SA"/>
                </w:rPr>
                <w:t>36 (9.9)</w:t>
              </w:r>
            </w:ins>
          </w:p>
        </w:tc>
        <w:tc>
          <w:tcPr>
            <w:tcW w:w="2262" w:type="dxa"/>
            <w:vAlign w:val="center"/>
          </w:tcPr>
          <w:p w14:paraId="38A815FE" w14:textId="77777777" w:rsidR="00015421" w:rsidRPr="00CE07FA" w:rsidRDefault="00015421" w:rsidP="005E0BCA">
            <w:pPr>
              <w:keepNext/>
              <w:tabs>
                <w:tab w:val="clear" w:pos="567"/>
              </w:tabs>
              <w:autoSpaceDE w:val="0"/>
              <w:autoSpaceDN w:val="0"/>
              <w:adjustRightInd w:val="0"/>
              <w:spacing w:line="240" w:lineRule="auto"/>
              <w:jc w:val="center"/>
              <w:rPr>
                <w:ins w:id="308" w:author="Author"/>
                <w:rFonts w:ascii="Times New Roman" w:hAnsi="Times New Roman"/>
                <w:noProof w:val="0"/>
                <w:color w:val="000000"/>
                <w:lang w:val="en-GB" w:eastAsia="en-GB" w:bidi="ar-SA"/>
                <w:rPrChange w:id="309" w:author="Author">
                  <w:rPr>
                    <w:ins w:id="310" w:author="Author"/>
                    <w:noProof w:val="0"/>
                    <w:color w:val="000000"/>
                    <w:szCs w:val="24"/>
                    <w:lang w:val="en-GB" w:eastAsia="en-GB" w:bidi="ar-SA"/>
                  </w:rPr>
                </w:rPrChange>
              </w:rPr>
            </w:pPr>
            <w:ins w:id="311" w:author="Author">
              <w:r w:rsidRPr="00CE07FA">
                <w:rPr>
                  <w:rFonts w:ascii="Times New Roman" w:hAnsi="Times New Roman"/>
                  <w:noProof w:val="0"/>
                  <w:color w:val="000000"/>
                  <w:szCs w:val="20"/>
                  <w:lang w:val="en-GB" w:eastAsia="en-GB" w:bidi="ar-SA"/>
                </w:rPr>
                <w:t>56 (15.3)</w:t>
              </w:r>
            </w:ins>
          </w:p>
        </w:tc>
      </w:tr>
      <w:tr w:rsidR="00015421" w:rsidRPr="00AC1E9D" w14:paraId="51B8A0D0" w14:textId="77777777" w:rsidTr="005E0BCA">
        <w:trPr>
          <w:ins w:id="312" w:author="Author"/>
        </w:trPr>
        <w:tc>
          <w:tcPr>
            <w:tcW w:w="4390" w:type="dxa"/>
          </w:tcPr>
          <w:p w14:paraId="4A1EC533" w14:textId="77777777" w:rsidR="00015421" w:rsidRPr="00CE07FA" w:rsidRDefault="00015421" w:rsidP="005E0BCA">
            <w:pPr>
              <w:keepNext/>
              <w:tabs>
                <w:tab w:val="clear" w:pos="567"/>
              </w:tabs>
              <w:autoSpaceDE w:val="0"/>
              <w:autoSpaceDN w:val="0"/>
              <w:adjustRightInd w:val="0"/>
              <w:spacing w:line="240" w:lineRule="auto"/>
              <w:rPr>
                <w:ins w:id="313" w:author="Author"/>
                <w:rFonts w:ascii="Times New Roman" w:hAnsi="Times New Roman"/>
                <w:noProof w:val="0"/>
                <w:color w:val="000000"/>
                <w:lang w:val="en-GB" w:eastAsia="en-GB" w:bidi="ar-SA"/>
                <w:rPrChange w:id="314" w:author="Author">
                  <w:rPr>
                    <w:ins w:id="315" w:author="Author"/>
                    <w:noProof w:val="0"/>
                    <w:color w:val="000000"/>
                    <w:szCs w:val="24"/>
                    <w:lang w:val="en-GB" w:eastAsia="en-GB" w:bidi="ar-SA"/>
                  </w:rPr>
                </w:rPrChange>
              </w:rPr>
            </w:pPr>
            <w:ins w:id="316"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Proporzjon ta’ periklu</w:t>
              </w:r>
              <w:r w:rsidRPr="00CE07FA">
                <w:rPr>
                  <w:rFonts w:ascii="Times New Roman" w:hAnsi="Times New Roman"/>
                  <w:noProof w:val="0"/>
                  <w:color w:val="000000"/>
                  <w:szCs w:val="20"/>
                  <w:lang w:val="en-GB" w:eastAsia="en-GB" w:bidi="ar-SA"/>
                </w:rPr>
                <w:t xml:space="preserve"> vs pla</w:t>
              </w:r>
              <w:r w:rsidRPr="00CE07FA">
                <w:rPr>
                  <w:rFonts w:ascii="Times New Roman" w:hAnsi="Times New Roman"/>
                  <w:noProof w:val="0"/>
                  <w:color w:val="000000"/>
                  <w:lang w:val="en-GB" w:eastAsia="en-GB" w:bidi="ar-SA"/>
                </w:rPr>
                <w:t>ċ</w:t>
              </w:r>
              <w:r w:rsidRPr="00CE07FA">
                <w:rPr>
                  <w:rFonts w:ascii="Times New Roman" w:hAnsi="Times New Roman"/>
                  <w:noProof w:val="0"/>
                  <w:color w:val="000000"/>
                  <w:szCs w:val="20"/>
                  <w:lang w:val="en-GB" w:eastAsia="en-GB" w:bidi="ar-SA"/>
                </w:rPr>
                <w:t>ebo (95% CI)</w:t>
              </w:r>
            </w:ins>
          </w:p>
        </w:tc>
        <w:tc>
          <w:tcPr>
            <w:tcW w:w="2409" w:type="dxa"/>
            <w:vAlign w:val="center"/>
          </w:tcPr>
          <w:p w14:paraId="19800242" w14:textId="77777777" w:rsidR="00015421" w:rsidRPr="00CE07FA" w:rsidRDefault="00015421" w:rsidP="005E0BCA">
            <w:pPr>
              <w:keepNext/>
              <w:tabs>
                <w:tab w:val="clear" w:pos="567"/>
              </w:tabs>
              <w:autoSpaceDE w:val="0"/>
              <w:autoSpaceDN w:val="0"/>
              <w:adjustRightInd w:val="0"/>
              <w:spacing w:line="240" w:lineRule="auto"/>
              <w:jc w:val="center"/>
              <w:rPr>
                <w:ins w:id="317" w:author="Author"/>
                <w:rFonts w:ascii="Times New Roman" w:hAnsi="Times New Roman"/>
                <w:noProof w:val="0"/>
                <w:color w:val="000000"/>
                <w:lang w:val="en-GB" w:eastAsia="en-GB" w:bidi="ar-SA"/>
                <w:rPrChange w:id="318" w:author="Author">
                  <w:rPr>
                    <w:ins w:id="319" w:author="Author"/>
                    <w:noProof w:val="0"/>
                    <w:color w:val="000000"/>
                    <w:szCs w:val="24"/>
                    <w:lang w:val="en-GB" w:eastAsia="en-GB" w:bidi="ar-SA"/>
                  </w:rPr>
                </w:rPrChange>
              </w:rPr>
            </w:pPr>
            <w:ins w:id="320" w:author="Author">
              <w:r w:rsidRPr="00CE07FA">
                <w:rPr>
                  <w:rFonts w:ascii="Times New Roman" w:hAnsi="Times New Roman"/>
                  <w:noProof w:val="0"/>
                  <w:color w:val="000000"/>
                  <w:szCs w:val="20"/>
                  <w:lang w:val="en-GB" w:eastAsia="en-GB" w:bidi="ar-SA"/>
                </w:rPr>
                <w:t>0.62 (0.41, 0.95)</w:t>
              </w:r>
            </w:ins>
          </w:p>
        </w:tc>
        <w:tc>
          <w:tcPr>
            <w:tcW w:w="2262" w:type="dxa"/>
            <w:vAlign w:val="center"/>
          </w:tcPr>
          <w:p w14:paraId="5EE35173" w14:textId="77777777" w:rsidR="00015421" w:rsidRPr="00CE07FA" w:rsidRDefault="00015421" w:rsidP="005E0BCA">
            <w:pPr>
              <w:keepNext/>
              <w:tabs>
                <w:tab w:val="clear" w:pos="567"/>
              </w:tabs>
              <w:autoSpaceDE w:val="0"/>
              <w:autoSpaceDN w:val="0"/>
              <w:adjustRightInd w:val="0"/>
              <w:spacing w:line="240" w:lineRule="auto"/>
              <w:jc w:val="center"/>
              <w:rPr>
                <w:ins w:id="321" w:author="Author"/>
                <w:rFonts w:ascii="Times New Roman" w:hAnsi="Times New Roman"/>
                <w:noProof w:val="0"/>
                <w:color w:val="000000"/>
                <w:lang w:val="en-GB" w:eastAsia="en-GB" w:bidi="ar-SA"/>
                <w:rPrChange w:id="322" w:author="Author">
                  <w:rPr>
                    <w:ins w:id="323" w:author="Author"/>
                    <w:noProof w:val="0"/>
                    <w:color w:val="000000"/>
                    <w:szCs w:val="24"/>
                    <w:lang w:val="en-GB" w:eastAsia="en-GB" w:bidi="ar-SA"/>
                  </w:rPr>
                </w:rPrChange>
              </w:rPr>
            </w:pPr>
            <w:ins w:id="324" w:author="Author">
              <w:r w:rsidRPr="00CE07FA">
                <w:rPr>
                  <w:rFonts w:ascii="Times New Roman" w:hAnsi="Times New Roman"/>
                  <w:noProof w:val="0"/>
                  <w:color w:val="000000"/>
                  <w:szCs w:val="20"/>
                  <w:lang w:val="en-GB" w:eastAsia="en-GB" w:bidi="ar-SA"/>
                </w:rPr>
                <w:t>-</w:t>
              </w:r>
            </w:ins>
          </w:p>
        </w:tc>
      </w:tr>
      <w:tr w:rsidR="00015421" w:rsidRPr="00AC1E9D" w14:paraId="76778D64" w14:textId="77777777" w:rsidTr="005E0BCA">
        <w:trPr>
          <w:ins w:id="325" w:author="Author"/>
        </w:trPr>
        <w:tc>
          <w:tcPr>
            <w:tcW w:w="4390" w:type="dxa"/>
          </w:tcPr>
          <w:p w14:paraId="32FE24F4" w14:textId="77777777" w:rsidR="00015421" w:rsidRPr="00CE07FA" w:rsidRDefault="00015421" w:rsidP="005E0BCA">
            <w:pPr>
              <w:keepNext/>
              <w:tabs>
                <w:tab w:val="clear" w:pos="567"/>
              </w:tabs>
              <w:autoSpaceDE w:val="0"/>
              <w:autoSpaceDN w:val="0"/>
              <w:adjustRightInd w:val="0"/>
              <w:spacing w:line="240" w:lineRule="auto"/>
              <w:rPr>
                <w:ins w:id="326" w:author="Author"/>
                <w:rFonts w:ascii="Times New Roman" w:hAnsi="Times New Roman"/>
                <w:noProof w:val="0"/>
                <w:color w:val="000000"/>
                <w:lang w:val="en-GB" w:eastAsia="en-GB" w:bidi="ar-SA"/>
                <w:rPrChange w:id="327" w:author="Author">
                  <w:rPr>
                    <w:ins w:id="328" w:author="Author"/>
                    <w:noProof w:val="0"/>
                    <w:color w:val="000000"/>
                    <w:szCs w:val="24"/>
                    <w:lang w:val="en-GB" w:eastAsia="en-GB" w:bidi="ar-SA"/>
                  </w:rPr>
                </w:rPrChange>
              </w:rPr>
            </w:pPr>
            <w:ins w:id="329"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Valur p għal superjorità</w:t>
              </w:r>
            </w:ins>
          </w:p>
        </w:tc>
        <w:tc>
          <w:tcPr>
            <w:tcW w:w="2409" w:type="dxa"/>
            <w:vAlign w:val="center"/>
          </w:tcPr>
          <w:p w14:paraId="5ADC72DD" w14:textId="77777777" w:rsidR="00015421" w:rsidRPr="00CE07FA" w:rsidRDefault="00015421" w:rsidP="005E0BCA">
            <w:pPr>
              <w:keepNext/>
              <w:tabs>
                <w:tab w:val="clear" w:pos="567"/>
              </w:tabs>
              <w:autoSpaceDE w:val="0"/>
              <w:autoSpaceDN w:val="0"/>
              <w:adjustRightInd w:val="0"/>
              <w:spacing w:line="240" w:lineRule="auto"/>
              <w:jc w:val="center"/>
              <w:rPr>
                <w:ins w:id="330" w:author="Author"/>
                <w:rFonts w:ascii="Times New Roman" w:hAnsi="Times New Roman"/>
                <w:noProof w:val="0"/>
                <w:color w:val="000000"/>
                <w:lang w:val="en-GB" w:eastAsia="en-GB" w:bidi="ar-SA"/>
                <w:rPrChange w:id="331" w:author="Author">
                  <w:rPr>
                    <w:ins w:id="332" w:author="Author"/>
                    <w:noProof w:val="0"/>
                    <w:color w:val="000000"/>
                    <w:szCs w:val="24"/>
                    <w:lang w:val="en-GB" w:eastAsia="en-GB" w:bidi="ar-SA"/>
                  </w:rPr>
                </w:rPrChange>
              </w:rPr>
            </w:pPr>
            <w:ins w:id="333" w:author="Author">
              <w:r w:rsidRPr="00CE07FA">
                <w:rPr>
                  <w:rFonts w:ascii="Times New Roman" w:hAnsi="Times New Roman"/>
                  <w:noProof w:val="0"/>
                  <w:color w:val="000000"/>
                  <w:szCs w:val="20"/>
                  <w:lang w:val="en-GB" w:eastAsia="en-GB" w:bidi="ar-SA"/>
                </w:rPr>
                <w:t>0.026</w:t>
              </w:r>
            </w:ins>
          </w:p>
        </w:tc>
        <w:tc>
          <w:tcPr>
            <w:tcW w:w="2262" w:type="dxa"/>
            <w:vAlign w:val="center"/>
          </w:tcPr>
          <w:p w14:paraId="562F7A66" w14:textId="77777777" w:rsidR="00015421" w:rsidRPr="00CE07FA" w:rsidRDefault="00015421" w:rsidP="005E0BCA">
            <w:pPr>
              <w:keepNext/>
              <w:tabs>
                <w:tab w:val="clear" w:pos="567"/>
              </w:tabs>
              <w:autoSpaceDE w:val="0"/>
              <w:autoSpaceDN w:val="0"/>
              <w:adjustRightInd w:val="0"/>
              <w:spacing w:line="240" w:lineRule="auto"/>
              <w:jc w:val="center"/>
              <w:rPr>
                <w:ins w:id="334" w:author="Author"/>
                <w:rFonts w:ascii="Times New Roman" w:hAnsi="Times New Roman"/>
                <w:noProof w:val="0"/>
                <w:color w:val="000000"/>
                <w:lang w:val="en-GB" w:eastAsia="en-GB" w:bidi="ar-SA"/>
                <w:rPrChange w:id="335" w:author="Author">
                  <w:rPr>
                    <w:ins w:id="336" w:author="Author"/>
                    <w:noProof w:val="0"/>
                    <w:color w:val="000000"/>
                    <w:szCs w:val="24"/>
                    <w:lang w:val="en-GB" w:eastAsia="en-GB" w:bidi="ar-SA"/>
                  </w:rPr>
                </w:rPrChange>
              </w:rPr>
            </w:pPr>
            <w:ins w:id="337" w:author="Author">
              <w:r w:rsidRPr="00CE07FA">
                <w:rPr>
                  <w:rFonts w:ascii="Times New Roman" w:hAnsi="Times New Roman"/>
                  <w:noProof w:val="0"/>
                  <w:color w:val="000000"/>
                  <w:szCs w:val="20"/>
                  <w:lang w:val="en-GB" w:eastAsia="en-GB" w:bidi="ar-SA"/>
                </w:rPr>
                <w:t>-</w:t>
              </w:r>
            </w:ins>
          </w:p>
        </w:tc>
      </w:tr>
      <w:tr w:rsidR="00015421" w:rsidRPr="00AC1E9D" w14:paraId="54BC6435" w14:textId="77777777" w:rsidTr="005E0BCA">
        <w:trPr>
          <w:ins w:id="338" w:author="Author"/>
        </w:trPr>
        <w:tc>
          <w:tcPr>
            <w:tcW w:w="4390" w:type="dxa"/>
          </w:tcPr>
          <w:p w14:paraId="63783C92" w14:textId="77777777" w:rsidR="00015421" w:rsidRPr="00CE07FA" w:rsidRDefault="00015421" w:rsidP="005E0BCA">
            <w:pPr>
              <w:keepNext/>
              <w:tabs>
                <w:tab w:val="clear" w:pos="567"/>
              </w:tabs>
              <w:autoSpaceDE w:val="0"/>
              <w:autoSpaceDN w:val="0"/>
              <w:adjustRightInd w:val="0"/>
              <w:spacing w:line="240" w:lineRule="auto"/>
              <w:rPr>
                <w:ins w:id="339" w:author="Author"/>
                <w:rFonts w:ascii="Times New Roman" w:hAnsi="Times New Roman"/>
                <w:b/>
                <w:bCs/>
                <w:noProof w:val="0"/>
                <w:color w:val="000000"/>
                <w:lang w:val="en-GB" w:eastAsia="en-GB" w:bidi="ar-SA"/>
                <w:rPrChange w:id="340" w:author="Author">
                  <w:rPr>
                    <w:ins w:id="341" w:author="Author"/>
                    <w:b/>
                    <w:bCs/>
                    <w:noProof w:val="0"/>
                    <w:color w:val="000000"/>
                    <w:szCs w:val="24"/>
                    <w:lang w:val="en-GB" w:eastAsia="en-GB" w:bidi="ar-SA"/>
                  </w:rPr>
                </w:rPrChange>
              </w:rPr>
            </w:pPr>
            <w:ins w:id="342" w:author="Author">
              <w:r w:rsidRPr="00CE07FA">
                <w:rPr>
                  <w:rFonts w:ascii="Times New Roman" w:hAnsi="Times New Roman"/>
                  <w:b/>
                  <w:bCs/>
                  <w:noProof w:val="0"/>
                  <w:color w:val="000000"/>
                  <w:lang w:val="en-GB" w:eastAsia="en-GB" w:bidi="ar-SA"/>
                </w:rPr>
                <w:t>Mewt kardjovaskulari</w:t>
              </w:r>
              <w:r w:rsidRPr="00CE07FA">
                <w:rPr>
                  <w:rFonts w:ascii="Times New Roman" w:hAnsi="Times New Roman"/>
                  <w:b/>
                  <w:bCs/>
                  <w:noProof w:val="0"/>
                  <w:color w:val="000000"/>
                  <w:szCs w:val="20"/>
                  <w:lang w:val="en-GB" w:eastAsia="en-GB" w:bidi="ar-SA"/>
                </w:rPr>
                <w:t>, n (%)</w:t>
              </w:r>
            </w:ins>
          </w:p>
        </w:tc>
        <w:tc>
          <w:tcPr>
            <w:tcW w:w="2409" w:type="dxa"/>
            <w:vAlign w:val="center"/>
          </w:tcPr>
          <w:p w14:paraId="16B8A800" w14:textId="77777777" w:rsidR="00015421" w:rsidRPr="00CE07FA" w:rsidRDefault="00015421" w:rsidP="005E0BCA">
            <w:pPr>
              <w:keepNext/>
              <w:tabs>
                <w:tab w:val="clear" w:pos="567"/>
              </w:tabs>
              <w:autoSpaceDE w:val="0"/>
              <w:autoSpaceDN w:val="0"/>
              <w:adjustRightInd w:val="0"/>
              <w:spacing w:line="240" w:lineRule="auto"/>
              <w:jc w:val="center"/>
              <w:rPr>
                <w:ins w:id="343" w:author="Author"/>
                <w:rFonts w:ascii="Times New Roman" w:hAnsi="Times New Roman"/>
                <w:noProof w:val="0"/>
                <w:color w:val="000000"/>
                <w:lang w:val="en-GB" w:eastAsia="en-GB" w:bidi="ar-SA"/>
                <w:rPrChange w:id="344" w:author="Author">
                  <w:rPr>
                    <w:ins w:id="345" w:author="Author"/>
                    <w:noProof w:val="0"/>
                    <w:color w:val="000000"/>
                    <w:szCs w:val="24"/>
                    <w:lang w:val="en-GB" w:eastAsia="en-GB" w:bidi="ar-SA"/>
                  </w:rPr>
                </w:rPrChange>
              </w:rPr>
            </w:pPr>
            <w:ins w:id="346" w:author="Author">
              <w:r w:rsidRPr="00CE07FA">
                <w:rPr>
                  <w:rFonts w:ascii="Times New Roman" w:hAnsi="Times New Roman"/>
                  <w:noProof w:val="0"/>
                  <w:color w:val="000000"/>
                  <w:szCs w:val="20"/>
                  <w:lang w:val="en-GB" w:eastAsia="en-GB" w:bidi="ar-SA"/>
                </w:rPr>
                <w:t>10 (2.7)</w:t>
              </w:r>
            </w:ins>
          </w:p>
        </w:tc>
        <w:tc>
          <w:tcPr>
            <w:tcW w:w="2262" w:type="dxa"/>
            <w:vAlign w:val="center"/>
          </w:tcPr>
          <w:p w14:paraId="4511BE40" w14:textId="77777777" w:rsidR="00015421" w:rsidRPr="00CE07FA" w:rsidRDefault="00015421" w:rsidP="005E0BCA">
            <w:pPr>
              <w:keepNext/>
              <w:tabs>
                <w:tab w:val="clear" w:pos="567"/>
              </w:tabs>
              <w:autoSpaceDE w:val="0"/>
              <w:autoSpaceDN w:val="0"/>
              <w:adjustRightInd w:val="0"/>
              <w:spacing w:line="240" w:lineRule="auto"/>
              <w:jc w:val="center"/>
              <w:rPr>
                <w:ins w:id="347" w:author="Author"/>
                <w:rFonts w:ascii="Times New Roman" w:hAnsi="Times New Roman"/>
                <w:noProof w:val="0"/>
                <w:color w:val="000000"/>
                <w:lang w:val="en-GB" w:eastAsia="en-GB" w:bidi="ar-SA"/>
                <w:rPrChange w:id="348" w:author="Author">
                  <w:rPr>
                    <w:ins w:id="349" w:author="Author"/>
                    <w:noProof w:val="0"/>
                    <w:color w:val="000000"/>
                    <w:szCs w:val="24"/>
                    <w:lang w:val="en-GB" w:eastAsia="en-GB" w:bidi="ar-SA"/>
                  </w:rPr>
                </w:rPrChange>
              </w:rPr>
            </w:pPr>
            <w:ins w:id="350" w:author="Author">
              <w:r w:rsidRPr="00CE07FA">
                <w:rPr>
                  <w:rFonts w:ascii="Times New Roman" w:hAnsi="Times New Roman"/>
                  <w:noProof w:val="0"/>
                  <w:color w:val="000000"/>
                  <w:szCs w:val="20"/>
                  <w:lang w:val="en-GB" w:eastAsia="en-GB" w:bidi="ar-SA"/>
                </w:rPr>
                <w:t>5 (1.4)</w:t>
              </w:r>
            </w:ins>
          </w:p>
        </w:tc>
      </w:tr>
      <w:tr w:rsidR="00015421" w:rsidRPr="00AC1E9D" w14:paraId="3227C87D" w14:textId="77777777" w:rsidTr="005E0BCA">
        <w:trPr>
          <w:ins w:id="351" w:author="Author"/>
        </w:trPr>
        <w:tc>
          <w:tcPr>
            <w:tcW w:w="4390" w:type="dxa"/>
          </w:tcPr>
          <w:p w14:paraId="5A5D1F9E" w14:textId="77777777" w:rsidR="00015421" w:rsidRPr="00CE07FA" w:rsidRDefault="00015421" w:rsidP="005E0BCA">
            <w:pPr>
              <w:keepNext/>
              <w:tabs>
                <w:tab w:val="clear" w:pos="567"/>
              </w:tabs>
              <w:autoSpaceDE w:val="0"/>
              <w:autoSpaceDN w:val="0"/>
              <w:adjustRightInd w:val="0"/>
              <w:spacing w:line="240" w:lineRule="auto"/>
              <w:rPr>
                <w:ins w:id="352" w:author="Author"/>
                <w:rFonts w:ascii="Times New Roman" w:hAnsi="Times New Roman"/>
                <w:noProof w:val="0"/>
                <w:color w:val="000000"/>
                <w:lang w:val="en-GB" w:eastAsia="en-GB" w:bidi="ar-SA"/>
                <w:rPrChange w:id="353" w:author="Author">
                  <w:rPr>
                    <w:ins w:id="354" w:author="Author"/>
                    <w:noProof w:val="0"/>
                    <w:color w:val="000000"/>
                    <w:szCs w:val="24"/>
                    <w:lang w:val="en-GB" w:eastAsia="en-GB" w:bidi="ar-SA"/>
                  </w:rPr>
                </w:rPrChange>
              </w:rPr>
            </w:pPr>
            <w:ins w:id="355"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 xml:space="preserve">Proporzjon ta’ periklu vs plaċebo </w:t>
              </w:r>
              <w:r w:rsidRPr="00CE07FA">
                <w:rPr>
                  <w:rFonts w:ascii="Times New Roman" w:hAnsi="Times New Roman"/>
                  <w:noProof w:val="0"/>
                  <w:color w:val="000000"/>
                  <w:szCs w:val="20"/>
                  <w:lang w:val="en-GB" w:eastAsia="en-GB" w:bidi="ar-SA"/>
                </w:rPr>
                <w:t>(95% CI)</w:t>
              </w:r>
            </w:ins>
          </w:p>
        </w:tc>
        <w:tc>
          <w:tcPr>
            <w:tcW w:w="2409" w:type="dxa"/>
            <w:vAlign w:val="center"/>
          </w:tcPr>
          <w:p w14:paraId="4192CC7C" w14:textId="77777777" w:rsidR="00015421" w:rsidRPr="00CE07FA" w:rsidRDefault="00015421" w:rsidP="005E0BCA">
            <w:pPr>
              <w:keepNext/>
              <w:tabs>
                <w:tab w:val="clear" w:pos="567"/>
              </w:tabs>
              <w:autoSpaceDE w:val="0"/>
              <w:autoSpaceDN w:val="0"/>
              <w:adjustRightInd w:val="0"/>
              <w:spacing w:line="240" w:lineRule="auto"/>
              <w:jc w:val="center"/>
              <w:rPr>
                <w:ins w:id="356" w:author="Author"/>
                <w:rFonts w:ascii="Times New Roman" w:hAnsi="Times New Roman"/>
                <w:noProof w:val="0"/>
                <w:color w:val="000000"/>
                <w:lang w:val="en-GB" w:eastAsia="en-GB" w:bidi="ar-SA"/>
                <w:rPrChange w:id="357" w:author="Author">
                  <w:rPr>
                    <w:ins w:id="358" w:author="Author"/>
                    <w:noProof w:val="0"/>
                    <w:color w:val="000000"/>
                    <w:szCs w:val="24"/>
                    <w:lang w:val="en-GB" w:eastAsia="en-GB" w:bidi="ar-SA"/>
                  </w:rPr>
                </w:rPrChange>
              </w:rPr>
            </w:pPr>
            <w:ins w:id="359" w:author="Author">
              <w:r w:rsidRPr="00CE07FA">
                <w:rPr>
                  <w:rFonts w:ascii="Times New Roman" w:hAnsi="Times New Roman"/>
                  <w:noProof w:val="0"/>
                  <w:color w:val="000000"/>
                  <w:szCs w:val="20"/>
                  <w:lang w:val="en-GB" w:eastAsia="en-GB" w:bidi="ar-SA"/>
                </w:rPr>
                <w:t>1.99 (0.68, 5.81)</w:t>
              </w:r>
            </w:ins>
          </w:p>
        </w:tc>
        <w:tc>
          <w:tcPr>
            <w:tcW w:w="2262" w:type="dxa"/>
            <w:vAlign w:val="center"/>
          </w:tcPr>
          <w:p w14:paraId="37BB93F4" w14:textId="77777777" w:rsidR="00015421" w:rsidRPr="00CE07FA" w:rsidRDefault="00015421" w:rsidP="005E0BCA">
            <w:pPr>
              <w:keepNext/>
              <w:tabs>
                <w:tab w:val="clear" w:pos="567"/>
              </w:tabs>
              <w:autoSpaceDE w:val="0"/>
              <w:autoSpaceDN w:val="0"/>
              <w:adjustRightInd w:val="0"/>
              <w:spacing w:line="240" w:lineRule="auto"/>
              <w:jc w:val="center"/>
              <w:rPr>
                <w:ins w:id="360" w:author="Author"/>
                <w:rFonts w:ascii="Times New Roman" w:hAnsi="Times New Roman"/>
                <w:noProof w:val="0"/>
                <w:color w:val="000000"/>
                <w:lang w:val="en-GB" w:eastAsia="en-GB" w:bidi="ar-SA"/>
                <w:rPrChange w:id="361" w:author="Author">
                  <w:rPr>
                    <w:ins w:id="362" w:author="Author"/>
                    <w:noProof w:val="0"/>
                    <w:color w:val="000000"/>
                    <w:szCs w:val="24"/>
                    <w:lang w:val="en-GB" w:eastAsia="en-GB" w:bidi="ar-SA"/>
                  </w:rPr>
                </w:rPrChange>
              </w:rPr>
            </w:pPr>
            <w:ins w:id="363" w:author="Author">
              <w:r w:rsidRPr="00CE07FA">
                <w:rPr>
                  <w:rFonts w:ascii="Times New Roman" w:hAnsi="Times New Roman"/>
                  <w:noProof w:val="0"/>
                  <w:color w:val="000000"/>
                  <w:szCs w:val="20"/>
                  <w:lang w:val="en-GB" w:eastAsia="en-GB" w:bidi="ar-SA"/>
                </w:rPr>
                <w:t>-</w:t>
              </w:r>
            </w:ins>
          </w:p>
        </w:tc>
      </w:tr>
      <w:tr w:rsidR="00015421" w:rsidRPr="00AC1E9D" w14:paraId="7199DCD5" w14:textId="77777777" w:rsidTr="005E0BCA">
        <w:trPr>
          <w:ins w:id="364" w:author="Author"/>
        </w:trPr>
        <w:tc>
          <w:tcPr>
            <w:tcW w:w="4390" w:type="dxa"/>
          </w:tcPr>
          <w:p w14:paraId="3B433CE0" w14:textId="77777777" w:rsidR="00015421" w:rsidRPr="00CE07FA" w:rsidRDefault="00015421" w:rsidP="005E0BCA">
            <w:pPr>
              <w:keepNext/>
              <w:tabs>
                <w:tab w:val="clear" w:pos="567"/>
              </w:tabs>
              <w:autoSpaceDE w:val="0"/>
              <w:autoSpaceDN w:val="0"/>
              <w:adjustRightInd w:val="0"/>
              <w:spacing w:line="240" w:lineRule="auto"/>
              <w:rPr>
                <w:ins w:id="365" w:author="Author"/>
                <w:rFonts w:ascii="Times New Roman" w:hAnsi="Times New Roman"/>
                <w:b/>
                <w:bCs/>
                <w:noProof w:val="0"/>
                <w:color w:val="000000"/>
                <w:lang w:val="en-GB" w:eastAsia="en-GB" w:bidi="ar-SA"/>
                <w:rPrChange w:id="366" w:author="Author">
                  <w:rPr>
                    <w:ins w:id="367" w:author="Author"/>
                    <w:b/>
                    <w:bCs/>
                    <w:noProof w:val="0"/>
                    <w:color w:val="000000"/>
                    <w:szCs w:val="24"/>
                    <w:lang w:val="en-GB" w:eastAsia="en-GB" w:bidi="ar-SA"/>
                  </w:rPr>
                </w:rPrChange>
              </w:rPr>
            </w:pPr>
            <w:ins w:id="368" w:author="Author">
              <w:r w:rsidRPr="00CE07FA">
                <w:rPr>
                  <w:rFonts w:ascii="Times New Roman" w:hAnsi="Times New Roman"/>
                  <w:b/>
                  <w:bCs/>
                  <w:noProof w:val="0"/>
                  <w:color w:val="000000"/>
                  <w:lang w:val="en-GB" w:eastAsia="en-GB" w:bidi="ar-SA"/>
                </w:rPr>
                <w:t>Avveniment ta’ insuffiċjenza tal-qalb</w:t>
              </w:r>
              <w:r w:rsidRPr="00CE07FA">
                <w:rPr>
                  <w:rFonts w:ascii="Times New Roman" w:hAnsi="Times New Roman"/>
                  <w:b/>
                  <w:bCs/>
                  <w:noProof w:val="0"/>
                  <w:color w:val="000000"/>
                  <w:szCs w:val="20"/>
                  <w:vertAlign w:val="superscript"/>
                  <w:lang w:val="en-GB" w:eastAsia="en-GB" w:bidi="ar-SA"/>
                </w:rPr>
                <w:t>a</w:t>
              </w:r>
              <w:r w:rsidRPr="00CE07FA">
                <w:rPr>
                  <w:rFonts w:ascii="Times New Roman" w:hAnsi="Times New Roman"/>
                  <w:b/>
                  <w:bCs/>
                  <w:noProof w:val="0"/>
                  <w:color w:val="000000"/>
                  <w:szCs w:val="20"/>
                  <w:lang w:val="en-GB" w:eastAsia="en-GB" w:bidi="ar-SA"/>
                </w:rPr>
                <w:t>, n (%)</w:t>
              </w:r>
            </w:ins>
          </w:p>
        </w:tc>
        <w:tc>
          <w:tcPr>
            <w:tcW w:w="2409" w:type="dxa"/>
            <w:vAlign w:val="center"/>
          </w:tcPr>
          <w:p w14:paraId="1D833292" w14:textId="77777777" w:rsidR="00015421" w:rsidRPr="00CE07FA" w:rsidRDefault="00015421" w:rsidP="005E0BCA">
            <w:pPr>
              <w:keepNext/>
              <w:tabs>
                <w:tab w:val="clear" w:pos="567"/>
              </w:tabs>
              <w:autoSpaceDE w:val="0"/>
              <w:autoSpaceDN w:val="0"/>
              <w:adjustRightInd w:val="0"/>
              <w:spacing w:line="240" w:lineRule="auto"/>
              <w:jc w:val="center"/>
              <w:rPr>
                <w:ins w:id="369" w:author="Author"/>
                <w:rFonts w:ascii="Times New Roman" w:hAnsi="Times New Roman"/>
                <w:noProof w:val="0"/>
                <w:color w:val="000000"/>
                <w:lang w:val="en-GB" w:eastAsia="en-GB" w:bidi="ar-SA"/>
                <w:rPrChange w:id="370" w:author="Author">
                  <w:rPr>
                    <w:ins w:id="371" w:author="Author"/>
                    <w:noProof w:val="0"/>
                    <w:color w:val="000000"/>
                    <w:szCs w:val="24"/>
                    <w:lang w:val="en-GB" w:eastAsia="en-GB" w:bidi="ar-SA"/>
                  </w:rPr>
                </w:rPrChange>
              </w:rPr>
            </w:pPr>
            <w:ins w:id="372" w:author="Author">
              <w:r w:rsidRPr="00CE07FA">
                <w:rPr>
                  <w:rFonts w:ascii="Times New Roman" w:hAnsi="Times New Roman"/>
                  <w:noProof w:val="0"/>
                  <w:color w:val="000000"/>
                  <w:szCs w:val="20"/>
                  <w:lang w:val="en-GB" w:eastAsia="en-GB" w:bidi="ar-SA"/>
                </w:rPr>
                <w:t>29 (8.0)</w:t>
              </w:r>
            </w:ins>
          </w:p>
        </w:tc>
        <w:tc>
          <w:tcPr>
            <w:tcW w:w="2262" w:type="dxa"/>
            <w:vAlign w:val="center"/>
          </w:tcPr>
          <w:p w14:paraId="4D37D2AC" w14:textId="77777777" w:rsidR="00015421" w:rsidRPr="00CE07FA" w:rsidRDefault="00015421" w:rsidP="005E0BCA">
            <w:pPr>
              <w:keepNext/>
              <w:tabs>
                <w:tab w:val="clear" w:pos="567"/>
              </w:tabs>
              <w:autoSpaceDE w:val="0"/>
              <w:autoSpaceDN w:val="0"/>
              <w:adjustRightInd w:val="0"/>
              <w:spacing w:line="240" w:lineRule="auto"/>
              <w:jc w:val="center"/>
              <w:rPr>
                <w:ins w:id="373" w:author="Author"/>
                <w:rFonts w:ascii="Times New Roman" w:hAnsi="Times New Roman"/>
                <w:noProof w:val="0"/>
                <w:color w:val="000000"/>
                <w:lang w:val="en-GB" w:eastAsia="en-GB" w:bidi="ar-SA"/>
                <w:rPrChange w:id="374" w:author="Author">
                  <w:rPr>
                    <w:ins w:id="375" w:author="Author"/>
                    <w:noProof w:val="0"/>
                    <w:color w:val="000000"/>
                    <w:szCs w:val="24"/>
                    <w:lang w:val="en-GB" w:eastAsia="en-GB" w:bidi="ar-SA"/>
                  </w:rPr>
                </w:rPrChange>
              </w:rPr>
            </w:pPr>
            <w:ins w:id="376" w:author="Author">
              <w:r w:rsidRPr="00CE07FA">
                <w:rPr>
                  <w:rFonts w:ascii="Times New Roman" w:hAnsi="Times New Roman"/>
                  <w:noProof w:val="0"/>
                  <w:color w:val="000000"/>
                  <w:szCs w:val="20"/>
                  <w:lang w:val="en-GB" w:eastAsia="en-GB" w:bidi="ar-SA"/>
                </w:rPr>
                <w:t>52 (14.2)</w:t>
              </w:r>
            </w:ins>
          </w:p>
        </w:tc>
      </w:tr>
      <w:tr w:rsidR="00015421" w:rsidRPr="00AC1E9D" w14:paraId="3B9966D2" w14:textId="77777777" w:rsidTr="005E0BCA">
        <w:trPr>
          <w:ins w:id="377" w:author="Author"/>
        </w:trPr>
        <w:tc>
          <w:tcPr>
            <w:tcW w:w="4390" w:type="dxa"/>
          </w:tcPr>
          <w:p w14:paraId="36B9DB1B" w14:textId="77777777" w:rsidR="00015421" w:rsidRPr="00CE07FA" w:rsidRDefault="00015421" w:rsidP="005E0BCA">
            <w:pPr>
              <w:keepNext/>
              <w:tabs>
                <w:tab w:val="clear" w:pos="567"/>
              </w:tabs>
              <w:autoSpaceDE w:val="0"/>
              <w:autoSpaceDN w:val="0"/>
              <w:adjustRightInd w:val="0"/>
              <w:spacing w:line="240" w:lineRule="auto"/>
              <w:rPr>
                <w:ins w:id="378" w:author="Author"/>
                <w:rFonts w:ascii="Times New Roman" w:hAnsi="Times New Roman"/>
                <w:noProof w:val="0"/>
                <w:color w:val="000000"/>
                <w:lang w:val="en-GB" w:eastAsia="en-GB" w:bidi="ar-SA"/>
                <w:rPrChange w:id="379" w:author="Author">
                  <w:rPr>
                    <w:ins w:id="380" w:author="Author"/>
                    <w:noProof w:val="0"/>
                    <w:color w:val="000000"/>
                    <w:szCs w:val="24"/>
                    <w:lang w:val="en-GB" w:eastAsia="en-GB" w:bidi="ar-SA"/>
                  </w:rPr>
                </w:rPrChange>
              </w:rPr>
            </w:pPr>
            <w:ins w:id="381"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 xml:space="preserve">Proporzjon ta’ periklu vs plaċebo </w:t>
              </w:r>
              <w:r w:rsidRPr="00CE07FA">
                <w:rPr>
                  <w:rFonts w:ascii="Times New Roman" w:hAnsi="Times New Roman"/>
                  <w:noProof w:val="0"/>
                  <w:color w:val="000000"/>
                  <w:szCs w:val="20"/>
                  <w:lang w:val="en-GB" w:eastAsia="en-GB" w:bidi="ar-SA"/>
                </w:rPr>
                <w:t>(95% CI)</w:t>
              </w:r>
            </w:ins>
          </w:p>
        </w:tc>
        <w:tc>
          <w:tcPr>
            <w:tcW w:w="2409" w:type="dxa"/>
            <w:vAlign w:val="center"/>
          </w:tcPr>
          <w:p w14:paraId="13175AE0" w14:textId="77777777" w:rsidR="00015421" w:rsidRPr="00CE07FA" w:rsidRDefault="00015421" w:rsidP="005E0BCA">
            <w:pPr>
              <w:keepNext/>
              <w:tabs>
                <w:tab w:val="clear" w:pos="567"/>
              </w:tabs>
              <w:autoSpaceDE w:val="0"/>
              <w:autoSpaceDN w:val="0"/>
              <w:adjustRightInd w:val="0"/>
              <w:spacing w:line="240" w:lineRule="auto"/>
              <w:jc w:val="center"/>
              <w:rPr>
                <w:ins w:id="382" w:author="Author"/>
                <w:rFonts w:ascii="Times New Roman" w:hAnsi="Times New Roman"/>
                <w:noProof w:val="0"/>
                <w:color w:val="000000"/>
                <w:lang w:val="en-GB" w:eastAsia="en-GB" w:bidi="ar-SA"/>
                <w:rPrChange w:id="383" w:author="Author">
                  <w:rPr>
                    <w:ins w:id="384" w:author="Author"/>
                    <w:noProof w:val="0"/>
                    <w:color w:val="000000"/>
                    <w:szCs w:val="24"/>
                    <w:lang w:val="en-GB" w:eastAsia="en-GB" w:bidi="ar-SA"/>
                  </w:rPr>
                </w:rPrChange>
              </w:rPr>
            </w:pPr>
            <w:ins w:id="385" w:author="Author">
              <w:r w:rsidRPr="00CE07FA">
                <w:rPr>
                  <w:rFonts w:ascii="Times New Roman" w:hAnsi="Times New Roman"/>
                  <w:noProof w:val="0"/>
                  <w:color w:val="000000"/>
                  <w:szCs w:val="20"/>
                  <w:lang w:val="en-GB" w:eastAsia="en-GB" w:bidi="ar-SA"/>
                </w:rPr>
                <w:t>0.54 (0.34, 0.85)</w:t>
              </w:r>
            </w:ins>
          </w:p>
        </w:tc>
        <w:tc>
          <w:tcPr>
            <w:tcW w:w="2262" w:type="dxa"/>
            <w:vAlign w:val="center"/>
          </w:tcPr>
          <w:p w14:paraId="02060278" w14:textId="77777777" w:rsidR="00015421" w:rsidRPr="00CE07FA" w:rsidRDefault="00015421" w:rsidP="005E0BCA">
            <w:pPr>
              <w:keepNext/>
              <w:tabs>
                <w:tab w:val="clear" w:pos="567"/>
              </w:tabs>
              <w:autoSpaceDE w:val="0"/>
              <w:autoSpaceDN w:val="0"/>
              <w:adjustRightInd w:val="0"/>
              <w:spacing w:line="240" w:lineRule="auto"/>
              <w:jc w:val="center"/>
              <w:rPr>
                <w:ins w:id="386" w:author="Author"/>
                <w:rFonts w:ascii="Times New Roman" w:hAnsi="Times New Roman"/>
                <w:noProof w:val="0"/>
                <w:color w:val="000000"/>
                <w:lang w:val="en-GB" w:eastAsia="en-GB" w:bidi="ar-SA"/>
                <w:rPrChange w:id="387" w:author="Author">
                  <w:rPr>
                    <w:ins w:id="388" w:author="Author"/>
                    <w:noProof w:val="0"/>
                    <w:color w:val="000000"/>
                    <w:szCs w:val="24"/>
                    <w:lang w:val="en-GB" w:eastAsia="en-GB" w:bidi="ar-SA"/>
                  </w:rPr>
                </w:rPrChange>
              </w:rPr>
            </w:pPr>
            <w:ins w:id="389" w:author="Author">
              <w:r w:rsidRPr="00CE07FA">
                <w:rPr>
                  <w:rFonts w:ascii="Times New Roman" w:hAnsi="Times New Roman"/>
                  <w:noProof w:val="0"/>
                  <w:color w:val="000000"/>
                  <w:szCs w:val="20"/>
                  <w:lang w:val="en-GB" w:eastAsia="en-GB" w:bidi="ar-SA"/>
                </w:rPr>
                <w:t>-</w:t>
              </w:r>
            </w:ins>
          </w:p>
        </w:tc>
      </w:tr>
      <w:tr w:rsidR="00015421" w:rsidRPr="00AC1E9D" w14:paraId="54B113C2" w14:textId="77777777" w:rsidTr="005E0BCA">
        <w:trPr>
          <w:ins w:id="390" w:author="Author"/>
        </w:trPr>
        <w:tc>
          <w:tcPr>
            <w:tcW w:w="4390" w:type="dxa"/>
          </w:tcPr>
          <w:p w14:paraId="070A6D19" w14:textId="77777777" w:rsidR="00015421" w:rsidRPr="00CE07FA" w:rsidRDefault="00015421" w:rsidP="005E0BCA">
            <w:pPr>
              <w:keepNext/>
              <w:tabs>
                <w:tab w:val="clear" w:pos="567"/>
              </w:tabs>
              <w:autoSpaceDE w:val="0"/>
              <w:autoSpaceDN w:val="0"/>
              <w:adjustRightInd w:val="0"/>
              <w:spacing w:line="240" w:lineRule="auto"/>
              <w:rPr>
                <w:ins w:id="391" w:author="Author"/>
                <w:rFonts w:ascii="Times New Roman" w:hAnsi="Times New Roman"/>
                <w:b/>
                <w:bCs/>
                <w:noProof w:val="0"/>
                <w:color w:val="000000"/>
                <w:lang w:val="en-GB" w:eastAsia="en-GB" w:bidi="ar-SA"/>
                <w:rPrChange w:id="392" w:author="Author">
                  <w:rPr>
                    <w:ins w:id="393" w:author="Author"/>
                    <w:b/>
                    <w:bCs/>
                    <w:noProof w:val="0"/>
                    <w:color w:val="000000"/>
                    <w:szCs w:val="24"/>
                    <w:lang w:val="en-GB" w:eastAsia="en-GB" w:bidi="ar-SA"/>
                  </w:rPr>
                </w:rPrChange>
              </w:rPr>
            </w:pPr>
            <w:ins w:id="394" w:author="Author">
              <w:r w:rsidRPr="00CE07FA">
                <w:rPr>
                  <w:rFonts w:ascii="Times New Roman" w:hAnsi="Times New Roman"/>
                  <w:b/>
                  <w:bCs/>
                  <w:noProof w:val="0"/>
                  <w:color w:val="000000"/>
                  <w:szCs w:val="20"/>
                  <w:lang w:val="en-GB" w:eastAsia="en-GB" w:bidi="ar-SA"/>
                </w:rPr>
                <w:t xml:space="preserve">   </w:t>
              </w:r>
              <w:r w:rsidRPr="00CE07FA">
                <w:rPr>
                  <w:rFonts w:ascii="Times New Roman" w:hAnsi="Times New Roman"/>
                  <w:b/>
                  <w:bCs/>
                  <w:noProof w:val="0"/>
                  <w:color w:val="000000"/>
                  <w:lang w:val="en-GB" w:eastAsia="en-GB" w:bidi="ar-SA"/>
                </w:rPr>
                <w:t>Rikoverar l-isptar għal insuffiċjenza tal-qalb</w:t>
              </w:r>
              <w:r w:rsidRPr="00CE07FA">
                <w:rPr>
                  <w:rFonts w:ascii="Times New Roman" w:hAnsi="Times New Roman"/>
                  <w:b/>
                  <w:bCs/>
                  <w:noProof w:val="0"/>
                  <w:color w:val="000000"/>
                  <w:szCs w:val="20"/>
                  <w:lang w:val="en-GB" w:eastAsia="en-GB" w:bidi="ar-SA"/>
                </w:rPr>
                <w:t>, n (%)</w:t>
              </w:r>
            </w:ins>
          </w:p>
        </w:tc>
        <w:tc>
          <w:tcPr>
            <w:tcW w:w="2409" w:type="dxa"/>
            <w:vAlign w:val="center"/>
          </w:tcPr>
          <w:p w14:paraId="3608044A" w14:textId="77777777" w:rsidR="00015421" w:rsidRPr="00CE07FA" w:rsidRDefault="00015421" w:rsidP="005E0BCA">
            <w:pPr>
              <w:keepNext/>
              <w:tabs>
                <w:tab w:val="clear" w:pos="567"/>
              </w:tabs>
              <w:autoSpaceDE w:val="0"/>
              <w:autoSpaceDN w:val="0"/>
              <w:adjustRightInd w:val="0"/>
              <w:spacing w:line="240" w:lineRule="auto"/>
              <w:jc w:val="center"/>
              <w:rPr>
                <w:ins w:id="395" w:author="Author"/>
                <w:rFonts w:ascii="Times New Roman" w:hAnsi="Times New Roman"/>
                <w:noProof w:val="0"/>
                <w:color w:val="000000"/>
                <w:lang w:val="en-GB" w:eastAsia="en-GB" w:bidi="ar-SA"/>
                <w:rPrChange w:id="396" w:author="Author">
                  <w:rPr>
                    <w:ins w:id="397" w:author="Author"/>
                    <w:noProof w:val="0"/>
                    <w:color w:val="000000"/>
                    <w:szCs w:val="24"/>
                    <w:lang w:val="en-GB" w:eastAsia="en-GB" w:bidi="ar-SA"/>
                  </w:rPr>
                </w:rPrChange>
              </w:rPr>
            </w:pPr>
            <w:ins w:id="398" w:author="Author">
              <w:r w:rsidRPr="00CE07FA">
                <w:rPr>
                  <w:rFonts w:ascii="Times New Roman" w:hAnsi="Times New Roman"/>
                  <w:noProof w:val="0"/>
                  <w:color w:val="000000"/>
                  <w:szCs w:val="20"/>
                  <w:lang w:val="en-GB" w:eastAsia="en-GB" w:bidi="ar-SA"/>
                </w:rPr>
                <w:t>12 (3.3)</w:t>
              </w:r>
            </w:ins>
          </w:p>
        </w:tc>
        <w:tc>
          <w:tcPr>
            <w:tcW w:w="2262" w:type="dxa"/>
            <w:vAlign w:val="center"/>
          </w:tcPr>
          <w:p w14:paraId="6C996B2A" w14:textId="77777777" w:rsidR="00015421" w:rsidRPr="00CE07FA" w:rsidRDefault="00015421" w:rsidP="005E0BCA">
            <w:pPr>
              <w:keepNext/>
              <w:tabs>
                <w:tab w:val="clear" w:pos="567"/>
              </w:tabs>
              <w:autoSpaceDE w:val="0"/>
              <w:autoSpaceDN w:val="0"/>
              <w:adjustRightInd w:val="0"/>
              <w:spacing w:line="240" w:lineRule="auto"/>
              <w:jc w:val="center"/>
              <w:rPr>
                <w:ins w:id="399" w:author="Author"/>
                <w:rFonts w:ascii="Times New Roman" w:hAnsi="Times New Roman"/>
                <w:noProof w:val="0"/>
                <w:color w:val="000000"/>
                <w:lang w:val="en-GB" w:eastAsia="en-GB" w:bidi="ar-SA"/>
                <w:rPrChange w:id="400" w:author="Author">
                  <w:rPr>
                    <w:ins w:id="401" w:author="Author"/>
                    <w:noProof w:val="0"/>
                    <w:color w:val="000000"/>
                    <w:szCs w:val="24"/>
                    <w:lang w:val="en-GB" w:eastAsia="en-GB" w:bidi="ar-SA"/>
                  </w:rPr>
                </w:rPrChange>
              </w:rPr>
            </w:pPr>
            <w:ins w:id="402" w:author="Author">
              <w:r w:rsidRPr="00CE07FA">
                <w:rPr>
                  <w:rFonts w:ascii="Times New Roman" w:hAnsi="Times New Roman"/>
                  <w:noProof w:val="0"/>
                  <w:color w:val="000000"/>
                  <w:szCs w:val="20"/>
                  <w:lang w:val="en-GB" w:eastAsia="en-GB" w:bidi="ar-SA"/>
                </w:rPr>
                <w:t>26 (7.1)</w:t>
              </w:r>
            </w:ins>
          </w:p>
        </w:tc>
      </w:tr>
      <w:tr w:rsidR="00015421" w:rsidRPr="00AC1E9D" w14:paraId="4E6E8A3A" w14:textId="77777777" w:rsidTr="005E0BCA">
        <w:trPr>
          <w:ins w:id="403" w:author="Author"/>
        </w:trPr>
        <w:tc>
          <w:tcPr>
            <w:tcW w:w="4390" w:type="dxa"/>
          </w:tcPr>
          <w:p w14:paraId="284FC9BA" w14:textId="77777777" w:rsidR="00015421" w:rsidRPr="00CE07FA" w:rsidRDefault="00015421" w:rsidP="005E0BCA">
            <w:pPr>
              <w:keepNext/>
              <w:tabs>
                <w:tab w:val="clear" w:pos="567"/>
              </w:tabs>
              <w:autoSpaceDE w:val="0"/>
              <w:autoSpaceDN w:val="0"/>
              <w:adjustRightInd w:val="0"/>
              <w:spacing w:line="240" w:lineRule="auto"/>
              <w:rPr>
                <w:ins w:id="404" w:author="Author"/>
                <w:rFonts w:ascii="Times New Roman" w:hAnsi="Times New Roman"/>
                <w:noProof w:val="0"/>
                <w:color w:val="000000"/>
                <w:lang w:val="en-GB" w:eastAsia="en-GB" w:bidi="ar-SA"/>
                <w:rPrChange w:id="405" w:author="Author">
                  <w:rPr>
                    <w:ins w:id="406" w:author="Author"/>
                    <w:noProof w:val="0"/>
                    <w:color w:val="000000"/>
                    <w:szCs w:val="24"/>
                    <w:lang w:val="en-GB" w:eastAsia="en-GB" w:bidi="ar-SA"/>
                  </w:rPr>
                </w:rPrChange>
              </w:rPr>
            </w:pPr>
            <w:ins w:id="407"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 xml:space="preserve">Proporzjon ta’ periklu vs plaċebo </w:t>
              </w:r>
              <w:r w:rsidRPr="00CE07FA">
                <w:rPr>
                  <w:rFonts w:ascii="Times New Roman" w:hAnsi="Times New Roman"/>
                  <w:noProof w:val="0"/>
                  <w:color w:val="000000"/>
                  <w:szCs w:val="20"/>
                  <w:lang w:val="en-GB" w:eastAsia="en-GB" w:bidi="ar-SA"/>
                </w:rPr>
                <w:t>(95% CI)</w:t>
              </w:r>
            </w:ins>
          </w:p>
        </w:tc>
        <w:tc>
          <w:tcPr>
            <w:tcW w:w="2409" w:type="dxa"/>
            <w:vAlign w:val="center"/>
          </w:tcPr>
          <w:p w14:paraId="17FAACA7" w14:textId="77777777" w:rsidR="00015421" w:rsidRPr="00CE07FA" w:rsidRDefault="00015421" w:rsidP="005E0BCA">
            <w:pPr>
              <w:keepNext/>
              <w:tabs>
                <w:tab w:val="clear" w:pos="567"/>
              </w:tabs>
              <w:autoSpaceDE w:val="0"/>
              <w:autoSpaceDN w:val="0"/>
              <w:adjustRightInd w:val="0"/>
              <w:spacing w:line="240" w:lineRule="auto"/>
              <w:jc w:val="center"/>
              <w:rPr>
                <w:ins w:id="408" w:author="Author"/>
                <w:rFonts w:ascii="Times New Roman" w:hAnsi="Times New Roman"/>
                <w:noProof w:val="0"/>
                <w:color w:val="000000"/>
                <w:lang w:val="en-GB" w:eastAsia="en-GB" w:bidi="ar-SA"/>
                <w:rPrChange w:id="409" w:author="Author">
                  <w:rPr>
                    <w:ins w:id="410" w:author="Author"/>
                    <w:noProof w:val="0"/>
                    <w:color w:val="000000"/>
                    <w:szCs w:val="24"/>
                    <w:lang w:val="en-GB" w:eastAsia="en-GB" w:bidi="ar-SA"/>
                  </w:rPr>
                </w:rPrChange>
              </w:rPr>
            </w:pPr>
            <w:ins w:id="411" w:author="Author">
              <w:r w:rsidRPr="00CE07FA">
                <w:rPr>
                  <w:rFonts w:ascii="Times New Roman" w:hAnsi="Times New Roman"/>
                  <w:noProof w:val="0"/>
                  <w:color w:val="000000"/>
                  <w:szCs w:val="20"/>
                  <w:lang w:val="en-GB" w:eastAsia="en-GB" w:bidi="ar-SA"/>
                </w:rPr>
                <w:t>0.44 (0.22, 0.87)</w:t>
              </w:r>
            </w:ins>
          </w:p>
        </w:tc>
        <w:tc>
          <w:tcPr>
            <w:tcW w:w="2262" w:type="dxa"/>
            <w:vAlign w:val="center"/>
          </w:tcPr>
          <w:p w14:paraId="06BE5278" w14:textId="77777777" w:rsidR="00015421" w:rsidRPr="00CE07FA" w:rsidRDefault="00015421" w:rsidP="005E0BCA">
            <w:pPr>
              <w:keepNext/>
              <w:tabs>
                <w:tab w:val="clear" w:pos="567"/>
              </w:tabs>
              <w:autoSpaceDE w:val="0"/>
              <w:autoSpaceDN w:val="0"/>
              <w:adjustRightInd w:val="0"/>
              <w:spacing w:line="240" w:lineRule="auto"/>
              <w:jc w:val="center"/>
              <w:rPr>
                <w:ins w:id="412" w:author="Author"/>
                <w:rFonts w:ascii="Times New Roman" w:hAnsi="Times New Roman"/>
                <w:noProof w:val="0"/>
                <w:color w:val="000000"/>
                <w:lang w:val="en-GB" w:eastAsia="en-GB" w:bidi="ar-SA"/>
                <w:rPrChange w:id="413" w:author="Author">
                  <w:rPr>
                    <w:ins w:id="414" w:author="Author"/>
                    <w:noProof w:val="0"/>
                    <w:color w:val="000000"/>
                    <w:szCs w:val="24"/>
                    <w:lang w:val="en-GB" w:eastAsia="en-GB" w:bidi="ar-SA"/>
                  </w:rPr>
                </w:rPrChange>
              </w:rPr>
            </w:pPr>
            <w:ins w:id="415" w:author="Author">
              <w:r w:rsidRPr="00CE07FA">
                <w:rPr>
                  <w:noProof w:val="0"/>
                  <w:color w:val="000000"/>
                  <w:szCs w:val="20"/>
                  <w:lang w:val="en-GB" w:eastAsia="en-GB" w:bidi="ar-SA"/>
                  <w:rPrChange w:id="416" w:author="Author">
                    <w:rPr>
                      <w:noProof w:val="0"/>
                      <w:color w:val="000000"/>
                      <w:sz w:val="24"/>
                      <w:szCs w:val="24"/>
                      <w:lang w:val="en-GB" w:eastAsia="en-GB" w:bidi="ar-SA"/>
                    </w:rPr>
                  </w:rPrChange>
                </w:rPr>
                <w:t>-</w:t>
              </w:r>
            </w:ins>
          </w:p>
        </w:tc>
      </w:tr>
      <w:tr w:rsidR="00015421" w:rsidRPr="00AC1E9D" w14:paraId="645C22E5" w14:textId="77777777" w:rsidTr="005E0BCA">
        <w:trPr>
          <w:ins w:id="417" w:author="Author"/>
        </w:trPr>
        <w:tc>
          <w:tcPr>
            <w:tcW w:w="4390" w:type="dxa"/>
          </w:tcPr>
          <w:p w14:paraId="01B9BB99" w14:textId="77777777" w:rsidR="00015421" w:rsidRPr="00CE07FA" w:rsidRDefault="00015421" w:rsidP="005E0BCA">
            <w:pPr>
              <w:keepNext/>
              <w:tabs>
                <w:tab w:val="clear" w:pos="567"/>
              </w:tabs>
              <w:autoSpaceDE w:val="0"/>
              <w:autoSpaceDN w:val="0"/>
              <w:adjustRightInd w:val="0"/>
              <w:spacing w:line="240" w:lineRule="auto"/>
              <w:rPr>
                <w:ins w:id="418" w:author="Author"/>
                <w:rFonts w:ascii="Times New Roman" w:hAnsi="Times New Roman"/>
                <w:b/>
                <w:bCs/>
                <w:noProof w:val="0"/>
                <w:color w:val="000000"/>
                <w:lang w:val="en-GB" w:eastAsia="en-GB" w:bidi="ar-SA"/>
                <w:rPrChange w:id="419" w:author="Author">
                  <w:rPr>
                    <w:ins w:id="420" w:author="Author"/>
                    <w:b/>
                    <w:bCs/>
                    <w:noProof w:val="0"/>
                    <w:color w:val="000000"/>
                    <w:szCs w:val="24"/>
                    <w:lang w:val="en-GB" w:eastAsia="en-GB" w:bidi="ar-SA"/>
                  </w:rPr>
                </w:rPrChange>
              </w:rPr>
            </w:pPr>
            <w:ins w:id="421" w:author="Author">
              <w:r w:rsidRPr="00CE07FA">
                <w:rPr>
                  <w:rFonts w:ascii="Times New Roman" w:hAnsi="Times New Roman"/>
                  <w:b/>
                  <w:bCs/>
                  <w:noProof w:val="0"/>
                  <w:color w:val="000000"/>
                  <w:szCs w:val="20"/>
                  <w:lang w:val="en-GB" w:eastAsia="en-GB" w:bidi="ar-SA"/>
                </w:rPr>
                <w:t xml:space="preserve">   </w:t>
              </w:r>
              <w:r w:rsidRPr="00CE07FA">
                <w:rPr>
                  <w:rFonts w:ascii="Times New Roman" w:hAnsi="Times New Roman"/>
                  <w:b/>
                  <w:bCs/>
                  <w:noProof w:val="0"/>
                  <w:color w:val="000000"/>
                  <w:lang w:val="en-GB" w:eastAsia="en-GB" w:bidi="ar-SA"/>
                </w:rPr>
                <w:t>Vista urġenti għal insuffiċjneza tal-qalb</w:t>
              </w:r>
              <w:r w:rsidRPr="00CE07FA">
                <w:rPr>
                  <w:rFonts w:ascii="Times New Roman" w:hAnsi="Times New Roman"/>
                  <w:b/>
                  <w:bCs/>
                  <w:noProof w:val="0"/>
                  <w:color w:val="000000"/>
                  <w:szCs w:val="20"/>
                  <w:lang w:val="en-GB" w:eastAsia="en-GB" w:bidi="ar-SA"/>
                </w:rPr>
                <w:t>, n (%)</w:t>
              </w:r>
            </w:ins>
          </w:p>
        </w:tc>
        <w:tc>
          <w:tcPr>
            <w:tcW w:w="2409" w:type="dxa"/>
            <w:vAlign w:val="center"/>
          </w:tcPr>
          <w:p w14:paraId="4D5E9EF8" w14:textId="77777777" w:rsidR="00015421" w:rsidRPr="00CE07FA" w:rsidRDefault="00015421" w:rsidP="005E0BCA">
            <w:pPr>
              <w:keepNext/>
              <w:tabs>
                <w:tab w:val="clear" w:pos="567"/>
              </w:tabs>
              <w:autoSpaceDE w:val="0"/>
              <w:autoSpaceDN w:val="0"/>
              <w:adjustRightInd w:val="0"/>
              <w:spacing w:line="240" w:lineRule="auto"/>
              <w:jc w:val="center"/>
              <w:rPr>
                <w:ins w:id="422" w:author="Author"/>
                <w:rFonts w:ascii="Times New Roman" w:hAnsi="Times New Roman"/>
                <w:noProof w:val="0"/>
                <w:color w:val="000000"/>
                <w:lang w:val="en-GB" w:eastAsia="en-GB" w:bidi="ar-SA"/>
                <w:rPrChange w:id="423" w:author="Author">
                  <w:rPr>
                    <w:ins w:id="424" w:author="Author"/>
                    <w:noProof w:val="0"/>
                    <w:color w:val="000000"/>
                    <w:szCs w:val="24"/>
                    <w:lang w:val="en-GB" w:eastAsia="en-GB" w:bidi="ar-SA"/>
                  </w:rPr>
                </w:rPrChange>
              </w:rPr>
            </w:pPr>
            <w:ins w:id="425" w:author="Author">
              <w:r w:rsidRPr="00CE07FA">
                <w:rPr>
                  <w:rFonts w:ascii="Times New Roman" w:hAnsi="Times New Roman"/>
                  <w:noProof w:val="0"/>
                  <w:color w:val="000000"/>
                  <w:szCs w:val="20"/>
                  <w:lang w:val="en-GB" w:eastAsia="en-GB" w:bidi="ar-SA"/>
                </w:rPr>
                <w:t>5 (1.4)</w:t>
              </w:r>
            </w:ins>
          </w:p>
        </w:tc>
        <w:tc>
          <w:tcPr>
            <w:tcW w:w="2262" w:type="dxa"/>
            <w:vAlign w:val="center"/>
          </w:tcPr>
          <w:p w14:paraId="42056763" w14:textId="77777777" w:rsidR="00015421" w:rsidRPr="00CE07FA" w:rsidRDefault="00015421" w:rsidP="005E0BCA">
            <w:pPr>
              <w:keepNext/>
              <w:tabs>
                <w:tab w:val="clear" w:pos="567"/>
              </w:tabs>
              <w:autoSpaceDE w:val="0"/>
              <w:autoSpaceDN w:val="0"/>
              <w:adjustRightInd w:val="0"/>
              <w:spacing w:line="240" w:lineRule="auto"/>
              <w:jc w:val="center"/>
              <w:rPr>
                <w:ins w:id="426" w:author="Author"/>
                <w:rFonts w:ascii="Times New Roman" w:hAnsi="Times New Roman"/>
                <w:noProof w:val="0"/>
                <w:color w:val="000000"/>
                <w:lang w:val="en-GB" w:eastAsia="en-GB" w:bidi="ar-SA"/>
                <w:rPrChange w:id="427" w:author="Author">
                  <w:rPr>
                    <w:ins w:id="428" w:author="Author"/>
                    <w:noProof w:val="0"/>
                    <w:color w:val="000000"/>
                    <w:szCs w:val="24"/>
                    <w:lang w:val="en-GB" w:eastAsia="en-GB" w:bidi="ar-SA"/>
                  </w:rPr>
                </w:rPrChange>
              </w:rPr>
            </w:pPr>
            <w:ins w:id="429" w:author="Author">
              <w:r w:rsidRPr="00CE07FA">
                <w:rPr>
                  <w:rFonts w:ascii="Times New Roman" w:hAnsi="Times New Roman"/>
                  <w:noProof w:val="0"/>
                  <w:color w:val="000000"/>
                  <w:szCs w:val="20"/>
                  <w:lang w:val="en-GB" w:eastAsia="en-GB" w:bidi="ar-SA"/>
                </w:rPr>
                <w:t>12 (3.3)</w:t>
              </w:r>
            </w:ins>
          </w:p>
        </w:tc>
      </w:tr>
      <w:tr w:rsidR="00015421" w:rsidRPr="00AC1E9D" w14:paraId="7AE9EEBA" w14:textId="77777777" w:rsidTr="005E0BCA">
        <w:trPr>
          <w:ins w:id="430" w:author="Author"/>
        </w:trPr>
        <w:tc>
          <w:tcPr>
            <w:tcW w:w="4390" w:type="dxa"/>
          </w:tcPr>
          <w:p w14:paraId="3DB3948B" w14:textId="77777777" w:rsidR="00015421" w:rsidRPr="00CE07FA" w:rsidRDefault="00015421" w:rsidP="005E0BCA">
            <w:pPr>
              <w:keepNext/>
              <w:tabs>
                <w:tab w:val="clear" w:pos="567"/>
              </w:tabs>
              <w:autoSpaceDE w:val="0"/>
              <w:autoSpaceDN w:val="0"/>
              <w:adjustRightInd w:val="0"/>
              <w:spacing w:line="240" w:lineRule="auto"/>
              <w:rPr>
                <w:ins w:id="431" w:author="Author"/>
                <w:rFonts w:ascii="Times New Roman" w:hAnsi="Times New Roman"/>
                <w:noProof w:val="0"/>
                <w:color w:val="000000"/>
                <w:lang w:val="en-GB" w:eastAsia="en-GB" w:bidi="ar-SA"/>
                <w:rPrChange w:id="432" w:author="Author">
                  <w:rPr>
                    <w:ins w:id="433" w:author="Author"/>
                    <w:noProof w:val="0"/>
                    <w:color w:val="000000"/>
                    <w:szCs w:val="24"/>
                    <w:lang w:val="en-GB" w:eastAsia="en-GB" w:bidi="ar-SA"/>
                  </w:rPr>
                </w:rPrChange>
              </w:rPr>
            </w:pPr>
            <w:ins w:id="434"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 xml:space="preserve">Proporzjon ta’ periklu vs plaċebo </w:t>
              </w:r>
              <w:r w:rsidRPr="00CE07FA">
                <w:rPr>
                  <w:rFonts w:ascii="Times New Roman" w:hAnsi="Times New Roman"/>
                  <w:noProof w:val="0"/>
                  <w:color w:val="000000"/>
                  <w:szCs w:val="20"/>
                  <w:lang w:val="en-GB" w:eastAsia="en-GB" w:bidi="ar-SA"/>
                </w:rPr>
                <w:t>(95% CI)</w:t>
              </w:r>
            </w:ins>
          </w:p>
        </w:tc>
        <w:tc>
          <w:tcPr>
            <w:tcW w:w="2409" w:type="dxa"/>
            <w:vAlign w:val="center"/>
          </w:tcPr>
          <w:p w14:paraId="2D565ACF" w14:textId="77777777" w:rsidR="00015421" w:rsidRPr="00CE07FA" w:rsidRDefault="00015421" w:rsidP="005E0BCA">
            <w:pPr>
              <w:keepNext/>
              <w:tabs>
                <w:tab w:val="clear" w:pos="567"/>
              </w:tabs>
              <w:autoSpaceDE w:val="0"/>
              <w:autoSpaceDN w:val="0"/>
              <w:adjustRightInd w:val="0"/>
              <w:spacing w:line="240" w:lineRule="auto"/>
              <w:jc w:val="center"/>
              <w:rPr>
                <w:ins w:id="435" w:author="Author"/>
                <w:rFonts w:ascii="Times New Roman" w:hAnsi="Times New Roman"/>
                <w:noProof w:val="0"/>
                <w:color w:val="000000"/>
                <w:lang w:val="en-GB" w:eastAsia="en-GB" w:bidi="ar-SA"/>
                <w:rPrChange w:id="436" w:author="Author">
                  <w:rPr>
                    <w:ins w:id="437" w:author="Author"/>
                    <w:noProof w:val="0"/>
                    <w:color w:val="000000"/>
                    <w:szCs w:val="24"/>
                    <w:lang w:val="en-GB" w:eastAsia="en-GB" w:bidi="ar-SA"/>
                  </w:rPr>
                </w:rPrChange>
              </w:rPr>
            </w:pPr>
            <w:ins w:id="438" w:author="Author">
              <w:r w:rsidRPr="00CE07FA">
                <w:rPr>
                  <w:rFonts w:ascii="Times New Roman" w:hAnsi="Times New Roman"/>
                  <w:noProof w:val="0"/>
                  <w:color w:val="000000"/>
                  <w:szCs w:val="20"/>
                  <w:lang w:val="en-GB" w:eastAsia="en-GB" w:bidi="ar-SA"/>
                </w:rPr>
                <w:t>0.41 (0.14, 1.16)</w:t>
              </w:r>
            </w:ins>
          </w:p>
        </w:tc>
        <w:tc>
          <w:tcPr>
            <w:tcW w:w="2262" w:type="dxa"/>
            <w:vAlign w:val="center"/>
          </w:tcPr>
          <w:p w14:paraId="64E68785" w14:textId="77777777" w:rsidR="00015421" w:rsidRPr="00CE07FA" w:rsidRDefault="00015421" w:rsidP="005E0BCA">
            <w:pPr>
              <w:keepNext/>
              <w:tabs>
                <w:tab w:val="clear" w:pos="567"/>
              </w:tabs>
              <w:autoSpaceDE w:val="0"/>
              <w:autoSpaceDN w:val="0"/>
              <w:adjustRightInd w:val="0"/>
              <w:spacing w:line="240" w:lineRule="auto"/>
              <w:jc w:val="center"/>
              <w:rPr>
                <w:ins w:id="439" w:author="Author"/>
                <w:rFonts w:ascii="Times New Roman" w:hAnsi="Times New Roman"/>
                <w:noProof w:val="0"/>
                <w:color w:val="000000"/>
                <w:lang w:val="en-GB" w:eastAsia="en-GB" w:bidi="ar-SA"/>
                <w:rPrChange w:id="440" w:author="Author">
                  <w:rPr>
                    <w:ins w:id="441" w:author="Author"/>
                    <w:noProof w:val="0"/>
                    <w:color w:val="000000"/>
                    <w:szCs w:val="24"/>
                    <w:lang w:val="en-GB" w:eastAsia="en-GB" w:bidi="ar-SA"/>
                  </w:rPr>
                </w:rPrChange>
              </w:rPr>
            </w:pPr>
            <w:ins w:id="442" w:author="Author">
              <w:r w:rsidRPr="00CE07FA">
                <w:rPr>
                  <w:noProof w:val="0"/>
                  <w:color w:val="000000"/>
                  <w:szCs w:val="20"/>
                  <w:lang w:val="en-GB" w:eastAsia="en-GB" w:bidi="ar-SA"/>
                  <w:rPrChange w:id="443" w:author="Author">
                    <w:rPr>
                      <w:noProof w:val="0"/>
                      <w:color w:val="000000"/>
                      <w:sz w:val="24"/>
                      <w:szCs w:val="24"/>
                      <w:lang w:val="en-GB" w:eastAsia="en-GB" w:bidi="ar-SA"/>
                    </w:rPr>
                  </w:rPrChange>
                </w:rPr>
                <w:t>-</w:t>
              </w:r>
            </w:ins>
          </w:p>
        </w:tc>
      </w:tr>
      <w:tr w:rsidR="00015421" w:rsidRPr="00AC1E9D" w14:paraId="29F415CC" w14:textId="77777777" w:rsidTr="005E0BCA">
        <w:trPr>
          <w:ins w:id="444" w:author="Author"/>
        </w:trPr>
        <w:tc>
          <w:tcPr>
            <w:tcW w:w="4390" w:type="dxa"/>
          </w:tcPr>
          <w:p w14:paraId="7B78479C" w14:textId="77777777" w:rsidR="00015421" w:rsidRPr="00CE07FA" w:rsidRDefault="00015421" w:rsidP="005E0BCA">
            <w:pPr>
              <w:keepNext/>
              <w:tabs>
                <w:tab w:val="clear" w:pos="567"/>
              </w:tabs>
              <w:autoSpaceDE w:val="0"/>
              <w:autoSpaceDN w:val="0"/>
              <w:adjustRightInd w:val="0"/>
              <w:spacing w:line="240" w:lineRule="auto"/>
              <w:rPr>
                <w:ins w:id="445" w:author="Author"/>
                <w:rFonts w:ascii="Times New Roman" w:hAnsi="Times New Roman"/>
                <w:b/>
                <w:bCs/>
                <w:noProof w:val="0"/>
                <w:color w:val="000000"/>
                <w:lang w:val="en-GB" w:eastAsia="en-GB" w:bidi="ar-SA"/>
                <w:rPrChange w:id="446" w:author="Author">
                  <w:rPr>
                    <w:ins w:id="447" w:author="Author"/>
                    <w:b/>
                    <w:bCs/>
                    <w:noProof w:val="0"/>
                    <w:color w:val="000000"/>
                    <w:szCs w:val="24"/>
                    <w:lang w:val="en-GB" w:eastAsia="en-GB" w:bidi="ar-SA"/>
                  </w:rPr>
                </w:rPrChange>
              </w:rPr>
            </w:pPr>
            <w:ins w:id="448" w:author="Author">
              <w:r w:rsidRPr="00CE07FA">
                <w:rPr>
                  <w:rFonts w:ascii="Times New Roman" w:hAnsi="Times New Roman"/>
                  <w:b/>
                  <w:bCs/>
                  <w:noProof w:val="0"/>
                  <w:color w:val="000000"/>
                  <w:szCs w:val="20"/>
                  <w:lang w:val="en-GB" w:eastAsia="en-GB" w:bidi="ar-SA"/>
                </w:rPr>
                <w:t xml:space="preserve">   ODI </w:t>
              </w:r>
              <w:r w:rsidRPr="00CE07FA">
                <w:rPr>
                  <w:rFonts w:ascii="Times New Roman" w:hAnsi="Times New Roman"/>
                  <w:b/>
                  <w:bCs/>
                  <w:noProof w:val="0"/>
                  <w:color w:val="000000"/>
                  <w:lang w:val="en-GB" w:eastAsia="en-GB" w:bidi="ar-SA"/>
                </w:rPr>
                <w:t>għal insufficjenza tal-qalb li qed tmur għall-agħar</w:t>
              </w:r>
              <w:r w:rsidRPr="00CE07FA">
                <w:rPr>
                  <w:rFonts w:ascii="Times New Roman" w:hAnsi="Times New Roman"/>
                  <w:b/>
                  <w:bCs/>
                  <w:noProof w:val="0"/>
                  <w:color w:val="000000"/>
                  <w:szCs w:val="20"/>
                  <w:lang w:val="en-GB" w:eastAsia="en-GB" w:bidi="ar-SA"/>
                </w:rPr>
                <w:t>, n (%)</w:t>
              </w:r>
            </w:ins>
          </w:p>
        </w:tc>
        <w:tc>
          <w:tcPr>
            <w:tcW w:w="2409" w:type="dxa"/>
            <w:vAlign w:val="center"/>
          </w:tcPr>
          <w:p w14:paraId="50601731" w14:textId="77777777" w:rsidR="00015421" w:rsidRPr="00CE07FA" w:rsidRDefault="00015421" w:rsidP="005E0BCA">
            <w:pPr>
              <w:keepNext/>
              <w:tabs>
                <w:tab w:val="clear" w:pos="567"/>
              </w:tabs>
              <w:autoSpaceDE w:val="0"/>
              <w:autoSpaceDN w:val="0"/>
              <w:adjustRightInd w:val="0"/>
              <w:spacing w:line="240" w:lineRule="auto"/>
              <w:jc w:val="center"/>
              <w:rPr>
                <w:ins w:id="449" w:author="Author"/>
                <w:rFonts w:ascii="Times New Roman" w:hAnsi="Times New Roman"/>
                <w:noProof w:val="0"/>
                <w:color w:val="000000"/>
                <w:lang w:val="en-GB" w:eastAsia="en-GB" w:bidi="ar-SA"/>
                <w:rPrChange w:id="450" w:author="Author">
                  <w:rPr>
                    <w:ins w:id="451" w:author="Author"/>
                    <w:noProof w:val="0"/>
                    <w:color w:val="000000"/>
                    <w:szCs w:val="24"/>
                    <w:lang w:val="en-GB" w:eastAsia="en-GB" w:bidi="ar-SA"/>
                  </w:rPr>
                </w:rPrChange>
              </w:rPr>
            </w:pPr>
            <w:ins w:id="452" w:author="Author">
              <w:r w:rsidRPr="00CE07FA">
                <w:rPr>
                  <w:rFonts w:ascii="Times New Roman" w:hAnsi="Times New Roman"/>
                  <w:noProof w:val="0"/>
                  <w:color w:val="000000"/>
                  <w:szCs w:val="20"/>
                  <w:lang w:val="en-GB" w:eastAsia="en-GB" w:bidi="ar-SA"/>
                </w:rPr>
                <w:t>17 (4.7)</w:t>
              </w:r>
            </w:ins>
          </w:p>
        </w:tc>
        <w:tc>
          <w:tcPr>
            <w:tcW w:w="2262" w:type="dxa"/>
            <w:vAlign w:val="center"/>
          </w:tcPr>
          <w:p w14:paraId="1166A5D2" w14:textId="77777777" w:rsidR="00015421" w:rsidRPr="00CE07FA" w:rsidRDefault="00015421" w:rsidP="005E0BCA">
            <w:pPr>
              <w:keepNext/>
              <w:tabs>
                <w:tab w:val="clear" w:pos="567"/>
              </w:tabs>
              <w:autoSpaceDE w:val="0"/>
              <w:autoSpaceDN w:val="0"/>
              <w:adjustRightInd w:val="0"/>
              <w:spacing w:line="240" w:lineRule="auto"/>
              <w:jc w:val="center"/>
              <w:rPr>
                <w:ins w:id="453" w:author="Author"/>
                <w:rFonts w:ascii="Times New Roman" w:hAnsi="Times New Roman"/>
                <w:noProof w:val="0"/>
                <w:color w:val="000000"/>
                <w:lang w:val="en-GB" w:eastAsia="en-GB" w:bidi="ar-SA"/>
                <w:rPrChange w:id="454" w:author="Author">
                  <w:rPr>
                    <w:ins w:id="455" w:author="Author"/>
                    <w:noProof w:val="0"/>
                    <w:color w:val="000000"/>
                    <w:szCs w:val="24"/>
                    <w:lang w:val="en-GB" w:eastAsia="en-GB" w:bidi="ar-SA"/>
                  </w:rPr>
                </w:rPrChange>
              </w:rPr>
            </w:pPr>
            <w:ins w:id="456" w:author="Author">
              <w:r w:rsidRPr="00CE07FA">
                <w:rPr>
                  <w:rFonts w:ascii="Times New Roman" w:hAnsi="Times New Roman"/>
                  <w:noProof w:val="0"/>
                  <w:color w:val="000000"/>
                  <w:szCs w:val="20"/>
                  <w:lang w:val="en-GB" w:eastAsia="en-GB" w:bidi="ar-SA"/>
                </w:rPr>
                <w:t>21 (5.7)</w:t>
              </w:r>
            </w:ins>
          </w:p>
        </w:tc>
      </w:tr>
      <w:tr w:rsidR="00015421" w:rsidRPr="00AC1E9D" w14:paraId="0A446967" w14:textId="77777777" w:rsidTr="005E0BCA">
        <w:trPr>
          <w:ins w:id="457" w:author="Author"/>
        </w:trPr>
        <w:tc>
          <w:tcPr>
            <w:tcW w:w="4390" w:type="dxa"/>
          </w:tcPr>
          <w:p w14:paraId="13F508E8" w14:textId="77777777" w:rsidR="00015421" w:rsidRPr="00CE07FA" w:rsidRDefault="00015421" w:rsidP="005E0BCA">
            <w:pPr>
              <w:keepNext/>
              <w:tabs>
                <w:tab w:val="clear" w:pos="567"/>
              </w:tabs>
              <w:autoSpaceDE w:val="0"/>
              <w:autoSpaceDN w:val="0"/>
              <w:adjustRightInd w:val="0"/>
              <w:spacing w:line="240" w:lineRule="auto"/>
              <w:rPr>
                <w:ins w:id="458" w:author="Author"/>
                <w:rFonts w:ascii="Times New Roman" w:hAnsi="Times New Roman"/>
                <w:noProof w:val="0"/>
                <w:color w:val="000000"/>
                <w:lang w:val="en-GB" w:eastAsia="en-GB" w:bidi="ar-SA"/>
                <w:rPrChange w:id="459" w:author="Author">
                  <w:rPr>
                    <w:ins w:id="460" w:author="Author"/>
                    <w:noProof w:val="0"/>
                    <w:color w:val="000000"/>
                    <w:szCs w:val="24"/>
                    <w:lang w:val="en-GB" w:eastAsia="en-GB" w:bidi="ar-SA"/>
                  </w:rPr>
                </w:rPrChange>
              </w:rPr>
            </w:pPr>
            <w:ins w:id="461" w:author="Author">
              <w:r w:rsidRPr="00CE07FA">
                <w:rPr>
                  <w:rFonts w:ascii="Times New Roman" w:hAnsi="Times New Roman"/>
                  <w:noProof w:val="0"/>
                  <w:color w:val="000000"/>
                  <w:szCs w:val="20"/>
                  <w:lang w:val="en-GB" w:eastAsia="en-GB" w:bidi="ar-SA"/>
                </w:rPr>
                <w:t xml:space="preserve">      </w:t>
              </w:r>
              <w:r w:rsidRPr="00CE07FA">
                <w:rPr>
                  <w:rFonts w:ascii="Times New Roman" w:hAnsi="Times New Roman"/>
                  <w:noProof w:val="0"/>
                  <w:color w:val="000000"/>
                  <w:lang w:val="en-GB" w:eastAsia="en-GB" w:bidi="ar-SA"/>
                </w:rPr>
                <w:t xml:space="preserve">Proporzjon ta’ periklu vs plaċebo </w:t>
              </w:r>
              <w:r w:rsidRPr="00CE07FA">
                <w:rPr>
                  <w:rFonts w:ascii="Times New Roman" w:hAnsi="Times New Roman"/>
                  <w:noProof w:val="0"/>
                  <w:color w:val="000000"/>
                  <w:szCs w:val="20"/>
                  <w:lang w:val="en-GB" w:eastAsia="en-GB" w:bidi="ar-SA"/>
                </w:rPr>
                <w:t>(95% CI)</w:t>
              </w:r>
            </w:ins>
          </w:p>
        </w:tc>
        <w:tc>
          <w:tcPr>
            <w:tcW w:w="2409" w:type="dxa"/>
            <w:vAlign w:val="center"/>
          </w:tcPr>
          <w:p w14:paraId="3A635EEF" w14:textId="77777777" w:rsidR="00015421" w:rsidRPr="00CE07FA" w:rsidRDefault="00015421" w:rsidP="005E0BCA">
            <w:pPr>
              <w:keepNext/>
              <w:tabs>
                <w:tab w:val="clear" w:pos="567"/>
              </w:tabs>
              <w:autoSpaceDE w:val="0"/>
              <w:autoSpaceDN w:val="0"/>
              <w:adjustRightInd w:val="0"/>
              <w:spacing w:line="240" w:lineRule="auto"/>
              <w:jc w:val="center"/>
              <w:rPr>
                <w:ins w:id="462" w:author="Author"/>
                <w:rFonts w:ascii="Times New Roman" w:hAnsi="Times New Roman"/>
                <w:noProof w:val="0"/>
                <w:color w:val="000000"/>
                <w:lang w:val="en-GB" w:eastAsia="en-GB" w:bidi="ar-SA"/>
                <w:rPrChange w:id="463" w:author="Author">
                  <w:rPr>
                    <w:ins w:id="464" w:author="Author"/>
                    <w:noProof w:val="0"/>
                    <w:color w:val="000000"/>
                    <w:szCs w:val="24"/>
                    <w:lang w:val="en-GB" w:eastAsia="en-GB" w:bidi="ar-SA"/>
                  </w:rPr>
                </w:rPrChange>
              </w:rPr>
            </w:pPr>
            <w:ins w:id="465" w:author="Author">
              <w:r w:rsidRPr="00CE07FA">
                <w:rPr>
                  <w:rFonts w:ascii="Times New Roman" w:hAnsi="Times New Roman"/>
                  <w:noProof w:val="0"/>
                  <w:color w:val="000000"/>
                  <w:szCs w:val="20"/>
                  <w:lang w:val="en-GB" w:eastAsia="en-GB" w:bidi="ar-SA"/>
                </w:rPr>
                <w:t>0.80 (0.42, 1.52)</w:t>
              </w:r>
            </w:ins>
          </w:p>
        </w:tc>
        <w:tc>
          <w:tcPr>
            <w:tcW w:w="2262" w:type="dxa"/>
            <w:vAlign w:val="center"/>
          </w:tcPr>
          <w:p w14:paraId="113DC893" w14:textId="77777777" w:rsidR="00015421" w:rsidRPr="00CE07FA" w:rsidRDefault="00015421" w:rsidP="005E0BCA">
            <w:pPr>
              <w:keepNext/>
              <w:tabs>
                <w:tab w:val="clear" w:pos="567"/>
              </w:tabs>
              <w:autoSpaceDE w:val="0"/>
              <w:autoSpaceDN w:val="0"/>
              <w:adjustRightInd w:val="0"/>
              <w:spacing w:line="240" w:lineRule="auto"/>
              <w:jc w:val="center"/>
              <w:rPr>
                <w:ins w:id="466" w:author="Author"/>
                <w:rFonts w:ascii="Times New Roman" w:hAnsi="Times New Roman"/>
                <w:noProof w:val="0"/>
                <w:color w:val="000000"/>
                <w:lang w:val="en-GB" w:eastAsia="en-GB" w:bidi="ar-SA"/>
                <w:rPrChange w:id="467" w:author="Author">
                  <w:rPr>
                    <w:ins w:id="468" w:author="Author"/>
                    <w:noProof w:val="0"/>
                    <w:color w:val="000000"/>
                    <w:szCs w:val="24"/>
                    <w:lang w:val="en-GB" w:eastAsia="en-GB" w:bidi="ar-SA"/>
                  </w:rPr>
                </w:rPrChange>
              </w:rPr>
            </w:pPr>
            <w:ins w:id="469" w:author="Author">
              <w:r w:rsidRPr="00CE07FA">
                <w:rPr>
                  <w:noProof w:val="0"/>
                  <w:color w:val="000000"/>
                  <w:szCs w:val="20"/>
                  <w:lang w:val="en-GB" w:eastAsia="en-GB" w:bidi="ar-SA"/>
                  <w:rPrChange w:id="470" w:author="Author">
                    <w:rPr>
                      <w:noProof w:val="0"/>
                      <w:color w:val="000000"/>
                      <w:sz w:val="24"/>
                      <w:szCs w:val="24"/>
                      <w:lang w:val="en-GB" w:eastAsia="en-GB" w:bidi="ar-SA"/>
                    </w:rPr>
                  </w:rPrChange>
                </w:rPr>
                <w:t>-</w:t>
              </w:r>
            </w:ins>
          </w:p>
        </w:tc>
      </w:tr>
    </w:tbl>
    <w:p w14:paraId="7D8C3828" w14:textId="77777777" w:rsidR="00015421" w:rsidRPr="00AC1E9D" w:rsidRDefault="00015421" w:rsidP="00015421">
      <w:pPr>
        <w:keepNext/>
        <w:widowControl w:val="0"/>
        <w:rPr>
          <w:ins w:id="471" w:author="Author"/>
          <w:noProof w:val="0"/>
          <w:color w:val="000000" w:themeColor="text1"/>
          <w:szCs w:val="22"/>
          <w:lang w:val="en-GB" w:eastAsia="en-US" w:bidi="ar-SA"/>
        </w:rPr>
      </w:pPr>
      <w:ins w:id="472" w:author="Author">
        <w:r w:rsidRPr="00AC1E9D">
          <w:rPr>
            <w:noProof w:val="0"/>
            <w:color w:val="000000" w:themeColor="text1"/>
            <w:szCs w:val="22"/>
            <w:vertAlign w:val="superscript"/>
            <w:lang w:val="en-GB" w:eastAsia="en-US" w:bidi="ar-SA"/>
          </w:rPr>
          <w:t xml:space="preserve">a </w:t>
        </w:r>
        <w:r>
          <w:rPr>
            <w:noProof w:val="0"/>
            <w:color w:val="000000" w:themeColor="text1"/>
            <w:szCs w:val="22"/>
            <w:lang w:val="en-GB" w:eastAsia="en-US" w:bidi="ar-SA"/>
          </w:rPr>
          <w:t>Avvenimenti ta’ insuffiċjenza tal-qalb kienu definiti bħala rikoverar l-isptar minħabba insuffiċjenza tal-qalb</w:t>
        </w:r>
        <w:r w:rsidRPr="00AC1E9D">
          <w:rPr>
            <w:noProof w:val="0"/>
            <w:color w:val="000000" w:themeColor="text1"/>
            <w:szCs w:val="22"/>
            <w:lang w:val="en-GB" w:eastAsia="en-US" w:bidi="ar-SA"/>
          </w:rPr>
          <w:t xml:space="preserve">, </w:t>
        </w:r>
        <w:r>
          <w:rPr>
            <w:noProof w:val="0"/>
            <w:color w:val="000000" w:themeColor="text1"/>
            <w:szCs w:val="22"/>
            <w:lang w:val="en-GB" w:eastAsia="en-US" w:bidi="ar-SA"/>
          </w:rPr>
          <w:t>vista urġenti għal insuffiċjenza tal-qalb</w:t>
        </w:r>
        <w:r w:rsidRPr="00AC1E9D">
          <w:rPr>
            <w:noProof w:val="0"/>
            <w:color w:val="000000" w:themeColor="text1"/>
            <w:szCs w:val="22"/>
            <w:lang w:val="en-GB" w:eastAsia="en-US" w:bidi="ar-SA"/>
          </w:rPr>
          <w:t xml:space="preserve"> </w:t>
        </w:r>
        <w:r>
          <w:rPr>
            <w:noProof w:val="0"/>
            <w:color w:val="000000" w:themeColor="text1"/>
            <w:szCs w:val="22"/>
            <w:lang w:val="en-GB" w:eastAsia="en-US" w:bidi="ar-SA"/>
          </w:rPr>
          <w:t xml:space="preserve">jew intensifikazzjoni ta’ dijuretiċi mill-ħalq </w:t>
        </w:r>
        <w:r w:rsidRPr="00AC1E9D">
          <w:rPr>
            <w:noProof w:val="0"/>
            <w:color w:val="000000" w:themeColor="text1"/>
            <w:szCs w:val="22"/>
            <w:lang w:val="en-GB" w:eastAsia="en-US" w:bidi="ar-SA"/>
          </w:rPr>
          <w:t>(ODI</w:t>
        </w:r>
        <w:r w:rsidRPr="00AA43D8">
          <w:rPr>
            <w:noProof w:val="0"/>
            <w:color w:val="000000" w:themeColor="text1"/>
            <w:szCs w:val="22"/>
            <w:lang w:val="en-GB" w:eastAsia="en-US" w:bidi="ar-SA"/>
          </w:rPr>
          <w:t xml:space="preserve"> </w:t>
        </w:r>
        <w:r>
          <w:rPr>
            <w:noProof w:val="0"/>
            <w:color w:val="000000" w:themeColor="text1"/>
            <w:szCs w:val="22"/>
            <w:lang w:val="en-GB" w:eastAsia="en-US" w:bidi="ar-SA"/>
          </w:rPr>
          <w:t xml:space="preserve">- </w:t>
        </w:r>
        <w:r w:rsidRPr="008D4F0D">
          <w:rPr>
            <w:i/>
            <w:iCs/>
            <w:noProof w:val="0"/>
            <w:color w:val="000000" w:themeColor="text1"/>
            <w:szCs w:val="22"/>
            <w:lang w:val="en-GB" w:eastAsia="en-US" w:bidi="ar-SA"/>
            <w:rPrChange w:id="473" w:author="Author">
              <w:rPr>
                <w:noProof w:val="0"/>
                <w:color w:val="000000" w:themeColor="text1"/>
                <w:szCs w:val="22"/>
                <w:lang w:val="en-GB" w:eastAsia="en-US" w:bidi="ar-SA"/>
              </w:rPr>
            </w:rPrChange>
          </w:rPr>
          <w:t>oral diuretic intensification</w:t>
        </w:r>
        <w:r w:rsidRPr="00AC1E9D">
          <w:rPr>
            <w:noProof w:val="0"/>
            <w:color w:val="000000" w:themeColor="text1"/>
            <w:szCs w:val="22"/>
            <w:lang w:val="en-GB" w:eastAsia="en-US" w:bidi="ar-SA"/>
          </w:rPr>
          <w:t xml:space="preserve">) </w:t>
        </w:r>
        <w:r>
          <w:rPr>
            <w:noProof w:val="0"/>
            <w:color w:val="000000" w:themeColor="text1"/>
            <w:szCs w:val="22"/>
            <w:lang w:val="en-GB" w:eastAsia="en-US" w:bidi="ar-SA"/>
          </w:rPr>
          <w:t>għal insuffiċjenza tal-qalb li tmur għall-agħar</w:t>
        </w:r>
        <w:r w:rsidRPr="00AC1E9D">
          <w:rPr>
            <w:noProof w:val="0"/>
            <w:color w:val="000000" w:themeColor="text1"/>
            <w:szCs w:val="22"/>
            <w:lang w:val="en-GB" w:eastAsia="en-US" w:bidi="ar-SA"/>
          </w:rPr>
          <w:t xml:space="preserve">. </w:t>
        </w:r>
        <w:r w:rsidRPr="00AC1E9D">
          <w:rPr>
            <w:noProof w:val="0"/>
            <w:color w:val="000000" w:themeColor="text1"/>
            <w:szCs w:val="22"/>
            <w:lang w:val="en-GB" w:eastAsia="en-US" w:bidi="ar-SA"/>
          </w:rPr>
          <w:br/>
        </w:r>
        <w:r>
          <w:rPr>
            <w:noProof w:val="0"/>
            <w:color w:val="000000" w:themeColor="text1"/>
            <w:szCs w:val="22"/>
            <w:lang w:val="en-GB" w:eastAsia="en-US" w:bidi="ar-SA"/>
          </w:rPr>
          <w:t>Abbażi tal-analiżi taż-żmien għall-ewwel avveniment għall-pazjenti kollha magħżula b’mod arbitrarju irrelevanti mill-aderenza għall-mediċina tal-istudju; pazjent seta’ jingħadd f’komponenti multipli</w:t>
        </w:r>
        <w:r w:rsidRPr="00AC1E9D">
          <w:rPr>
            <w:noProof w:val="0"/>
            <w:color w:val="000000" w:themeColor="text1"/>
            <w:szCs w:val="22"/>
            <w:lang w:val="en-GB" w:eastAsia="en-US" w:bidi="ar-SA"/>
          </w:rPr>
          <w:t xml:space="preserve">. </w:t>
        </w:r>
      </w:ins>
    </w:p>
    <w:p w14:paraId="07534907" w14:textId="77777777" w:rsidR="00015421" w:rsidRPr="00AC1E9D" w:rsidRDefault="00015421" w:rsidP="00015421">
      <w:pPr>
        <w:keepNext/>
        <w:tabs>
          <w:tab w:val="clear" w:pos="567"/>
        </w:tabs>
        <w:autoSpaceDE w:val="0"/>
        <w:autoSpaceDN w:val="0"/>
        <w:adjustRightInd w:val="0"/>
        <w:spacing w:line="240" w:lineRule="auto"/>
        <w:rPr>
          <w:ins w:id="474" w:author="Author"/>
          <w:noProof w:val="0"/>
          <w:color w:val="000000"/>
          <w:szCs w:val="22"/>
          <w:lang w:val="en-GB" w:eastAsia="en-GB" w:bidi="ar-SA"/>
        </w:rPr>
      </w:pPr>
    </w:p>
    <w:p w14:paraId="212533A3" w14:textId="77777777" w:rsidR="00015421" w:rsidRPr="00AC1E9D" w:rsidRDefault="00015421" w:rsidP="00015421">
      <w:pPr>
        <w:keepNext/>
        <w:tabs>
          <w:tab w:val="clear" w:pos="567"/>
        </w:tabs>
        <w:autoSpaceDE w:val="0"/>
        <w:autoSpaceDN w:val="0"/>
        <w:adjustRightInd w:val="0"/>
        <w:spacing w:line="240" w:lineRule="auto"/>
        <w:rPr>
          <w:ins w:id="475" w:author="Author"/>
          <w:noProof w:val="0"/>
          <w:color w:val="000000"/>
          <w:szCs w:val="22"/>
          <w:lang w:val="en-GB" w:eastAsia="en-GB" w:bidi="ar-SA"/>
        </w:rPr>
      </w:pPr>
      <w:ins w:id="476" w:author="Author">
        <w:r>
          <w:rPr>
            <w:noProof w:val="0"/>
            <w:color w:val="000000"/>
            <w:szCs w:val="22"/>
            <w:lang w:val="en-GB" w:eastAsia="en-GB" w:bidi="ar-SA"/>
          </w:rPr>
          <w:t>It-trattament b’t</w:t>
        </w:r>
        <w:r w:rsidRPr="00AC1E9D">
          <w:rPr>
            <w:noProof w:val="0"/>
            <w:color w:val="000000"/>
            <w:szCs w:val="22"/>
            <w:lang w:val="en-GB" w:eastAsia="en-GB" w:bidi="ar-SA"/>
          </w:rPr>
          <w:t>irzepatide</w:t>
        </w:r>
        <w:r>
          <w:rPr>
            <w:noProof w:val="0"/>
            <w:color w:val="000000"/>
            <w:szCs w:val="22"/>
            <w:lang w:val="en-GB" w:eastAsia="en-GB" w:bidi="ar-SA"/>
          </w:rPr>
          <w:t xml:space="preserve"> wassal għal titjib sinifikanti b’mod statistiku fis-sintomi ta’ insuffiċjenza tal-qalb u limitazzjonijiet fiżiċi meta mqabbel mal-plaċebo</w:t>
        </w:r>
        <w:r w:rsidRPr="00AC1E9D">
          <w:rPr>
            <w:noProof w:val="0"/>
            <w:color w:val="000000"/>
            <w:szCs w:val="22"/>
            <w:lang w:val="en-GB" w:eastAsia="en-GB" w:bidi="ar-SA"/>
          </w:rPr>
          <w:t xml:space="preserve">, </w:t>
        </w:r>
        <w:r>
          <w:rPr>
            <w:noProof w:val="0"/>
            <w:color w:val="000000"/>
            <w:szCs w:val="22"/>
            <w:lang w:val="en-GB" w:eastAsia="en-GB" w:bidi="ar-SA"/>
          </w:rPr>
          <w:t>kif stmat bil-</w:t>
        </w:r>
        <w:r w:rsidRPr="00AC1E9D">
          <w:rPr>
            <w:noProof w:val="0"/>
            <w:color w:val="000000"/>
            <w:szCs w:val="22"/>
            <w:lang w:val="en-GB" w:eastAsia="en-GB" w:bidi="ar-SA"/>
          </w:rPr>
          <w:t xml:space="preserve">KCCQ-CSS. </w:t>
        </w:r>
        <w:r>
          <w:rPr>
            <w:noProof w:val="0"/>
            <w:color w:val="000000"/>
            <w:szCs w:val="22"/>
            <w:lang w:val="en-GB" w:eastAsia="en-GB" w:bidi="ar-SA"/>
          </w:rPr>
          <w:t>It-trattament b’</w:t>
        </w:r>
        <w:r w:rsidRPr="00AC1E9D">
          <w:rPr>
            <w:noProof w:val="0"/>
            <w:color w:val="000000"/>
            <w:szCs w:val="22"/>
            <w:lang w:val="en-GB" w:eastAsia="en-GB" w:bidi="ar-SA"/>
          </w:rPr>
          <w:t xml:space="preserve">tirzepatide </w:t>
        </w:r>
        <w:r>
          <w:rPr>
            <w:noProof w:val="0"/>
            <w:color w:val="000000"/>
            <w:szCs w:val="22"/>
            <w:lang w:val="en-GB" w:eastAsia="en-GB" w:bidi="ar-SA"/>
          </w:rPr>
          <w:t xml:space="preserve">tejjeb b’mod sinifikatni ukoll il-kapaċità għall-eżerċizzju meta mqabbel mal-plaċebo, kif stmat mid-distanza tal-mixja ta’ 6 minuti </w:t>
        </w:r>
        <w:r w:rsidRPr="00AC1E9D">
          <w:rPr>
            <w:noProof w:val="0"/>
            <w:color w:val="000000"/>
            <w:szCs w:val="22"/>
            <w:lang w:val="en-GB" w:eastAsia="en-GB" w:bidi="ar-SA"/>
          </w:rPr>
          <w:t>(6MWD</w:t>
        </w:r>
        <w:r>
          <w:rPr>
            <w:noProof w:val="0"/>
            <w:color w:val="000000"/>
            <w:szCs w:val="22"/>
            <w:lang w:val="en-GB" w:eastAsia="en-GB" w:bidi="ar-SA"/>
          </w:rPr>
          <w:t xml:space="preserve"> - </w:t>
        </w:r>
        <w:r w:rsidRPr="00AC1E9D">
          <w:rPr>
            <w:noProof w:val="0"/>
            <w:color w:val="000000"/>
            <w:szCs w:val="22"/>
            <w:lang w:val="en-GB" w:eastAsia="en-GB" w:bidi="ar-SA"/>
          </w:rPr>
          <w:t>6</w:t>
        </w:r>
        <w:r w:rsidRPr="008D4F0D">
          <w:rPr>
            <w:i/>
            <w:iCs/>
            <w:noProof w:val="0"/>
            <w:color w:val="000000"/>
            <w:szCs w:val="22"/>
            <w:lang w:val="en-GB" w:eastAsia="en-GB" w:bidi="ar-SA"/>
            <w:rPrChange w:id="477" w:author="Author">
              <w:rPr>
                <w:noProof w:val="0"/>
                <w:color w:val="000000"/>
                <w:szCs w:val="22"/>
                <w:lang w:val="en-GB" w:eastAsia="en-GB" w:bidi="ar-SA"/>
              </w:rPr>
            </w:rPrChange>
          </w:rPr>
          <w:t>-minute walk distance</w:t>
        </w:r>
        <w:r w:rsidRPr="00AC1E9D">
          <w:rPr>
            <w:noProof w:val="0"/>
            <w:color w:val="000000"/>
            <w:szCs w:val="22"/>
            <w:lang w:val="en-GB" w:eastAsia="en-GB" w:bidi="ar-SA"/>
          </w:rPr>
          <w:t>) (</w:t>
        </w:r>
        <w:r>
          <w:rPr>
            <w:noProof w:val="0"/>
            <w:color w:val="000000"/>
            <w:szCs w:val="22"/>
            <w:lang w:val="en-GB" w:eastAsia="en-GB" w:bidi="ar-SA"/>
          </w:rPr>
          <w:t>ara</w:t>
        </w:r>
        <w:r w:rsidRPr="00AC1E9D">
          <w:rPr>
            <w:noProof w:val="0"/>
            <w:color w:val="000000"/>
            <w:szCs w:val="22"/>
            <w:lang w:val="en-GB" w:eastAsia="en-GB" w:bidi="ar-SA"/>
          </w:rPr>
          <w:t xml:space="preserve"> Tab</w:t>
        </w:r>
        <w:r>
          <w:rPr>
            <w:noProof w:val="0"/>
            <w:color w:val="000000"/>
            <w:szCs w:val="22"/>
            <w:lang w:val="en-GB" w:eastAsia="en-GB" w:bidi="ar-SA"/>
          </w:rPr>
          <w:t>ella </w:t>
        </w:r>
        <w:r w:rsidRPr="00AC1E9D">
          <w:rPr>
            <w:noProof w:val="0"/>
            <w:color w:val="000000"/>
            <w:szCs w:val="22"/>
            <w:lang w:val="en-GB" w:eastAsia="en-GB" w:bidi="ar-SA"/>
          </w:rPr>
          <w:t>1</w:t>
        </w:r>
        <w:del w:id="478" w:author="Author">
          <w:r w:rsidRPr="00AC1E9D" w:rsidDel="00CE0122">
            <w:rPr>
              <w:noProof w:val="0"/>
              <w:color w:val="000000"/>
              <w:szCs w:val="22"/>
              <w:lang w:val="en-GB" w:eastAsia="en-GB" w:bidi="ar-SA"/>
            </w:rPr>
            <w:delText>4</w:delText>
          </w:r>
        </w:del>
        <w:r>
          <w:rPr>
            <w:noProof w:val="0"/>
            <w:color w:val="000000"/>
            <w:szCs w:val="22"/>
            <w:lang w:val="en-GB" w:eastAsia="en-GB" w:bidi="ar-SA"/>
          </w:rPr>
          <w:t>5</w:t>
        </w:r>
        <w:r w:rsidRPr="00AC1E9D">
          <w:rPr>
            <w:noProof w:val="0"/>
            <w:color w:val="000000"/>
            <w:szCs w:val="22"/>
            <w:lang w:val="en-GB" w:eastAsia="en-GB" w:bidi="ar-SA"/>
          </w:rPr>
          <w:t xml:space="preserve">). </w:t>
        </w:r>
      </w:ins>
    </w:p>
    <w:p w14:paraId="2B3AC07E" w14:textId="77777777" w:rsidR="00015421" w:rsidRPr="008D4F0D" w:rsidRDefault="00015421" w:rsidP="00015421">
      <w:pPr>
        <w:keepNext/>
        <w:tabs>
          <w:tab w:val="clear" w:pos="567"/>
        </w:tabs>
        <w:autoSpaceDE w:val="0"/>
        <w:autoSpaceDN w:val="0"/>
        <w:adjustRightInd w:val="0"/>
        <w:spacing w:line="240" w:lineRule="auto"/>
        <w:rPr>
          <w:ins w:id="479" w:author="Author"/>
          <w:noProof w:val="0"/>
          <w:color w:val="000000"/>
          <w:szCs w:val="22"/>
          <w:highlight w:val="yellow"/>
          <w:lang w:val="en-GB" w:eastAsia="en-GB" w:bidi="ar-SA"/>
          <w:rPrChange w:id="480" w:author="Author">
            <w:rPr>
              <w:ins w:id="481" w:author="Author"/>
              <w:noProof w:val="0"/>
              <w:color w:val="000000"/>
              <w:sz w:val="24"/>
              <w:szCs w:val="22"/>
              <w:highlight w:val="yellow"/>
              <w:lang w:val="en-GB" w:eastAsia="en-GB" w:bidi="ar-SA"/>
            </w:rPr>
          </w:rPrChange>
        </w:rPr>
      </w:pPr>
    </w:p>
    <w:p w14:paraId="07F7782B" w14:textId="77777777" w:rsidR="00015421" w:rsidRPr="00AC1E9D" w:rsidRDefault="00015421" w:rsidP="00015421">
      <w:pPr>
        <w:tabs>
          <w:tab w:val="clear" w:pos="567"/>
        </w:tabs>
        <w:spacing w:line="240" w:lineRule="auto"/>
        <w:rPr>
          <w:ins w:id="482" w:author="Author"/>
          <w:b/>
          <w:bCs/>
          <w:noProof w:val="0"/>
          <w:color w:val="000000"/>
          <w:szCs w:val="22"/>
          <w:lang w:val="en-GB" w:eastAsia="en-GB" w:bidi="ar-SA"/>
        </w:rPr>
      </w:pPr>
      <w:ins w:id="483" w:author="Author">
        <w:r w:rsidRPr="00AC1E9D">
          <w:rPr>
            <w:b/>
            <w:bCs/>
            <w:noProof w:val="0"/>
            <w:szCs w:val="22"/>
            <w:lang w:val="en-GB" w:eastAsia="en-US" w:bidi="ar-SA"/>
          </w:rPr>
          <w:br w:type="page"/>
        </w:r>
      </w:ins>
    </w:p>
    <w:p w14:paraId="3BC9CDA8" w14:textId="77777777" w:rsidR="00015421" w:rsidRPr="00AC1E9D" w:rsidRDefault="00015421" w:rsidP="00015421">
      <w:pPr>
        <w:keepNext/>
        <w:tabs>
          <w:tab w:val="clear" w:pos="567"/>
        </w:tabs>
        <w:autoSpaceDE w:val="0"/>
        <w:autoSpaceDN w:val="0"/>
        <w:adjustRightInd w:val="0"/>
        <w:spacing w:line="240" w:lineRule="auto"/>
        <w:rPr>
          <w:ins w:id="484" w:author="Author"/>
          <w:b/>
          <w:bCs/>
          <w:noProof w:val="0"/>
          <w:color w:val="000000"/>
          <w:szCs w:val="22"/>
          <w:lang w:val="en-GB" w:eastAsia="en-GB" w:bidi="ar-SA"/>
        </w:rPr>
      </w:pPr>
      <w:ins w:id="485" w:author="Author">
        <w:r w:rsidRPr="00AC1E9D">
          <w:rPr>
            <w:b/>
            <w:bCs/>
            <w:noProof w:val="0"/>
            <w:color w:val="000000"/>
            <w:szCs w:val="22"/>
            <w:lang w:val="en-GB" w:eastAsia="en-GB" w:bidi="ar-SA"/>
          </w:rPr>
          <w:lastRenderedPageBreak/>
          <w:t>Tab</w:t>
        </w:r>
        <w:r>
          <w:rPr>
            <w:b/>
            <w:bCs/>
            <w:noProof w:val="0"/>
            <w:color w:val="000000"/>
            <w:szCs w:val="22"/>
            <w:lang w:val="en-GB" w:eastAsia="en-GB" w:bidi="ar-SA"/>
          </w:rPr>
          <w:t>ella </w:t>
        </w:r>
        <w:r w:rsidRPr="00AC1E9D">
          <w:rPr>
            <w:b/>
            <w:bCs/>
            <w:noProof w:val="0"/>
            <w:color w:val="000000"/>
            <w:szCs w:val="22"/>
            <w:lang w:val="en-GB" w:eastAsia="en-GB" w:bidi="ar-SA"/>
          </w:rPr>
          <w:t>1</w:t>
        </w:r>
        <w:del w:id="486" w:author="Author">
          <w:r w:rsidRPr="00AC1E9D" w:rsidDel="00CE0122">
            <w:rPr>
              <w:b/>
              <w:bCs/>
              <w:noProof w:val="0"/>
              <w:color w:val="000000"/>
              <w:szCs w:val="22"/>
              <w:lang w:val="en-GB" w:eastAsia="en-GB" w:bidi="ar-SA"/>
            </w:rPr>
            <w:delText>4</w:delText>
          </w:r>
        </w:del>
        <w:r>
          <w:rPr>
            <w:b/>
            <w:bCs/>
            <w:noProof w:val="0"/>
            <w:color w:val="000000"/>
            <w:szCs w:val="22"/>
            <w:lang w:val="en-GB" w:eastAsia="en-GB" w:bidi="ar-SA"/>
          </w:rPr>
          <w:t>5</w:t>
        </w:r>
        <w:r w:rsidRPr="00AC1E9D">
          <w:rPr>
            <w:b/>
            <w:bCs/>
            <w:noProof w:val="0"/>
            <w:color w:val="000000"/>
            <w:szCs w:val="22"/>
            <w:lang w:val="en-GB" w:eastAsia="en-GB" w:bidi="ar-SA"/>
          </w:rPr>
          <w:t>. SUMMIT: R</w:t>
        </w:r>
        <w:r>
          <w:rPr>
            <w:b/>
            <w:bCs/>
            <w:noProof w:val="0"/>
            <w:color w:val="000000"/>
            <w:szCs w:val="22"/>
            <w:lang w:val="en-GB" w:eastAsia="en-GB" w:bidi="ar-SA"/>
          </w:rPr>
          <w:t>iżultati f’ġimgħa</w:t>
        </w:r>
        <w:r w:rsidRPr="008D4F0D">
          <w:rPr>
            <w:noProof w:val="0"/>
            <w:color w:val="000000"/>
            <w:szCs w:val="22"/>
            <w:lang w:val="en-GB" w:eastAsia="en-GB" w:bidi="ar-SA"/>
            <w:rPrChange w:id="487" w:author="Author">
              <w:rPr>
                <w:noProof w:val="0"/>
                <w:color w:val="000000"/>
                <w:sz w:val="24"/>
                <w:szCs w:val="24"/>
                <w:lang w:val="en-GB" w:eastAsia="en-GB" w:bidi="ar-SA"/>
              </w:rPr>
            </w:rPrChange>
          </w:rPr>
          <w:t> </w:t>
        </w:r>
        <w:r w:rsidRPr="00AC1E9D">
          <w:rPr>
            <w:b/>
            <w:bCs/>
            <w:noProof w:val="0"/>
            <w:color w:val="000000"/>
            <w:szCs w:val="22"/>
            <w:lang w:val="en-GB" w:eastAsia="en-GB" w:bidi="ar-SA"/>
          </w:rPr>
          <w:t>52</w:t>
        </w:r>
      </w:ins>
    </w:p>
    <w:tbl>
      <w:tblPr>
        <w:tblStyle w:val="TableGrid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gridCol w:w="2976"/>
      </w:tblGrid>
      <w:tr w:rsidR="00015421" w:rsidRPr="002213E8" w14:paraId="455AFB95" w14:textId="77777777" w:rsidTr="005E0BCA">
        <w:trPr>
          <w:ins w:id="488" w:author="Author"/>
        </w:trPr>
        <w:tc>
          <w:tcPr>
            <w:tcW w:w="3114" w:type="dxa"/>
            <w:vAlign w:val="center"/>
          </w:tcPr>
          <w:p w14:paraId="47E37D2C" w14:textId="77777777" w:rsidR="00015421" w:rsidRPr="00015421" w:rsidRDefault="00015421" w:rsidP="005E0BCA">
            <w:pPr>
              <w:rPr>
                <w:ins w:id="489" w:author="Author"/>
                <w:rFonts w:ascii="Times New Roman" w:hAnsi="Times New Roman"/>
                <w:noProof w:val="0"/>
                <w:color w:val="000000" w:themeColor="text1"/>
                <w:lang w:val="en-GB" w:eastAsia="en-US" w:bidi="ar-SA"/>
                <w:rPrChange w:id="490" w:author="Author">
                  <w:rPr>
                    <w:ins w:id="491" w:author="Author"/>
                    <w:noProof w:val="0"/>
                    <w:color w:val="000000" w:themeColor="text1"/>
                    <w:lang w:val="en-GB" w:eastAsia="en-US" w:bidi="ar-SA"/>
                  </w:rPr>
                </w:rPrChange>
              </w:rPr>
            </w:pPr>
          </w:p>
        </w:tc>
        <w:tc>
          <w:tcPr>
            <w:tcW w:w="2977" w:type="dxa"/>
            <w:vAlign w:val="center"/>
          </w:tcPr>
          <w:p w14:paraId="7D45E456" w14:textId="77777777" w:rsidR="00015421" w:rsidRPr="00015421" w:rsidRDefault="00015421" w:rsidP="005E0BCA">
            <w:pPr>
              <w:jc w:val="center"/>
              <w:rPr>
                <w:ins w:id="492" w:author="Author"/>
                <w:rFonts w:ascii="Times New Roman" w:hAnsi="Times New Roman"/>
                <w:b/>
                <w:bCs/>
                <w:noProof w:val="0"/>
                <w:color w:val="000000" w:themeColor="text1"/>
                <w:lang w:val="en-GB" w:eastAsia="en-US" w:bidi="ar-SA"/>
                <w:rPrChange w:id="493" w:author="Author">
                  <w:rPr>
                    <w:ins w:id="494" w:author="Author"/>
                    <w:b/>
                    <w:bCs/>
                    <w:noProof w:val="0"/>
                    <w:color w:val="000000" w:themeColor="text1"/>
                    <w:lang w:val="en-GB" w:eastAsia="en-US" w:bidi="ar-SA"/>
                  </w:rPr>
                </w:rPrChange>
              </w:rPr>
            </w:pPr>
            <w:ins w:id="495" w:author="Author">
              <w:r w:rsidRPr="00015421">
                <w:rPr>
                  <w:rFonts w:ascii="Times New Roman" w:hAnsi="Times New Roman"/>
                  <w:b/>
                  <w:bCs/>
                  <w:noProof w:val="0"/>
                  <w:color w:val="000000" w:themeColor="text1"/>
                  <w:lang w:val="en-GB" w:eastAsia="en-US" w:bidi="ar-SA"/>
                </w:rPr>
                <w:t>Tirzepatide</w:t>
              </w:r>
            </w:ins>
          </w:p>
          <w:p w14:paraId="7D55B1E5" w14:textId="77777777" w:rsidR="00015421" w:rsidRPr="00015421" w:rsidRDefault="00015421" w:rsidP="005E0BCA">
            <w:pPr>
              <w:jc w:val="center"/>
              <w:rPr>
                <w:ins w:id="496" w:author="Author"/>
                <w:rFonts w:ascii="Times New Roman" w:hAnsi="Times New Roman"/>
                <w:b/>
                <w:bCs/>
                <w:noProof w:val="0"/>
                <w:color w:val="000000" w:themeColor="text1"/>
                <w:lang w:val="en-GB" w:eastAsia="en-US" w:bidi="ar-SA"/>
                <w:rPrChange w:id="497" w:author="Author">
                  <w:rPr>
                    <w:ins w:id="498" w:author="Author"/>
                    <w:b/>
                    <w:bCs/>
                    <w:noProof w:val="0"/>
                    <w:color w:val="000000" w:themeColor="text1"/>
                    <w:lang w:val="en-GB" w:eastAsia="en-US" w:bidi="ar-SA"/>
                  </w:rPr>
                </w:rPrChange>
              </w:rPr>
            </w:pPr>
            <w:ins w:id="499" w:author="Author">
              <w:r w:rsidRPr="00015421">
                <w:rPr>
                  <w:rFonts w:ascii="Times New Roman" w:hAnsi="Times New Roman"/>
                  <w:b/>
                  <w:bCs/>
                  <w:noProof w:val="0"/>
                  <w:color w:val="000000" w:themeColor="text1"/>
                  <w:lang w:val="en-GB" w:eastAsia="en-US" w:bidi="ar-SA"/>
                </w:rPr>
                <w:t>MTD</w:t>
              </w:r>
            </w:ins>
          </w:p>
        </w:tc>
        <w:tc>
          <w:tcPr>
            <w:tcW w:w="2976" w:type="dxa"/>
            <w:vAlign w:val="center"/>
          </w:tcPr>
          <w:p w14:paraId="5B96ABBB" w14:textId="77777777" w:rsidR="00015421" w:rsidRPr="00015421" w:rsidRDefault="00015421" w:rsidP="005E0BCA">
            <w:pPr>
              <w:jc w:val="center"/>
              <w:rPr>
                <w:ins w:id="500" w:author="Author"/>
                <w:rFonts w:ascii="Times New Roman" w:hAnsi="Times New Roman"/>
                <w:b/>
                <w:bCs/>
                <w:noProof w:val="0"/>
                <w:color w:val="000000" w:themeColor="text1"/>
                <w:lang w:val="en-GB" w:eastAsia="en-US" w:bidi="ar-SA"/>
                <w:rPrChange w:id="501" w:author="Author">
                  <w:rPr>
                    <w:ins w:id="502" w:author="Author"/>
                    <w:b/>
                    <w:bCs/>
                    <w:noProof w:val="0"/>
                    <w:color w:val="000000" w:themeColor="text1"/>
                    <w:lang w:val="en-GB" w:eastAsia="en-US" w:bidi="ar-SA"/>
                  </w:rPr>
                </w:rPrChange>
              </w:rPr>
            </w:pPr>
            <w:ins w:id="503" w:author="Author">
              <w:r w:rsidRPr="00015421">
                <w:rPr>
                  <w:rFonts w:ascii="Times New Roman" w:hAnsi="Times New Roman"/>
                  <w:b/>
                  <w:bCs/>
                  <w:noProof w:val="0"/>
                  <w:color w:val="000000" w:themeColor="text1"/>
                  <w:lang w:val="en-GB" w:eastAsia="en-US" w:bidi="ar-SA"/>
                </w:rPr>
                <w:t>Placebo</w:t>
              </w:r>
            </w:ins>
          </w:p>
          <w:p w14:paraId="3E47036B" w14:textId="77777777" w:rsidR="00015421" w:rsidRPr="00015421" w:rsidRDefault="00015421" w:rsidP="005E0BCA">
            <w:pPr>
              <w:jc w:val="center"/>
              <w:rPr>
                <w:ins w:id="504" w:author="Author"/>
                <w:rFonts w:ascii="Times New Roman" w:hAnsi="Times New Roman"/>
                <w:b/>
                <w:bCs/>
                <w:noProof w:val="0"/>
                <w:color w:val="000000" w:themeColor="text1"/>
                <w:lang w:val="en-GB" w:eastAsia="en-US" w:bidi="ar-SA"/>
                <w:rPrChange w:id="505" w:author="Author">
                  <w:rPr>
                    <w:ins w:id="506" w:author="Author"/>
                    <w:b/>
                    <w:bCs/>
                    <w:noProof w:val="0"/>
                    <w:color w:val="000000" w:themeColor="text1"/>
                    <w:lang w:val="en-GB" w:eastAsia="en-US" w:bidi="ar-SA"/>
                  </w:rPr>
                </w:rPrChange>
              </w:rPr>
            </w:pPr>
          </w:p>
        </w:tc>
      </w:tr>
      <w:tr w:rsidR="00015421" w:rsidRPr="002213E8" w14:paraId="21876E83" w14:textId="77777777" w:rsidTr="005E0BCA">
        <w:trPr>
          <w:ins w:id="507" w:author="Author"/>
        </w:trPr>
        <w:tc>
          <w:tcPr>
            <w:tcW w:w="3114" w:type="dxa"/>
            <w:vAlign w:val="center"/>
          </w:tcPr>
          <w:p w14:paraId="4E72698E" w14:textId="77777777" w:rsidR="00015421" w:rsidRPr="00015421" w:rsidRDefault="00015421" w:rsidP="005E0BCA">
            <w:pPr>
              <w:rPr>
                <w:ins w:id="508" w:author="Author"/>
                <w:rFonts w:ascii="Times New Roman" w:hAnsi="Times New Roman"/>
                <w:b/>
                <w:bCs/>
                <w:noProof w:val="0"/>
                <w:color w:val="000000" w:themeColor="text1"/>
                <w:lang w:val="en-GB" w:eastAsia="en-US" w:bidi="ar-SA"/>
                <w:rPrChange w:id="509" w:author="Author">
                  <w:rPr>
                    <w:ins w:id="510" w:author="Author"/>
                    <w:b/>
                    <w:bCs/>
                    <w:noProof w:val="0"/>
                    <w:color w:val="000000" w:themeColor="text1"/>
                    <w:lang w:val="en-GB" w:eastAsia="en-US" w:bidi="ar-SA"/>
                  </w:rPr>
                </w:rPrChange>
              </w:rPr>
            </w:pPr>
            <w:ins w:id="511" w:author="Author">
              <w:r w:rsidRPr="00015421">
                <w:rPr>
                  <w:rFonts w:ascii="Times New Roman" w:hAnsi="Times New Roman"/>
                  <w:b/>
                  <w:bCs/>
                  <w:noProof w:val="0"/>
                  <w:color w:val="000000" w:themeColor="text1"/>
                  <w:lang w:val="en-GB" w:eastAsia="en-US" w:bidi="ar-SA"/>
                </w:rPr>
                <w:t>Popolazzjoni ITT (n)</w:t>
              </w:r>
            </w:ins>
          </w:p>
        </w:tc>
        <w:tc>
          <w:tcPr>
            <w:tcW w:w="2977" w:type="dxa"/>
            <w:vAlign w:val="center"/>
          </w:tcPr>
          <w:p w14:paraId="1648520B" w14:textId="77777777" w:rsidR="00015421" w:rsidRPr="00015421" w:rsidRDefault="00015421" w:rsidP="005E0BCA">
            <w:pPr>
              <w:jc w:val="center"/>
              <w:rPr>
                <w:ins w:id="512" w:author="Author"/>
                <w:rFonts w:ascii="Times New Roman" w:hAnsi="Times New Roman"/>
                <w:noProof w:val="0"/>
                <w:color w:val="000000" w:themeColor="text1"/>
                <w:lang w:val="en-GB" w:eastAsia="en-US" w:bidi="ar-SA"/>
                <w:rPrChange w:id="513" w:author="Author">
                  <w:rPr>
                    <w:ins w:id="514" w:author="Author"/>
                    <w:noProof w:val="0"/>
                    <w:color w:val="000000" w:themeColor="text1"/>
                    <w:lang w:val="en-GB" w:eastAsia="en-US" w:bidi="ar-SA"/>
                  </w:rPr>
                </w:rPrChange>
              </w:rPr>
            </w:pPr>
            <w:ins w:id="515" w:author="Author">
              <w:r w:rsidRPr="00015421">
                <w:rPr>
                  <w:rFonts w:ascii="Times New Roman" w:hAnsi="Times New Roman"/>
                  <w:noProof w:val="0"/>
                  <w:color w:val="000000" w:themeColor="text1"/>
                  <w:lang w:val="en-GB" w:eastAsia="en-US" w:bidi="ar-SA"/>
                </w:rPr>
                <w:t>364</w:t>
              </w:r>
            </w:ins>
          </w:p>
        </w:tc>
        <w:tc>
          <w:tcPr>
            <w:tcW w:w="2976" w:type="dxa"/>
            <w:vAlign w:val="center"/>
          </w:tcPr>
          <w:p w14:paraId="6F802139" w14:textId="77777777" w:rsidR="00015421" w:rsidRPr="00015421" w:rsidRDefault="00015421" w:rsidP="005E0BCA">
            <w:pPr>
              <w:jc w:val="center"/>
              <w:rPr>
                <w:ins w:id="516" w:author="Author"/>
                <w:rFonts w:ascii="Times New Roman" w:hAnsi="Times New Roman"/>
                <w:noProof w:val="0"/>
                <w:color w:val="000000" w:themeColor="text1"/>
                <w:lang w:val="en-GB" w:eastAsia="en-US" w:bidi="ar-SA"/>
                <w:rPrChange w:id="517" w:author="Author">
                  <w:rPr>
                    <w:ins w:id="518" w:author="Author"/>
                    <w:noProof w:val="0"/>
                    <w:color w:val="000000" w:themeColor="text1"/>
                    <w:lang w:val="en-GB" w:eastAsia="en-US" w:bidi="ar-SA"/>
                  </w:rPr>
                </w:rPrChange>
              </w:rPr>
            </w:pPr>
            <w:ins w:id="519" w:author="Author">
              <w:r w:rsidRPr="00015421">
                <w:rPr>
                  <w:rFonts w:ascii="Times New Roman" w:hAnsi="Times New Roman"/>
                  <w:noProof w:val="0"/>
                  <w:color w:val="000000" w:themeColor="text1"/>
                  <w:lang w:val="en-GB" w:eastAsia="en-US" w:bidi="ar-SA"/>
                </w:rPr>
                <w:t>367</w:t>
              </w:r>
            </w:ins>
          </w:p>
        </w:tc>
      </w:tr>
      <w:tr w:rsidR="00015421" w:rsidRPr="002213E8" w14:paraId="252E0EE2" w14:textId="77777777" w:rsidTr="005E0BCA">
        <w:trPr>
          <w:ins w:id="520" w:author="Author"/>
        </w:trPr>
        <w:tc>
          <w:tcPr>
            <w:tcW w:w="9067" w:type="dxa"/>
            <w:gridSpan w:val="3"/>
            <w:vAlign w:val="center"/>
          </w:tcPr>
          <w:p w14:paraId="63A75328" w14:textId="77777777" w:rsidR="00015421" w:rsidRPr="00015421" w:rsidRDefault="00015421" w:rsidP="005E0BCA">
            <w:pPr>
              <w:rPr>
                <w:ins w:id="521" w:author="Author"/>
                <w:rFonts w:ascii="Times New Roman" w:hAnsi="Times New Roman"/>
                <w:b/>
                <w:bCs/>
                <w:noProof w:val="0"/>
                <w:color w:val="000000" w:themeColor="text1"/>
                <w:lang w:val="en-GB" w:eastAsia="en-US" w:bidi="ar-SA"/>
                <w:rPrChange w:id="522" w:author="Author">
                  <w:rPr>
                    <w:ins w:id="523" w:author="Author"/>
                    <w:b/>
                    <w:bCs/>
                    <w:noProof w:val="0"/>
                    <w:color w:val="000000" w:themeColor="text1"/>
                    <w:lang w:val="en-GB" w:eastAsia="en-US" w:bidi="ar-SA"/>
                  </w:rPr>
                </w:rPrChange>
              </w:rPr>
            </w:pPr>
            <w:ins w:id="524" w:author="Author">
              <w:r w:rsidRPr="00015421">
                <w:rPr>
                  <w:rFonts w:ascii="Times New Roman" w:hAnsi="Times New Roman"/>
                  <w:b/>
                  <w:bCs/>
                  <w:noProof w:val="0"/>
                  <w:color w:val="000000" w:themeColor="text1"/>
                  <w:lang w:val="en-GB" w:eastAsia="en-US" w:bidi="ar-SA"/>
                </w:rPr>
                <w:t xml:space="preserve">KCCQ-CSS (punti) </w:t>
              </w:r>
            </w:ins>
          </w:p>
        </w:tc>
      </w:tr>
      <w:tr w:rsidR="00015421" w:rsidRPr="002213E8" w14:paraId="5C0F29A3" w14:textId="77777777" w:rsidTr="005E0BCA">
        <w:trPr>
          <w:ins w:id="525" w:author="Author"/>
        </w:trPr>
        <w:tc>
          <w:tcPr>
            <w:tcW w:w="3114" w:type="dxa"/>
            <w:vAlign w:val="center"/>
          </w:tcPr>
          <w:p w14:paraId="72FDB669" w14:textId="77777777" w:rsidR="00015421" w:rsidRPr="00015421" w:rsidRDefault="00015421" w:rsidP="005E0BCA">
            <w:pPr>
              <w:rPr>
                <w:ins w:id="526" w:author="Author"/>
                <w:rFonts w:ascii="Times New Roman" w:hAnsi="Times New Roman"/>
                <w:noProof w:val="0"/>
                <w:color w:val="000000" w:themeColor="text1"/>
                <w:lang w:val="en-GB" w:eastAsia="en-US" w:bidi="ar-SA"/>
                <w:rPrChange w:id="527" w:author="Author">
                  <w:rPr>
                    <w:ins w:id="528" w:author="Author"/>
                    <w:noProof w:val="0"/>
                    <w:color w:val="000000" w:themeColor="text1"/>
                    <w:lang w:val="en-GB" w:eastAsia="en-US" w:bidi="ar-SA"/>
                  </w:rPr>
                </w:rPrChange>
              </w:rPr>
            </w:pPr>
            <w:ins w:id="529" w:author="Author">
              <w:r w:rsidRPr="00015421">
                <w:rPr>
                  <w:rFonts w:ascii="Times New Roman" w:hAnsi="Times New Roman"/>
                  <w:noProof w:val="0"/>
                  <w:color w:val="000000" w:themeColor="text1"/>
                  <w:lang w:val="en-GB" w:eastAsia="en-US" w:bidi="ar-SA"/>
                </w:rPr>
                <w:t xml:space="preserve">   Medja fil-linja bażi</w:t>
              </w:r>
            </w:ins>
          </w:p>
        </w:tc>
        <w:tc>
          <w:tcPr>
            <w:tcW w:w="2977" w:type="dxa"/>
            <w:vAlign w:val="center"/>
          </w:tcPr>
          <w:p w14:paraId="0A4BD0D6" w14:textId="77777777" w:rsidR="00015421" w:rsidRPr="00015421" w:rsidRDefault="00015421" w:rsidP="005E0BCA">
            <w:pPr>
              <w:jc w:val="center"/>
              <w:rPr>
                <w:ins w:id="530" w:author="Author"/>
                <w:rFonts w:ascii="Times New Roman" w:hAnsi="Times New Roman"/>
                <w:noProof w:val="0"/>
                <w:color w:val="000000" w:themeColor="text1"/>
                <w:lang w:val="en-GB" w:eastAsia="en-US" w:bidi="ar-SA"/>
                <w:rPrChange w:id="531" w:author="Author">
                  <w:rPr>
                    <w:ins w:id="532" w:author="Author"/>
                    <w:noProof w:val="0"/>
                    <w:color w:val="000000" w:themeColor="text1"/>
                    <w:lang w:val="en-GB" w:eastAsia="en-US" w:bidi="ar-SA"/>
                  </w:rPr>
                </w:rPrChange>
              </w:rPr>
            </w:pPr>
            <w:ins w:id="533" w:author="Author">
              <w:r w:rsidRPr="00015421">
                <w:rPr>
                  <w:rFonts w:ascii="Times New Roman" w:hAnsi="Times New Roman"/>
                  <w:noProof w:val="0"/>
                  <w:color w:val="000000" w:themeColor="text1"/>
                  <w:lang w:val="en-GB" w:eastAsia="en-US" w:bidi="ar-SA"/>
                </w:rPr>
                <w:t>54.2</w:t>
              </w:r>
            </w:ins>
          </w:p>
        </w:tc>
        <w:tc>
          <w:tcPr>
            <w:tcW w:w="2976" w:type="dxa"/>
            <w:vAlign w:val="center"/>
          </w:tcPr>
          <w:p w14:paraId="19974A6E" w14:textId="77777777" w:rsidR="00015421" w:rsidRPr="00015421" w:rsidRDefault="00015421" w:rsidP="005E0BCA">
            <w:pPr>
              <w:jc w:val="center"/>
              <w:rPr>
                <w:ins w:id="534" w:author="Author"/>
                <w:rFonts w:ascii="Times New Roman" w:hAnsi="Times New Roman"/>
                <w:noProof w:val="0"/>
                <w:color w:val="000000" w:themeColor="text1"/>
                <w:lang w:val="en-GB" w:eastAsia="en-US" w:bidi="ar-SA"/>
                <w:rPrChange w:id="535" w:author="Author">
                  <w:rPr>
                    <w:ins w:id="536" w:author="Author"/>
                    <w:noProof w:val="0"/>
                    <w:color w:val="000000" w:themeColor="text1"/>
                    <w:lang w:val="en-GB" w:eastAsia="en-US" w:bidi="ar-SA"/>
                  </w:rPr>
                </w:rPrChange>
              </w:rPr>
            </w:pPr>
            <w:ins w:id="537" w:author="Author">
              <w:r w:rsidRPr="00015421">
                <w:rPr>
                  <w:rFonts w:ascii="Times New Roman" w:hAnsi="Times New Roman"/>
                  <w:noProof w:val="0"/>
                  <w:color w:val="000000" w:themeColor="text1"/>
                  <w:lang w:val="en-GB" w:eastAsia="en-US" w:bidi="ar-SA"/>
                </w:rPr>
                <w:t>53.0</w:t>
              </w:r>
            </w:ins>
          </w:p>
        </w:tc>
      </w:tr>
      <w:tr w:rsidR="00015421" w:rsidRPr="002213E8" w14:paraId="4B43C479" w14:textId="77777777" w:rsidTr="005E0BCA">
        <w:trPr>
          <w:ins w:id="538" w:author="Author"/>
        </w:trPr>
        <w:tc>
          <w:tcPr>
            <w:tcW w:w="3114" w:type="dxa"/>
            <w:vAlign w:val="center"/>
          </w:tcPr>
          <w:p w14:paraId="4CBD3D96" w14:textId="77777777" w:rsidR="00015421" w:rsidRPr="00015421" w:rsidRDefault="00015421" w:rsidP="005E0BCA">
            <w:pPr>
              <w:rPr>
                <w:ins w:id="539" w:author="Author"/>
                <w:rFonts w:ascii="Times New Roman" w:hAnsi="Times New Roman"/>
                <w:noProof w:val="0"/>
                <w:color w:val="000000" w:themeColor="text1"/>
                <w:lang w:val="en-GB" w:eastAsia="en-US" w:bidi="ar-SA"/>
              </w:rPr>
            </w:pPr>
            <w:ins w:id="540" w:author="Author">
              <w:r w:rsidRPr="00015421">
                <w:rPr>
                  <w:rFonts w:ascii="Times New Roman" w:hAnsi="Times New Roman"/>
                  <w:noProof w:val="0"/>
                  <w:color w:val="000000" w:themeColor="text1"/>
                  <w:lang w:val="en-GB" w:eastAsia="en-US" w:bidi="ar-SA"/>
                </w:rPr>
                <w:t xml:space="preserve">   Bidla medja ta’ LS mil-</w:t>
              </w:r>
            </w:ins>
          </w:p>
          <w:p w14:paraId="12F08880" w14:textId="77777777" w:rsidR="00015421" w:rsidRPr="00015421" w:rsidRDefault="00015421" w:rsidP="005E0BCA">
            <w:pPr>
              <w:rPr>
                <w:ins w:id="541" w:author="Author"/>
                <w:rFonts w:ascii="Times New Roman" w:hAnsi="Times New Roman"/>
                <w:noProof w:val="0"/>
                <w:color w:val="000000" w:themeColor="text1"/>
                <w:lang w:val="en-GB" w:eastAsia="en-US" w:bidi="ar-SA"/>
                <w:rPrChange w:id="542" w:author="Author">
                  <w:rPr>
                    <w:ins w:id="543" w:author="Author"/>
                    <w:noProof w:val="0"/>
                    <w:color w:val="000000" w:themeColor="text1"/>
                    <w:lang w:val="en-GB" w:eastAsia="en-US" w:bidi="ar-SA"/>
                  </w:rPr>
                </w:rPrChange>
              </w:rPr>
            </w:pPr>
            <w:ins w:id="544" w:author="Author">
              <w:r w:rsidRPr="00015421">
                <w:rPr>
                  <w:rFonts w:ascii="Times New Roman" w:hAnsi="Times New Roman"/>
                  <w:noProof w:val="0"/>
                  <w:color w:val="000000" w:themeColor="text1"/>
                  <w:lang w:val="en-GB" w:eastAsia="en-US" w:bidi="ar-SA"/>
                </w:rPr>
                <w:t xml:space="preserve">   linja bażi</w:t>
              </w:r>
            </w:ins>
          </w:p>
        </w:tc>
        <w:tc>
          <w:tcPr>
            <w:tcW w:w="2977" w:type="dxa"/>
            <w:vAlign w:val="center"/>
          </w:tcPr>
          <w:p w14:paraId="30B14448" w14:textId="77777777" w:rsidR="00015421" w:rsidRPr="00015421" w:rsidRDefault="00015421" w:rsidP="005E0BCA">
            <w:pPr>
              <w:jc w:val="center"/>
              <w:rPr>
                <w:ins w:id="545" w:author="Author"/>
                <w:rFonts w:ascii="Times New Roman" w:hAnsi="Times New Roman"/>
                <w:noProof w:val="0"/>
                <w:color w:val="000000" w:themeColor="text1"/>
                <w:lang w:val="en-GB" w:eastAsia="en-US" w:bidi="ar-SA"/>
                <w:rPrChange w:id="546" w:author="Author">
                  <w:rPr>
                    <w:ins w:id="547" w:author="Author"/>
                    <w:noProof w:val="0"/>
                    <w:color w:val="000000" w:themeColor="text1"/>
                    <w:lang w:val="en-GB" w:eastAsia="en-US" w:bidi="ar-SA"/>
                  </w:rPr>
                </w:rPrChange>
              </w:rPr>
            </w:pPr>
            <w:ins w:id="548" w:author="Author">
              <w:r w:rsidRPr="00015421">
                <w:rPr>
                  <w:rFonts w:ascii="Times New Roman" w:hAnsi="Times New Roman"/>
                  <w:noProof w:val="0"/>
                  <w:color w:val="000000" w:themeColor="text1"/>
                  <w:lang w:val="en-GB" w:eastAsia="en-US" w:bidi="ar-SA"/>
                </w:rPr>
                <w:t>24.8</w:t>
              </w:r>
            </w:ins>
          </w:p>
        </w:tc>
        <w:tc>
          <w:tcPr>
            <w:tcW w:w="2976" w:type="dxa"/>
            <w:vAlign w:val="center"/>
          </w:tcPr>
          <w:p w14:paraId="1B955753" w14:textId="77777777" w:rsidR="00015421" w:rsidRPr="00015421" w:rsidRDefault="00015421" w:rsidP="005E0BCA">
            <w:pPr>
              <w:jc w:val="center"/>
              <w:rPr>
                <w:ins w:id="549" w:author="Author"/>
                <w:rFonts w:ascii="Times New Roman" w:hAnsi="Times New Roman"/>
                <w:noProof w:val="0"/>
                <w:color w:val="000000" w:themeColor="text1"/>
                <w:lang w:val="en-GB" w:eastAsia="en-US" w:bidi="ar-SA"/>
                <w:rPrChange w:id="550" w:author="Author">
                  <w:rPr>
                    <w:ins w:id="551" w:author="Author"/>
                    <w:noProof w:val="0"/>
                    <w:color w:val="000000" w:themeColor="text1"/>
                    <w:lang w:val="en-GB" w:eastAsia="en-US" w:bidi="ar-SA"/>
                  </w:rPr>
                </w:rPrChange>
              </w:rPr>
            </w:pPr>
            <w:ins w:id="552" w:author="Author">
              <w:r w:rsidRPr="00015421">
                <w:rPr>
                  <w:rFonts w:ascii="Times New Roman" w:hAnsi="Times New Roman"/>
                  <w:noProof w:val="0"/>
                  <w:color w:val="000000" w:themeColor="text1"/>
                  <w:lang w:val="en-GB" w:eastAsia="en-US" w:bidi="ar-SA"/>
                </w:rPr>
                <w:t>15.0</w:t>
              </w:r>
            </w:ins>
          </w:p>
        </w:tc>
      </w:tr>
      <w:tr w:rsidR="00015421" w:rsidRPr="002213E8" w14:paraId="501A870E" w14:textId="77777777" w:rsidTr="005E0BCA">
        <w:trPr>
          <w:ins w:id="553" w:author="Author"/>
        </w:trPr>
        <w:tc>
          <w:tcPr>
            <w:tcW w:w="3114" w:type="dxa"/>
            <w:vAlign w:val="center"/>
          </w:tcPr>
          <w:p w14:paraId="01D52E14" w14:textId="77777777" w:rsidR="00015421" w:rsidRPr="00015421" w:rsidRDefault="00015421" w:rsidP="005E0BCA">
            <w:pPr>
              <w:rPr>
                <w:ins w:id="554" w:author="Author"/>
                <w:rFonts w:ascii="Times New Roman" w:hAnsi="Times New Roman"/>
                <w:noProof w:val="0"/>
                <w:color w:val="000000" w:themeColor="text1"/>
                <w:lang w:val="en-GB" w:eastAsia="en-US" w:bidi="ar-SA"/>
                <w:rPrChange w:id="555" w:author="Author">
                  <w:rPr>
                    <w:ins w:id="556" w:author="Author"/>
                    <w:noProof w:val="0"/>
                    <w:color w:val="000000" w:themeColor="text1"/>
                    <w:lang w:val="en-GB" w:eastAsia="en-US" w:bidi="ar-SA"/>
                  </w:rPr>
                </w:rPrChange>
              </w:rPr>
            </w:pPr>
            <w:ins w:id="557" w:author="Author">
              <w:r w:rsidRPr="00015421">
                <w:rPr>
                  <w:rFonts w:ascii="Times New Roman" w:hAnsi="Times New Roman"/>
                  <w:noProof w:val="0"/>
                  <w:color w:val="000000" w:themeColor="text1"/>
                  <w:lang w:val="en-GB" w:eastAsia="en-US" w:bidi="ar-SA"/>
                </w:rPr>
                <w:t xml:space="preserve">   Differenza mill-plaċebo</w:t>
              </w:r>
            </w:ins>
          </w:p>
          <w:p w14:paraId="6A5559C1" w14:textId="77777777" w:rsidR="00015421" w:rsidRPr="00015421" w:rsidRDefault="00015421" w:rsidP="005E0BCA">
            <w:pPr>
              <w:rPr>
                <w:ins w:id="558" w:author="Author"/>
                <w:rFonts w:ascii="Times New Roman" w:hAnsi="Times New Roman"/>
                <w:noProof w:val="0"/>
                <w:color w:val="000000" w:themeColor="text1"/>
                <w:lang w:val="en-GB" w:eastAsia="en-US" w:bidi="ar-SA"/>
                <w:rPrChange w:id="559" w:author="Author">
                  <w:rPr>
                    <w:ins w:id="560" w:author="Author"/>
                    <w:noProof w:val="0"/>
                    <w:color w:val="000000" w:themeColor="text1"/>
                    <w:lang w:val="en-GB" w:eastAsia="en-US" w:bidi="ar-SA"/>
                  </w:rPr>
                </w:rPrChange>
              </w:rPr>
            </w:pPr>
            <w:ins w:id="561" w:author="Author">
              <w:r w:rsidRPr="00015421">
                <w:rPr>
                  <w:rFonts w:ascii="Times New Roman" w:hAnsi="Times New Roman"/>
                  <w:noProof w:val="0"/>
                  <w:color w:val="000000" w:themeColor="text1"/>
                  <w:lang w:val="en-GB" w:eastAsia="en-US" w:bidi="ar-SA"/>
                </w:rPr>
                <w:t xml:space="preserve">   [95% CI]</w:t>
              </w:r>
            </w:ins>
          </w:p>
        </w:tc>
        <w:tc>
          <w:tcPr>
            <w:tcW w:w="2977" w:type="dxa"/>
            <w:vAlign w:val="center"/>
          </w:tcPr>
          <w:p w14:paraId="67612C90" w14:textId="77777777" w:rsidR="00015421" w:rsidRPr="00015421" w:rsidRDefault="00015421" w:rsidP="005E0BCA">
            <w:pPr>
              <w:jc w:val="center"/>
              <w:rPr>
                <w:ins w:id="562" w:author="Author"/>
                <w:rFonts w:ascii="Times New Roman" w:hAnsi="Times New Roman"/>
                <w:noProof w:val="0"/>
                <w:color w:val="000000" w:themeColor="text1"/>
                <w:lang w:val="en-GB" w:eastAsia="en-US" w:bidi="ar-SA"/>
                <w:rPrChange w:id="563" w:author="Author">
                  <w:rPr>
                    <w:ins w:id="564" w:author="Author"/>
                    <w:noProof w:val="0"/>
                    <w:color w:val="000000" w:themeColor="text1"/>
                    <w:lang w:val="en-GB" w:eastAsia="en-US" w:bidi="ar-SA"/>
                  </w:rPr>
                </w:rPrChange>
              </w:rPr>
            </w:pPr>
            <w:ins w:id="565" w:author="Author">
              <w:r w:rsidRPr="00015421">
                <w:rPr>
                  <w:rFonts w:ascii="Times New Roman" w:hAnsi="Times New Roman"/>
                  <w:noProof w:val="0"/>
                  <w:color w:val="000000" w:themeColor="text1"/>
                  <w:lang w:val="en-GB" w:eastAsia="en-US" w:bidi="ar-SA"/>
                </w:rPr>
                <w:t>9.8** [7.1, 12.5]</w:t>
              </w:r>
            </w:ins>
          </w:p>
        </w:tc>
        <w:tc>
          <w:tcPr>
            <w:tcW w:w="2976" w:type="dxa"/>
            <w:vAlign w:val="center"/>
          </w:tcPr>
          <w:p w14:paraId="15F76CED" w14:textId="77777777" w:rsidR="00015421" w:rsidRPr="00015421" w:rsidRDefault="00015421" w:rsidP="005E0BCA">
            <w:pPr>
              <w:jc w:val="center"/>
              <w:rPr>
                <w:ins w:id="566" w:author="Author"/>
                <w:rFonts w:ascii="Times New Roman" w:hAnsi="Times New Roman"/>
                <w:noProof w:val="0"/>
                <w:color w:val="000000" w:themeColor="text1"/>
                <w:lang w:val="en-GB" w:eastAsia="en-US" w:bidi="ar-SA"/>
                <w:rPrChange w:id="567" w:author="Author">
                  <w:rPr>
                    <w:ins w:id="568" w:author="Author"/>
                    <w:noProof w:val="0"/>
                    <w:color w:val="000000" w:themeColor="text1"/>
                    <w:lang w:val="en-GB" w:eastAsia="en-US" w:bidi="ar-SA"/>
                  </w:rPr>
                </w:rPrChange>
              </w:rPr>
            </w:pPr>
            <w:ins w:id="569" w:author="Author">
              <w:r w:rsidRPr="00015421">
                <w:rPr>
                  <w:rFonts w:ascii="Times New Roman" w:hAnsi="Times New Roman"/>
                  <w:noProof w:val="0"/>
                  <w:color w:val="000000" w:themeColor="text1"/>
                  <w:lang w:val="en-GB" w:eastAsia="en-US" w:bidi="ar-SA"/>
                </w:rPr>
                <w:t>-</w:t>
              </w:r>
            </w:ins>
          </w:p>
        </w:tc>
      </w:tr>
      <w:tr w:rsidR="00015421" w:rsidRPr="002213E8" w14:paraId="5B7EDBC5" w14:textId="77777777" w:rsidTr="005E0BCA">
        <w:trPr>
          <w:ins w:id="570" w:author="Author"/>
        </w:trPr>
        <w:tc>
          <w:tcPr>
            <w:tcW w:w="3114" w:type="dxa"/>
            <w:vAlign w:val="center"/>
          </w:tcPr>
          <w:p w14:paraId="24BBFE74" w14:textId="77777777" w:rsidR="00015421" w:rsidRPr="00015421" w:rsidRDefault="00015421" w:rsidP="005E0BCA">
            <w:pPr>
              <w:rPr>
                <w:ins w:id="571" w:author="Author"/>
                <w:rFonts w:ascii="Times New Roman" w:hAnsi="Times New Roman"/>
                <w:noProof w:val="0"/>
                <w:color w:val="000000" w:themeColor="text1"/>
                <w:lang w:val="en-GB" w:eastAsia="en-US" w:bidi="ar-SA"/>
              </w:rPr>
            </w:pPr>
            <w:ins w:id="572" w:author="Author">
              <w:r w:rsidRPr="00015421">
                <w:rPr>
                  <w:rFonts w:ascii="Times New Roman" w:hAnsi="Times New Roman"/>
                  <w:noProof w:val="0"/>
                  <w:color w:val="000000" w:themeColor="text1"/>
                  <w:lang w:val="en-GB" w:eastAsia="en-US" w:bidi="ar-SA"/>
                </w:rPr>
                <w:t xml:space="preserve">   Pazjenti (%) li kellhom</w:t>
              </w:r>
            </w:ins>
          </w:p>
          <w:p w14:paraId="5B1D5DDD" w14:textId="77777777" w:rsidR="00015421" w:rsidRPr="00015421" w:rsidRDefault="00015421" w:rsidP="005E0BCA">
            <w:pPr>
              <w:rPr>
                <w:ins w:id="573" w:author="Author"/>
                <w:rFonts w:ascii="Times New Roman" w:hAnsi="Times New Roman"/>
                <w:noProof w:val="0"/>
                <w:color w:val="000000" w:themeColor="text1"/>
                <w:lang w:val="en-GB" w:eastAsia="en-US" w:bidi="ar-SA"/>
                <w:rPrChange w:id="574" w:author="Author">
                  <w:rPr>
                    <w:ins w:id="575" w:author="Author"/>
                    <w:noProof w:val="0"/>
                    <w:color w:val="000000" w:themeColor="text1"/>
                    <w:lang w:val="en-GB" w:eastAsia="en-US" w:bidi="ar-SA"/>
                  </w:rPr>
                </w:rPrChange>
              </w:rPr>
            </w:pPr>
            <w:ins w:id="576" w:author="Author">
              <w:r w:rsidRPr="00015421">
                <w:rPr>
                  <w:rFonts w:ascii="Times New Roman" w:hAnsi="Times New Roman"/>
                  <w:noProof w:val="0"/>
                  <w:color w:val="000000" w:themeColor="text1"/>
                  <w:lang w:val="en-GB" w:eastAsia="en-US" w:bidi="ar-SA"/>
                </w:rPr>
                <w:t xml:space="preserve">   bidla ta’ sinifikat</w:t>
              </w:r>
              <w:r w:rsidRPr="00015421">
                <w:rPr>
                  <w:rFonts w:ascii="Times New Roman" w:hAnsi="Times New Roman"/>
                  <w:noProof w:val="0"/>
                  <w:color w:val="000000" w:themeColor="text1"/>
                  <w:vertAlign w:val="superscript"/>
                  <w:lang w:val="en-GB" w:eastAsia="en-US" w:bidi="ar-SA"/>
                </w:rPr>
                <w:t>1</w:t>
              </w:r>
            </w:ins>
          </w:p>
        </w:tc>
        <w:tc>
          <w:tcPr>
            <w:tcW w:w="2977" w:type="dxa"/>
            <w:vAlign w:val="center"/>
          </w:tcPr>
          <w:p w14:paraId="10A6CA32" w14:textId="77777777" w:rsidR="00015421" w:rsidRPr="00015421" w:rsidRDefault="00015421" w:rsidP="005E0BCA">
            <w:pPr>
              <w:jc w:val="center"/>
              <w:rPr>
                <w:ins w:id="577" w:author="Author"/>
                <w:rFonts w:ascii="Times New Roman" w:hAnsi="Times New Roman"/>
                <w:noProof w:val="0"/>
                <w:color w:val="000000" w:themeColor="text1"/>
                <w:lang w:val="en-GB" w:eastAsia="en-US" w:bidi="ar-SA"/>
                <w:rPrChange w:id="578" w:author="Author">
                  <w:rPr>
                    <w:ins w:id="579" w:author="Author"/>
                    <w:noProof w:val="0"/>
                    <w:color w:val="000000" w:themeColor="text1"/>
                    <w:lang w:val="en-GB" w:eastAsia="en-US" w:bidi="ar-SA"/>
                  </w:rPr>
                </w:rPrChange>
              </w:rPr>
            </w:pPr>
            <w:ins w:id="580" w:author="Author">
              <w:r w:rsidRPr="00015421">
                <w:rPr>
                  <w:rFonts w:ascii="Times New Roman" w:hAnsi="Times New Roman"/>
                  <w:noProof w:val="0"/>
                  <w:color w:val="000000" w:themeColor="text1"/>
                  <w:lang w:val="en-GB" w:eastAsia="en-US" w:bidi="ar-SA"/>
                </w:rPr>
                <w:t>56.6</w:t>
              </w:r>
              <w:r w:rsidRPr="00015421">
                <w:rPr>
                  <w:rFonts w:ascii="Times New Roman" w:hAnsi="Times New Roman"/>
                  <w:noProof w:val="0"/>
                  <w:color w:val="000000" w:themeColor="text1"/>
                  <w:vertAlign w:val="superscript"/>
                  <w:lang w:val="en-GB" w:eastAsia="en-US" w:bidi="ar-SA"/>
                </w:rPr>
                <w:t>##</w:t>
              </w:r>
            </w:ins>
          </w:p>
        </w:tc>
        <w:tc>
          <w:tcPr>
            <w:tcW w:w="2976" w:type="dxa"/>
            <w:vAlign w:val="center"/>
          </w:tcPr>
          <w:p w14:paraId="69A78AA5" w14:textId="77777777" w:rsidR="00015421" w:rsidRPr="00015421" w:rsidRDefault="00015421" w:rsidP="005E0BCA">
            <w:pPr>
              <w:jc w:val="center"/>
              <w:rPr>
                <w:ins w:id="581" w:author="Author"/>
                <w:rFonts w:ascii="Times New Roman" w:hAnsi="Times New Roman"/>
                <w:noProof w:val="0"/>
                <w:color w:val="000000" w:themeColor="text1"/>
                <w:lang w:val="en-GB" w:eastAsia="en-US" w:bidi="ar-SA"/>
                <w:rPrChange w:id="582" w:author="Author">
                  <w:rPr>
                    <w:ins w:id="583" w:author="Author"/>
                    <w:noProof w:val="0"/>
                    <w:color w:val="000000" w:themeColor="text1"/>
                    <w:lang w:val="en-GB" w:eastAsia="en-US" w:bidi="ar-SA"/>
                  </w:rPr>
                </w:rPrChange>
              </w:rPr>
            </w:pPr>
            <w:ins w:id="584" w:author="Author">
              <w:r w:rsidRPr="00015421">
                <w:rPr>
                  <w:rFonts w:ascii="Times New Roman" w:hAnsi="Times New Roman"/>
                  <w:noProof w:val="0"/>
                  <w:color w:val="000000" w:themeColor="text1"/>
                  <w:lang w:val="en-GB" w:eastAsia="en-US" w:bidi="ar-SA"/>
                </w:rPr>
                <w:t>38.7</w:t>
              </w:r>
            </w:ins>
          </w:p>
        </w:tc>
      </w:tr>
      <w:tr w:rsidR="00015421" w:rsidRPr="002213E8" w14:paraId="2631A579" w14:textId="77777777" w:rsidTr="005E0BCA">
        <w:trPr>
          <w:ins w:id="585" w:author="Author"/>
        </w:trPr>
        <w:tc>
          <w:tcPr>
            <w:tcW w:w="9067" w:type="dxa"/>
            <w:gridSpan w:val="3"/>
            <w:vAlign w:val="center"/>
          </w:tcPr>
          <w:p w14:paraId="2CC1E9C3" w14:textId="77777777" w:rsidR="00015421" w:rsidRPr="00015421" w:rsidRDefault="00015421" w:rsidP="005E0BCA">
            <w:pPr>
              <w:rPr>
                <w:ins w:id="586" w:author="Author"/>
                <w:rFonts w:ascii="Times New Roman" w:hAnsi="Times New Roman"/>
                <w:noProof w:val="0"/>
                <w:color w:val="000000" w:themeColor="text1"/>
                <w:lang w:val="en-GB" w:eastAsia="en-US" w:bidi="ar-SA"/>
                <w:rPrChange w:id="587" w:author="Author">
                  <w:rPr>
                    <w:ins w:id="588" w:author="Author"/>
                    <w:noProof w:val="0"/>
                    <w:color w:val="000000" w:themeColor="text1"/>
                    <w:lang w:val="en-GB" w:eastAsia="en-US" w:bidi="ar-SA"/>
                  </w:rPr>
                </w:rPrChange>
              </w:rPr>
            </w:pPr>
            <w:ins w:id="589" w:author="Author">
              <w:r w:rsidRPr="00015421">
                <w:rPr>
                  <w:rFonts w:ascii="Times New Roman" w:hAnsi="Times New Roman"/>
                  <w:b/>
                  <w:bCs/>
                  <w:noProof w:val="0"/>
                  <w:color w:val="000000" w:themeColor="text1"/>
                  <w:lang w:val="en-GB" w:eastAsia="en-US" w:bidi="ar-SA"/>
                </w:rPr>
                <w:t>6MWD (metri)</w:t>
              </w:r>
            </w:ins>
          </w:p>
        </w:tc>
      </w:tr>
      <w:tr w:rsidR="00015421" w:rsidRPr="002213E8" w14:paraId="21E5D717" w14:textId="77777777" w:rsidTr="005E0BCA">
        <w:trPr>
          <w:ins w:id="590" w:author="Author"/>
        </w:trPr>
        <w:tc>
          <w:tcPr>
            <w:tcW w:w="3114" w:type="dxa"/>
            <w:vAlign w:val="center"/>
          </w:tcPr>
          <w:p w14:paraId="59A5DF4F" w14:textId="77777777" w:rsidR="00015421" w:rsidRPr="00015421" w:rsidRDefault="00015421" w:rsidP="005E0BCA">
            <w:pPr>
              <w:rPr>
                <w:ins w:id="591" w:author="Author"/>
                <w:rFonts w:ascii="Times New Roman" w:hAnsi="Times New Roman"/>
                <w:b/>
                <w:bCs/>
                <w:noProof w:val="0"/>
                <w:color w:val="000000" w:themeColor="text1"/>
                <w:lang w:val="en-GB" w:eastAsia="en-US" w:bidi="ar-SA"/>
                <w:rPrChange w:id="592" w:author="Author">
                  <w:rPr>
                    <w:ins w:id="593" w:author="Author"/>
                    <w:b/>
                    <w:bCs/>
                    <w:noProof w:val="0"/>
                    <w:color w:val="000000" w:themeColor="text1"/>
                    <w:lang w:val="en-GB" w:eastAsia="en-US" w:bidi="ar-SA"/>
                  </w:rPr>
                </w:rPrChange>
              </w:rPr>
            </w:pPr>
            <w:ins w:id="594" w:author="Author">
              <w:r w:rsidRPr="00015421">
                <w:rPr>
                  <w:rFonts w:ascii="Times New Roman" w:hAnsi="Times New Roman"/>
                  <w:noProof w:val="0"/>
                  <w:color w:val="000000" w:themeColor="text1"/>
                  <w:lang w:val="en-GB" w:eastAsia="en-US" w:bidi="ar-SA"/>
                </w:rPr>
                <w:t xml:space="preserve">   Medja fil-linja bażi</w:t>
              </w:r>
            </w:ins>
          </w:p>
        </w:tc>
        <w:tc>
          <w:tcPr>
            <w:tcW w:w="2977" w:type="dxa"/>
            <w:vAlign w:val="center"/>
          </w:tcPr>
          <w:p w14:paraId="4B74B70F" w14:textId="77777777" w:rsidR="00015421" w:rsidRPr="00015421" w:rsidRDefault="00015421" w:rsidP="005E0BCA">
            <w:pPr>
              <w:jc w:val="center"/>
              <w:rPr>
                <w:ins w:id="595" w:author="Author"/>
                <w:rFonts w:ascii="Times New Roman" w:hAnsi="Times New Roman"/>
                <w:noProof w:val="0"/>
                <w:color w:val="000000" w:themeColor="text1"/>
                <w:lang w:val="en-GB" w:eastAsia="en-US" w:bidi="ar-SA"/>
                <w:rPrChange w:id="596" w:author="Author">
                  <w:rPr>
                    <w:ins w:id="597" w:author="Author"/>
                    <w:noProof w:val="0"/>
                    <w:color w:val="000000" w:themeColor="text1"/>
                    <w:lang w:val="en-GB" w:eastAsia="en-US" w:bidi="ar-SA"/>
                  </w:rPr>
                </w:rPrChange>
              </w:rPr>
            </w:pPr>
            <w:ins w:id="598" w:author="Author">
              <w:r w:rsidRPr="00015421">
                <w:rPr>
                  <w:rFonts w:ascii="Times New Roman" w:hAnsi="Times New Roman"/>
                  <w:noProof w:val="0"/>
                  <w:color w:val="000000" w:themeColor="text1"/>
                  <w:lang w:val="en-GB" w:eastAsia="en-US" w:bidi="ar-SA"/>
                </w:rPr>
                <w:t>309.4</w:t>
              </w:r>
            </w:ins>
          </w:p>
        </w:tc>
        <w:tc>
          <w:tcPr>
            <w:tcW w:w="2976" w:type="dxa"/>
            <w:vAlign w:val="center"/>
          </w:tcPr>
          <w:p w14:paraId="579FA0BA" w14:textId="77777777" w:rsidR="00015421" w:rsidRPr="00015421" w:rsidRDefault="00015421" w:rsidP="005E0BCA">
            <w:pPr>
              <w:jc w:val="center"/>
              <w:rPr>
                <w:ins w:id="599" w:author="Author"/>
                <w:rFonts w:ascii="Times New Roman" w:hAnsi="Times New Roman"/>
                <w:noProof w:val="0"/>
                <w:color w:val="000000" w:themeColor="text1"/>
                <w:lang w:val="en-GB" w:eastAsia="en-US" w:bidi="ar-SA"/>
                <w:rPrChange w:id="600" w:author="Author">
                  <w:rPr>
                    <w:ins w:id="601" w:author="Author"/>
                    <w:noProof w:val="0"/>
                    <w:color w:val="000000" w:themeColor="text1"/>
                    <w:lang w:val="en-GB" w:eastAsia="en-US" w:bidi="ar-SA"/>
                  </w:rPr>
                </w:rPrChange>
              </w:rPr>
            </w:pPr>
            <w:ins w:id="602" w:author="Author">
              <w:r w:rsidRPr="00015421">
                <w:rPr>
                  <w:rFonts w:ascii="Times New Roman" w:hAnsi="Times New Roman"/>
                  <w:noProof w:val="0"/>
                  <w:color w:val="000000" w:themeColor="text1"/>
                  <w:lang w:val="en-GB" w:eastAsia="en-US" w:bidi="ar-SA"/>
                </w:rPr>
                <w:t>303.9</w:t>
              </w:r>
            </w:ins>
          </w:p>
        </w:tc>
      </w:tr>
      <w:tr w:rsidR="00015421" w:rsidRPr="002213E8" w14:paraId="34CB3D1D" w14:textId="77777777" w:rsidTr="005E0BCA">
        <w:trPr>
          <w:ins w:id="603" w:author="Author"/>
        </w:trPr>
        <w:tc>
          <w:tcPr>
            <w:tcW w:w="3114" w:type="dxa"/>
            <w:vAlign w:val="center"/>
          </w:tcPr>
          <w:p w14:paraId="097946D4" w14:textId="77777777" w:rsidR="00015421" w:rsidRPr="00015421" w:rsidRDefault="00015421" w:rsidP="005E0BCA">
            <w:pPr>
              <w:rPr>
                <w:ins w:id="604" w:author="Author"/>
                <w:rFonts w:ascii="Times New Roman" w:hAnsi="Times New Roman"/>
                <w:noProof w:val="0"/>
                <w:color w:val="000000" w:themeColor="text1"/>
                <w:lang w:val="en-GB" w:eastAsia="en-US" w:bidi="ar-SA"/>
              </w:rPr>
            </w:pPr>
            <w:ins w:id="605" w:author="Author">
              <w:r w:rsidRPr="00015421">
                <w:rPr>
                  <w:rFonts w:ascii="Times New Roman" w:hAnsi="Times New Roman"/>
                  <w:noProof w:val="0"/>
                  <w:color w:val="000000" w:themeColor="text1"/>
                  <w:lang w:val="en-GB" w:eastAsia="en-US" w:bidi="ar-SA"/>
                </w:rPr>
                <w:t xml:space="preserve">   Bidla medja ta’ LS mil-</w:t>
              </w:r>
            </w:ins>
          </w:p>
          <w:p w14:paraId="0C9EF2B5" w14:textId="77777777" w:rsidR="00015421" w:rsidRPr="00015421" w:rsidRDefault="00015421" w:rsidP="005E0BCA">
            <w:pPr>
              <w:rPr>
                <w:ins w:id="606" w:author="Author"/>
                <w:rFonts w:ascii="Times New Roman" w:hAnsi="Times New Roman"/>
                <w:b/>
                <w:bCs/>
                <w:noProof w:val="0"/>
                <w:color w:val="000000" w:themeColor="text1"/>
                <w:lang w:val="en-GB" w:eastAsia="en-US" w:bidi="ar-SA"/>
                <w:rPrChange w:id="607" w:author="Author">
                  <w:rPr>
                    <w:ins w:id="608" w:author="Author"/>
                    <w:b/>
                    <w:bCs/>
                    <w:noProof w:val="0"/>
                    <w:color w:val="000000" w:themeColor="text1"/>
                    <w:lang w:val="en-GB" w:eastAsia="en-US" w:bidi="ar-SA"/>
                  </w:rPr>
                </w:rPrChange>
              </w:rPr>
            </w:pPr>
            <w:ins w:id="609" w:author="Author">
              <w:r w:rsidRPr="00015421">
                <w:rPr>
                  <w:rFonts w:ascii="Times New Roman" w:hAnsi="Times New Roman"/>
                  <w:noProof w:val="0"/>
                  <w:color w:val="000000" w:themeColor="text1"/>
                  <w:lang w:val="en-GB" w:eastAsia="en-US" w:bidi="ar-SA"/>
                </w:rPr>
                <w:t xml:space="preserve">   linja bażi</w:t>
              </w:r>
            </w:ins>
          </w:p>
        </w:tc>
        <w:tc>
          <w:tcPr>
            <w:tcW w:w="2977" w:type="dxa"/>
            <w:vAlign w:val="center"/>
          </w:tcPr>
          <w:p w14:paraId="48D1CC5D" w14:textId="77777777" w:rsidR="00015421" w:rsidRPr="00015421" w:rsidRDefault="00015421" w:rsidP="005E0BCA">
            <w:pPr>
              <w:jc w:val="center"/>
              <w:rPr>
                <w:ins w:id="610" w:author="Author"/>
                <w:rFonts w:ascii="Times New Roman" w:hAnsi="Times New Roman"/>
                <w:noProof w:val="0"/>
                <w:color w:val="000000" w:themeColor="text1"/>
                <w:lang w:val="en-GB" w:eastAsia="en-US" w:bidi="ar-SA"/>
                <w:rPrChange w:id="611" w:author="Author">
                  <w:rPr>
                    <w:ins w:id="612" w:author="Author"/>
                    <w:noProof w:val="0"/>
                    <w:color w:val="000000" w:themeColor="text1"/>
                    <w:lang w:val="en-GB" w:eastAsia="en-US" w:bidi="ar-SA"/>
                  </w:rPr>
                </w:rPrChange>
              </w:rPr>
            </w:pPr>
            <w:ins w:id="613" w:author="Author">
              <w:r w:rsidRPr="00015421">
                <w:rPr>
                  <w:rFonts w:ascii="Times New Roman" w:hAnsi="Times New Roman"/>
                  <w:noProof w:val="0"/>
                  <w:color w:val="000000" w:themeColor="text1"/>
                  <w:lang w:val="en-GB" w:eastAsia="en-US" w:bidi="ar-SA"/>
                </w:rPr>
                <w:t>38.2</w:t>
              </w:r>
            </w:ins>
          </w:p>
        </w:tc>
        <w:tc>
          <w:tcPr>
            <w:tcW w:w="2976" w:type="dxa"/>
            <w:vAlign w:val="center"/>
          </w:tcPr>
          <w:p w14:paraId="3399F7FC" w14:textId="77777777" w:rsidR="00015421" w:rsidRPr="00015421" w:rsidRDefault="00015421" w:rsidP="005E0BCA">
            <w:pPr>
              <w:jc w:val="center"/>
              <w:rPr>
                <w:ins w:id="614" w:author="Author"/>
                <w:rFonts w:ascii="Times New Roman" w:hAnsi="Times New Roman"/>
                <w:noProof w:val="0"/>
                <w:color w:val="000000" w:themeColor="text1"/>
                <w:lang w:val="en-GB" w:eastAsia="en-US" w:bidi="ar-SA"/>
                <w:rPrChange w:id="615" w:author="Author">
                  <w:rPr>
                    <w:ins w:id="616" w:author="Author"/>
                    <w:noProof w:val="0"/>
                    <w:color w:val="000000" w:themeColor="text1"/>
                    <w:lang w:val="en-GB" w:eastAsia="en-US" w:bidi="ar-SA"/>
                  </w:rPr>
                </w:rPrChange>
              </w:rPr>
            </w:pPr>
            <w:ins w:id="617" w:author="Author">
              <w:r w:rsidRPr="00015421">
                <w:rPr>
                  <w:rFonts w:ascii="Times New Roman" w:hAnsi="Times New Roman"/>
                  <w:noProof w:val="0"/>
                  <w:color w:val="000000" w:themeColor="text1"/>
                  <w:lang w:val="en-GB" w:eastAsia="en-US" w:bidi="ar-SA"/>
                </w:rPr>
                <w:t>7.9</w:t>
              </w:r>
            </w:ins>
          </w:p>
        </w:tc>
      </w:tr>
      <w:tr w:rsidR="00015421" w:rsidRPr="002213E8" w14:paraId="2417F228" w14:textId="77777777" w:rsidTr="005E0BCA">
        <w:trPr>
          <w:ins w:id="618" w:author="Author"/>
        </w:trPr>
        <w:tc>
          <w:tcPr>
            <w:tcW w:w="3114" w:type="dxa"/>
            <w:vAlign w:val="center"/>
          </w:tcPr>
          <w:p w14:paraId="73F44EB5" w14:textId="77777777" w:rsidR="00015421" w:rsidRPr="00015421" w:rsidRDefault="00015421" w:rsidP="005E0BCA">
            <w:pPr>
              <w:rPr>
                <w:ins w:id="619" w:author="Author"/>
                <w:rFonts w:ascii="Times New Roman" w:hAnsi="Times New Roman"/>
                <w:b/>
                <w:bCs/>
                <w:noProof w:val="0"/>
                <w:color w:val="000000" w:themeColor="text1"/>
                <w:lang w:val="en-GB" w:eastAsia="en-US" w:bidi="ar-SA"/>
                <w:rPrChange w:id="620" w:author="Author">
                  <w:rPr>
                    <w:ins w:id="621" w:author="Author"/>
                    <w:b/>
                    <w:bCs/>
                    <w:noProof w:val="0"/>
                    <w:color w:val="000000" w:themeColor="text1"/>
                    <w:lang w:val="en-GB" w:eastAsia="en-US" w:bidi="ar-SA"/>
                  </w:rPr>
                </w:rPrChange>
              </w:rPr>
            </w:pPr>
            <w:ins w:id="622" w:author="Author">
              <w:r w:rsidRPr="00015421">
                <w:rPr>
                  <w:rFonts w:ascii="Times New Roman" w:hAnsi="Times New Roman"/>
                  <w:noProof w:val="0"/>
                  <w:color w:val="000000" w:themeColor="text1"/>
                  <w:lang w:val="en-GB" w:eastAsia="en-US" w:bidi="ar-SA"/>
                </w:rPr>
                <w:t xml:space="preserve">   Differenza mill-plaċebo </w:t>
              </w:r>
              <w:r w:rsidRPr="00015421">
                <w:rPr>
                  <w:rFonts w:ascii="Times New Roman" w:hAnsi="Times New Roman"/>
                  <w:noProof w:val="0"/>
                  <w:color w:val="000000" w:themeColor="text1"/>
                  <w:lang w:val="en-GB" w:eastAsia="en-US" w:bidi="ar-SA"/>
                </w:rPr>
                <w:br/>
                <w:t xml:space="preserve">   [95% CI]</w:t>
              </w:r>
            </w:ins>
          </w:p>
        </w:tc>
        <w:tc>
          <w:tcPr>
            <w:tcW w:w="2977" w:type="dxa"/>
            <w:vAlign w:val="center"/>
          </w:tcPr>
          <w:p w14:paraId="7E7C7966" w14:textId="77777777" w:rsidR="00015421" w:rsidRPr="00015421" w:rsidRDefault="00015421" w:rsidP="005E0BCA">
            <w:pPr>
              <w:jc w:val="center"/>
              <w:rPr>
                <w:ins w:id="623" w:author="Author"/>
                <w:rFonts w:ascii="Times New Roman" w:hAnsi="Times New Roman"/>
                <w:noProof w:val="0"/>
                <w:color w:val="000000" w:themeColor="text1"/>
                <w:lang w:val="en-GB" w:eastAsia="en-US" w:bidi="ar-SA"/>
                <w:rPrChange w:id="624" w:author="Author">
                  <w:rPr>
                    <w:ins w:id="625" w:author="Author"/>
                    <w:noProof w:val="0"/>
                    <w:color w:val="000000" w:themeColor="text1"/>
                    <w:lang w:val="en-GB" w:eastAsia="en-US" w:bidi="ar-SA"/>
                  </w:rPr>
                </w:rPrChange>
              </w:rPr>
            </w:pPr>
            <w:ins w:id="626" w:author="Author">
              <w:r w:rsidRPr="00015421">
                <w:rPr>
                  <w:rFonts w:ascii="Times New Roman" w:hAnsi="Times New Roman"/>
                  <w:noProof w:val="0"/>
                  <w:color w:val="000000" w:themeColor="text1"/>
                  <w:lang w:val="en-GB" w:eastAsia="en-US" w:bidi="ar-SA"/>
                </w:rPr>
                <w:t>30.3** [20.3, 40.3]</w:t>
              </w:r>
            </w:ins>
          </w:p>
        </w:tc>
        <w:tc>
          <w:tcPr>
            <w:tcW w:w="2976" w:type="dxa"/>
            <w:vAlign w:val="center"/>
          </w:tcPr>
          <w:p w14:paraId="084A43CE" w14:textId="77777777" w:rsidR="00015421" w:rsidRPr="00015421" w:rsidRDefault="00015421" w:rsidP="005E0BCA">
            <w:pPr>
              <w:jc w:val="center"/>
              <w:rPr>
                <w:ins w:id="627" w:author="Author"/>
                <w:rFonts w:ascii="Times New Roman" w:hAnsi="Times New Roman"/>
                <w:noProof w:val="0"/>
                <w:color w:val="000000" w:themeColor="text1"/>
                <w:lang w:val="en-GB" w:eastAsia="en-US" w:bidi="ar-SA"/>
                <w:rPrChange w:id="628" w:author="Author">
                  <w:rPr>
                    <w:ins w:id="629" w:author="Author"/>
                    <w:noProof w:val="0"/>
                    <w:color w:val="000000" w:themeColor="text1"/>
                    <w:lang w:val="en-GB" w:eastAsia="en-US" w:bidi="ar-SA"/>
                  </w:rPr>
                </w:rPrChange>
              </w:rPr>
            </w:pPr>
            <w:ins w:id="630" w:author="Author">
              <w:r w:rsidRPr="00015421">
                <w:rPr>
                  <w:rFonts w:ascii="Times New Roman" w:hAnsi="Times New Roman"/>
                  <w:noProof w:val="0"/>
                  <w:color w:val="000000" w:themeColor="text1"/>
                  <w:lang w:val="en-GB" w:eastAsia="en-US" w:bidi="ar-SA"/>
                </w:rPr>
                <w:t>-</w:t>
              </w:r>
            </w:ins>
          </w:p>
        </w:tc>
      </w:tr>
      <w:tr w:rsidR="00015421" w:rsidRPr="002213E8" w14:paraId="1A588B08" w14:textId="77777777" w:rsidTr="005E0BCA">
        <w:trPr>
          <w:ins w:id="631" w:author="Author"/>
        </w:trPr>
        <w:tc>
          <w:tcPr>
            <w:tcW w:w="3114" w:type="dxa"/>
            <w:vAlign w:val="center"/>
          </w:tcPr>
          <w:p w14:paraId="45B1A479" w14:textId="77777777" w:rsidR="00015421" w:rsidRPr="00015421" w:rsidRDefault="00015421" w:rsidP="005E0BCA">
            <w:pPr>
              <w:rPr>
                <w:ins w:id="632" w:author="Author"/>
                <w:rFonts w:ascii="Times New Roman" w:hAnsi="Times New Roman"/>
                <w:noProof w:val="0"/>
                <w:color w:val="000000" w:themeColor="text1"/>
                <w:lang w:val="en-GB" w:eastAsia="en-US" w:bidi="ar-SA"/>
              </w:rPr>
            </w:pPr>
            <w:ins w:id="633" w:author="Author">
              <w:r w:rsidRPr="00015421">
                <w:rPr>
                  <w:rFonts w:ascii="Times New Roman" w:hAnsi="Times New Roman"/>
                  <w:noProof w:val="0"/>
                  <w:color w:val="000000" w:themeColor="text1"/>
                  <w:lang w:val="en-GB" w:eastAsia="en-US" w:bidi="ar-SA"/>
                </w:rPr>
                <w:t xml:space="preserve">   Pazjenti (%) li kellhom</w:t>
              </w:r>
            </w:ins>
          </w:p>
          <w:p w14:paraId="4AFF9BC9" w14:textId="77777777" w:rsidR="00015421" w:rsidRPr="00015421" w:rsidRDefault="00015421" w:rsidP="005E0BCA">
            <w:pPr>
              <w:rPr>
                <w:ins w:id="634" w:author="Author"/>
                <w:rFonts w:ascii="Times New Roman" w:hAnsi="Times New Roman"/>
                <w:noProof w:val="0"/>
                <w:color w:val="000000" w:themeColor="text1"/>
                <w:lang w:val="en-GB" w:eastAsia="en-US" w:bidi="ar-SA"/>
                <w:rPrChange w:id="635" w:author="Author">
                  <w:rPr>
                    <w:ins w:id="636" w:author="Author"/>
                    <w:noProof w:val="0"/>
                    <w:color w:val="000000" w:themeColor="text1"/>
                    <w:lang w:val="en-GB" w:eastAsia="en-US" w:bidi="ar-SA"/>
                  </w:rPr>
                </w:rPrChange>
              </w:rPr>
            </w:pPr>
            <w:ins w:id="637" w:author="Author">
              <w:r w:rsidRPr="00015421">
                <w:rPr>
                  <w:rFonts w:ascii="Times New Roman" w:hAnsi="Times New Roman"/>
                  <w:noProof w:val="0"/>
                  <w:color w:val="000000" w:themeColor="text1"/>
                  <w:lang w:val="en-GB" w:eastAsia="en-US" w:bidi="ar-SA"/>
                </w:rPr>
                <w:t xml:space="preserve">   bidla ta’ sinifikat</w:t>
              </w:r>
              <w:r w:rsidRPr="00015421">
                <w:rPr>
                  <w:noProof w:val="0"/>
                  <w:color w:val="000000" w:themeColor="text1"/>
                  <w:vertAlign w:val="superscript"/>
                  <w:lang w:val="en-GB" w:eastAsia="en-US" w:bidi="ar-SA"/>
                  <w:rPrChange w:id="638" w:author="Author">
                    <w:rPr>
                      <w:noProof w:val="0"/>
                      <w:color w:val="000000" w:themeColor="text1"/>
                      <w:lang w:val="en-GB" w:eastAsia="en-US" w:bidi="ar-SA"/>
                    </w:rPr>
                  </w:rPrChange>
                </w:rPr>
                <w:t>2</w:t>
              </w:r>
            </w:ins>
          </w:p>
        </w:tc>
        <w:tc>
          <w:tcPr>
            <w:tcW w:w="2977" w:type="dxa"/>
            <w:vAlign w:val="center"/>
          </w:tcPr>
          <w:p w14:paraId="4B084217" w14:textId="77777777" w:rsidR="00015421" w:rsidRPr="00015421" w:rsidRDefault="00015421" w:rsidP="005E0BCA">
            <w:pPr>
              <w:jc w:val="center"/>
              <w:rPr>
                <w:ins w:id="639" w:author="Author"/>
                <w:rFonts w:ascii="Times New Roman" w:hAnsi="Times New Roman"/>
                <w:noProof w:val="0"/>
                <w:color w:val="000000" w:themeColor="text1"/>
                <w:lang w:val="en-GB" w:eastAsia="en-US" w:bidi="ar-SA"/>
                <w:rPrChange w:id="640" w:author="Author">
                  <w:rPr>
                    <w:ins w:id="641" w:author="Author"/>
                    <w:noProof w:val="0"/>
                    <w:color w:val="000000" w:themeColor="text1"/>
                    <w:lang w:val="en-GB" w:eastAsia="en-US" w:bidi="ar-SA"/>
                  </w:rPr>
                </w:rPrChange>
              </w:rPr>
            </w:pPr>
            <w:ins w:id="642" w:author="Author">
              <w:r w:rsidRPr="00015421">
                <w:rPr>
                  <w:rFonts w:ascii="Times New Roman" w:hAnsi="Times New Roman"/>
                  <w:noProof w:val="0"/>
                  <w:color w:val="000000" w:themeColor="text1"/>
                  <w:lang w:val="en-GB" w:eastAsia="en-US" w:bidi="ar-SA"/>
                </w:rPr>
                <w:t>59.9</w:t>
              </w:r>
              <w:r w:rsidRPr="00015421">
                <w:rPr>
                  <w:rFonts w:ascii="Times New Roman" w:hAnsi="Times New Roman"/>
                  <w:noProof w:val="0"/>
                  <w:color w:val="000000" w:themeColor="text1"/>
                  <w:vertAlign w:val="superscript"/>
                  <w:lang w:val="en-GB" w:eastAsia="en-US" w:bidi="ar-SA"/>
                </w:rPr>
                <w:t>##</w:t>
              </w:r>
            </w:ins>
          </w:p>
        </w:tc>
        <w:tc>
          <w:tcPr>
            <w:tcW w:w="2976" w:type="dxa"/>
            <w:vAlign w:val="center"/>
          </w:tcPr>
          <w:p w14:paraId="16DC3E8E" w14:textId="77777777" w:rsidR="00015421" w:rsidRPr="00015421" w:rsidRDefault="00015421" w:rsidP="005E0BCA">
            <w:pPr>
              <w:jc w:val="center"/>
              <w:rPr>
                <w:ins w:id="643" w:author="Author"/>
                <w:rFonts w:ascii="Times New Roman" w:hAnsi="Times New Roman"/>
                <w:noProof w:val="0"/>
                <w:color w:val="000000" w:themeColor="text1"/>
                <w:lang w:val="en-GB" w:eastAsia="en-US" w:bidi="ar-SA"/>
                <w:rPrChange w:id="644" w:author="Author">
                  <w:rPr>
                    <w:ins w:id="645" w:author="Author"/>
                    <w:noProof w:val="0"/>
                    <w:color w:val="000000" w:themeColor="text1"/>
                    <w:lang w:val="en-GB" w:eastAsia="en-US" w:bidi="ar-SA"/>
                  </w:rPr>
                </w:rPrChange>
              </w:rPr>
            </w:pPr>
            <w:ins w:id="646" w:author="Author">
              <w:r w:rsidRPr="00015421">
                <w:rPr>
                  <w:rFonts w:ascii="Times New Roman" w:hAnsi="Times New Roman"/>
                  <w:noProof w:val="0"/>
                  <w:color w:val="000000" w:themeColor="text1"/>
                  <w:lang w:val="en-GB" w:eastAsia="en-US" w:bidi="ar-SA"/>
                </w:rPr>
                <w:t>30.4</w:t>
              </w:r>
            </w:ins>
          </w:p>
        </w:tc>
      </w:tr>
      <w:tr w:rsidR="00015421" w:rsidRPr="002213E8" w14:paraId="421FB5E5" w14:textId="77777777" w:rsidTr="005E0BCA">
        <w:trPr>
          <w:ins w:id="647" w:author="Author"/>
        </w:trPr>
        <w:tc>
          <w:tcPr>
            <w:tcW w:w="9067" w:type="dxa"/>
            <w:gridSpan w:val="3"/>
            <w:vAlign w:val="center"/>
          </w:tcPr>
          <w:p w14:paraId="51DA6349" w14:textId="77777777" w:rsidR="00015421" w:rsidRPr="00015421" w:rsidRDefault="00015421" w:rsidP="005E0BCA">
            <w:pPr>
              <w:rPr>
                <w:ins w:id="648" w:author="Author"/>
                <w:rFonts w:ascii="Times New Roman" w:hAnsi="Times New Roman"/>
                <w:b/>
                <w:bCs/>
                <w:noProof w:val="0"/>
                <w:color w:val="000000" w:themeColor="text1"/>
                <w:lang w:val="en-GB" w:eastAsia="en-US" w:bidi="ar-SA"/>
                <w:rPrChange w:id="649" w:author="Author">
                  <w:rPr>
                    <w:ins w:id="650" w:author="Author"/>
                    <w:b/>
                    <w:bCs/>
                    <w:noProof w:val="0"/>
                    <w:color w:val="000000" w:themeColor="text1"/>
                    <w:lang w:val="en-GB" w:eastAsia="en-US" w:bidi="ar-SA"/>
                  </w:rPr>
                </w:rPrChange>
              </w:rPr>
            </w:pPr>
            <w:ins w:id="651" w:author="Author">
              <w:r w:rsidRPr="00015421">
                <w:rPr>
                  <w:rFonts w:ascii="Times New Roman" w:hAnsi="Times New Roman"/>
                  <w:b/>
                  <w:bCs/>
                  <w:noProof w:val="0"/>
                  <w:color w:val="000000" w:themeColor="text1"/>
                  <w:lang w:val="en-GB" w:eastAsia="en-US" w:bidi="ar-SA"/>
                </w:rPr>
                <w:t>Piż tal-ġisem (kg)</w:t>
              </w:r>
            </w:ins>
          </w:p>
        </w:tc>
      </w:tr>
      <w:tr w:rsidR="00015421" w:rsidRPr="002213E8" w14:paraId="666C7759" w14:textId="77777777" w:rsidTr="005E0BCA">
        <w:trPr>
          <w:ins w:id="652" w:author="Author"/>
        </w:trPr>
        <w:tc>
          <w:tcPr>
            <w:tcW w:w="3114" w:type="dxa"/>
            <w:vAlign w:val="center"/>
          </w:tcPr>
          <w:p w14:paraId="5591EBE1" w14:textId="77777777" w:rsidR="00015421" w:rsidRPr="00015421" w:rsidRDefault="00015421" w:rsidP="005E0BCA">
            <w:pPr>
              <w:rPr>
                <w:ins w:id="653" w:author="Author"/>
                <w:rFonts w:ascii="Times New Roman" w:hAnsi="Times New Roman"/>
                <w:noProof w:val="0"/>
                <w:color w:val="000000" w:themeColor="text1"/>
                <w:lang w:val="en-GB" w:eastAsia="en-US" w:bidi="ar-SA"/>
                <w:rPrChange w:id="654" w:author="Author">
                  <w:rPr>
                    <w:ins w:id="655" w:author="Author"/>
                    <w:noProof w:val="0"/>
                    <w:color w:val="000000" w:themeColor="text1"/>
                    <w:lang w:val="en-GB" w:eastAsia="en-US" w:bidi="ar-SA"/>
                  </w:rPr>
                </w:rPrChange>
              </w:rPr>
            </w:pPr>
            <w:ins w:id="656" w:author="Author">
              <w:r w:rsidRPr="00015421">
                <w:rPr>
                  <w:rFonts w:ascii="Times New Roman" w:hAnsi="Times New Roman"/>
                  <w:noProof w:val="0"/>
                  <w:color w:val="000000" w:themeColor="text1"/>
                  <w:lang w:val="en-GB" w:eastAsia="en-US" w:bidi="ar-SA"/>
                </w:rPr>
                <w:t xml:space="preserve">   Medja fil-linja bażi</w:t>
              </w:r>
            </w:ins>
          </w:p>
        </w:tc>
        <w:tc>
          <w:tcPr>
            <w:tcW w:w="2977" w:type="dxa"/>
            <w:vAlign w:val="center"/>
          </w:tcPr>
          <w:p w14:paraId="5A1300D6" w14:textId="77777777" w:rsidR="00015421" w:rsidRPr="00015421" w:rsidRDefault="00015421" w:rsidP="005E0BCA">
            <w:pPr>
              <w:jc w:val="center"/>
              <w:rPr>
                <w:ins w:id="657" w:author="Author"/>
                <w:rFonts w:ascii="Times New Roman" w:hAnsi="Times New Roman"/>
                <w:noProof w:val="0"/>
                <w:color w:val="000000" w:themeColor="text1"/>
                <w:lang w:val="en-GB" w:eastAsia="en-US" w:bidi="ar-SA"/>
                <w:rPrChange w:id="658" w:author="Author">
                  <w:rPr>
                    <w:ins w:id="659" w:author="Author"/>
                    <w:noProof w:val="0"/>
                    <w:color w:val="000000" w:themeColor="text1"/>
                    <w:lang w:val="en-GB" w:eastAsia="en-US" w:bidi="ar-SA"/>
                  </w:rPr>
                </w:rPrChange>
              </w:rPr>
            </w:pPr>
            <w:ins w:id="660" w:author="Author">
              <w:r w:rsidRPr="00015421">
                <w:rPr>
                  <w:rFonts w:ascii="Times New Roman" w:hAnsi="Times New Roman"/>
                  <w:noProof w:val="0"/>
                  <w:color w:val="000000" w:themeColor="text1"/>
                  <w:lang w:val="en-GB" w:eastAsia="en-US" w:bidi="ar-SA"/>
                </w:rPr>
                <w:t>103.1</w:t>
              </w:r>
            </w:ins>
          </w:p>
        </w:tc>
        <w:tc>
          <w:tcPr>
            <w:tcW w:w="2976" w:type="dxa"/>
            <w:vAlign w:val="center"/>
          </w:tcPr>
          <w:p w14:paraId="2613F360" w14:textId="77777777" w:rsidR="00015421" w:rsidRPr="00015421" w:rsidRDefault="00015421" w:rsidP="005E0BCA">
            <w:pPr>
              <w:jc w:val="center"/>
              <w:rPr>
                <w:ins w:id="661" w:author="Author"/>
                <w:rFonts w:ascii="Times New Roman" w:hAnsi="Times New Roman"/>
                <w:noProof w:val="0"/>
                <w:color w:val="000000" w:themeColor="text1"/>
                <w:lang w:val="en-GB" w:eastAsia="en-US" w:bidi="ar-SA"/>
                <w:rPrChange w:id="662" w:author="Author">
                  <w:rPr>
                    <w:ins w:id="663" w:author="Author"/>
                    <w:noProof w:val="0"/>
                    <w:color w:val="000000" w:themeColor="text1"/>
                    <w:lang w:val="en-GB" w:eastAsia="en-US" w:bidi="ar-SA"/>
                  </w:rPr>
                </w:rPrChange>
              </w:rPr>
            </w:pPr>
            <w:ins w:id="664" w:author="Author">
              <w:r w:rsidRPr="00015421">
                <w:rPr>
                  <w:rFonts w:ascii="Times New Roman" w:hAnsi="Times New Roman"/>
                  <w:noProof w:val="0"/>
                  <w:color w:val="000000" w:themeColor="text1"/>
                  <w:lang w:val="en-GB" w:eastAsia="en-US" w:bidi="ar-SA"/>
                </w:rPr>
                <w:t>103.3</w:t>
              </w:r>
            </w:ins>
          </w:p>
        </w:tc>
      </w:tr>
      <w:tr w:rsidR="00015421" w:rsidRPr="002213E8" w14:paraId="1C9FA838" w14:textId="77777777" w:rsidTr="005E0BCA">
        <w:trPr>
          <w:ins w:id="665" w:author="Author"/>
        </w:trPr>
        <w:tc>
          <w:tcPr>
            <w:tcW w:w="3114" w:type="dxa"/>
            <w:vAlign w:val="center"/>
          </w:tcPr>
          <w:p w14:paraId="6A2B8A7D" w14:textId="77777777" w:rsidR="00015421" w:rsidRPr="00015421" w:rsidRDefault="00015421" w:rsidP="005E0BCA">
            <w:pPr>
              <w:rPr>
                <w:ins w:id="666" w:author="Author"/>
                <w:rFonts w:ascii="Times New Roman" w:hAnsi="Times New Roman"/>
                <w:noProof w:val="0"/>
                <w:color w:val="000000" w:themeColor="text1"/>
                <w:lang w:val="en-GB" w:eastAsia="en-US" w:bidi="ar-SA"/>
                <w:rPrChange w:id="667" w:author="Author">
                  <w:rPr>
                    <w:ins w:id="668" w:author="Author"/>
                    <w:noProof w:val="0"/>
                    <w:color w:val="000000" w:themeColor="text1"/>
                    <w:lang w:val="en-GB" w:eastAsia="en-US" w:bidi="ar-SA"/>
                  </w:rPr>
                </w:rPrChange>
              </w:rPr>
            </w:pPr>
            <w:ins w:id="669" w:author="Author">
              <w:r w:rsidRPr="00015421">
                <w:rPr>
                  <w:rFonts w:ascii="Times New Roman" w:hAnsi="Times New Roman"/>
                  <w:noProof w:val="0"/>
                  <w:color w:val="000000" w:themeColor="text1"/>
                  <w:lang w:val="en-GB" w:eastAsia="en-US" w:bidi="ar-SA"/>
                </w:rPr>
                <w:t xml:space="preserve">   % ta’ bidla fil-medja ta’ LS</w:t>
              </w:r>
              <w:r w:rsidRPr="00015421">
                <w:rPr>
                  <w:rFonts w:ascii="Times New Roman" w:hAnsi="Times New Roman"/>
                  <w:noProof w:val="0"/>
                  <w:color w:val="000000" w:themeColor="text1"/>
                  <w:lang w:val="en-GB" w:eastAsia="en-US" w:bidi="ar-SA"/>
                </w:rPr>
                <w:br/>
                <w:t xml:space="preserve">   mil-linja bażi</w:t>
              </w:r>
            </w:ins>
          </w:p>
        </w:tc>
        <w:tc>
          <w:tcPr>
            <w:tcW w:w="2977" w:type="dxa"/>
            <w:vAlign w:val="center"/>
          </w:tcPr>
          <w:p w14:paraId="236CD29A" w14:textId="77777777" w:rsidR="00015421" w:rsidRPr="00015421" w:rsidRDefault="00015421" w:rsidP="005E0BCA">
            <w:pPr>
              <w:jc w:val="center"/>
              <w:rPr>
                <w:ins w:id="670" w:author="Author"/>
                <w:rFonts w:ascii="Times New Roman" w:hAnsi="Times New Roman"/>
                <w:noProof w:val="0"/>
                <w:color w:val="000000" w:themeColor="text1"/>
                <w:lang w:val="en-GB" w:eastAsia="en-US" w:bidi="ar-SA"/>
                <w:rPrChange w:id="671" w:author="Author">
                  <w:rPr>
                    <w:ins w:id="672" w:author="Author"/>
                    <w:noProof w:val="0"/>
                    <w:color w:val="000000" w:themeColor="text1"/>
                    <w:lang w:val="en-GB" w:eastAsia="en-US" w:bidi="ar-SA"/>
                  </w:rPr>
                </w:rPrChange>
              </w:rPr>
            </w:pPr>
            <w:ins w:id="673" w:author="Author">
              <w:r w:rsidRPr="00015421">
                <w:rPr>
                  <w:rFonts w:ascii="Times New Roman" w:hAnsi="Times New Roman"/>
                  <w:noProof w:val="0"/>
                  <w:color w:val="000000" w:themeColor="text1"/>
                  <w:lang w:val="en-GB" w:eastAsia="en-US" w:bidi="ar-SA"/>
                </w:rPr>
                <w:t>-15.7</w:t>
              </w:r>
            </w:ins>
          </w:p>
        </w:tc>
        <w:tc>
          <w:tcPr>
            <w:tcW w:w="2976" w:type="dxa"/>
            <w:vAlign w:val="center"/>
          </w:tcPr>
          <w:p w14:paraId="20D814B8" w14:textId="77777777" w:rsidR="00015421" w:rsidRPr="00015421" w:rsidRDefault="00015421" w:rsidP="005E0BCA">
            <w:pPr>
              <w:jc w:val="center"/>
              <w:rPr>
                <w:ins w:id="674" w:author="Author"/>
                <w:rFonts w:ascii="Times New Roman" w:hAnsi="Times New Roman"/>
                <w:noProof w:val="0"/>
                <w:color w:val="000000" w:themeColor="text1"/>
                <w:lang w:val="en-GB" w:eastAsia="en-US" w:bidi="ar-SA"/>
                <w:rPrChange w:id="675" w:author="Author">
                  <w:rPr>
                    <w:ins w:id="676" w:author="Author"/>
                    <w:noProof w:val="0"/>
                    <w:color w:val="000000" w:themeColor="text1"/>
                    <w:lang w:val="en-GB" w:eastAsia="en-US" w:bidi="ar-SA"/>
                  </w:rPr>
                </w:rPrChange>
              </w:rPr>
            </w:pPr>
            <w:ins w:id="677" w:author="Author">
              <w:r w:rsidRPr="00015421">
                <w:rPr>
                  <w:rFonts w:ascii="Times New Roman" w:hAnsi="Times New Roman"/>
                  <w:noProof w:val="0"/>
                  <w:color w:val="000000" w:themeColor="text1"/>
                  <w:lang w:val="en-GB" w:eastAsia="en-US" w:bidi="ar-SA"/>
                </w:rPr>
                <w:t>-2.2</w:t>
              </w:r>
            </w:ins>
          </w:p>
        </w:tc>
      </w:tr>
      <w:tr w:rsidR="00015421" w:rsidRPr="002213E8" w14:paraId="272AE5E0" w14:textId="77777777" w:rsidTr="005E0BCA">
        <w:trPr>
          <w:ins w:id="678" w:author="Author"/>
        </w:trPr>
        <w:tc>
          <w:tcPr>
            <w:tcW w:w="3114" w:type="dxa"/>
            <w:vAlign w:val="center"/>
          </w:tcPr>
          <w:p w14:paraId="340529DC" w14:textId="77777777" w:rsidR="00015421" w:rsidRPr="00015421" w:rsidRDefault="00015421" w:rsidP="005E0BCA">
            <w:pPr>
              <w:rPr>
                <w:ins w:id="679" w:author="Author"/>
                <w:rFonts w:ascii="Times New Roman" w:hAnsi="Times New Roman"/>
                <w:noProof w:val="0"/>
                <w:color w:val="000000" w:themeColor="text1"/>
                <w:lang w:val="en-GB" w:eastAsia="en-US" w:bidi="ar-SA"/>
                <w:rPrChange w:id="680" w:author="Author">
                  <w:rPr>
                    <w:ins w:id="681" w:author="Author"/>
                    <w:noProof w:val="0"/>
                    <w:color w:val="000000" w:themeColor="text1"/>
                    <w:lang w:val="en-GB" w:eastAsia="en-US" w:bidi="ar-SA"/>
                  </w:rPr>
                </w:rPrChange>
              </w:rPr>
            </w:pPr>
            <w:ins w:id="682" w:author="Author">
              <w:r w:rsidRPr="00015421">
                <w:rPr>
                  <w:rFonts w:ascii="Times New Roman" w:hAnsi="Times New Roman"/>
                  <w:noProof w:val="0"/>
                  <w:color w:val="000000" w:themeColor="text1"/>
                  <w:lang w:val="en-GB" w:eastAsia="en-US" w:bidi="ar-SA"/>
                </w:rPr>
                <w:t xml:space="preserve">   % ta’ differenza </w:t>
              </w:r>
              <w:r w:rsidRPr="00015421">
                <w:rPr>
                  <w:rFonts w:ascii="Times New Roman" w:hAnsi="Times New Roman"/>
                  <w:noProof w:val="0"/>
                  <w:color w:val="000000" w:themeColor="text1"/>
                  <w:lang w:val="en-GB" w:eastAsia="en-US" w:bidi="ar-SA"/>
                </w:rPr>
                <w:br/>
                <w:t xml:space="preserve">   mill-plaċebo [95% CI]</w:t>
              </w:r>
            </w:ins>
          </w:p>
        </w:tc>
        <w:tc>
          <w:tcPr>
            <w:tcW w:w="2977" w:type="dxa"/>
            <w:vAlign w:val="center"/>
          </w:tcPr>
          <w:p w14:paraId="4523BBA2" w14:textId="77777777" w:rsidR="00015421" w:rsidRPr="00015421" w:rsidRDefault="00015421" w:rsidP="005E0BCA">
            <w:pPr>
              <w:jc w:val="center"/>
              <w:rPr>
                <w:ins w:id="683" w:author="Author"/>
                <w:rFonts w:ascii="Times New Roman" w:hAnsi="Times New Roman"/>
                <w:noProof w:val="0"/>
                <w:color w:val="000000" w:themeColor="text1"/>
                <w:lang w:val="en-GB" w:eastAsia="en-US" w:bidi="ar-SA"/>
                <w:rPrChange w:id="684" w:author="Author">
                  <w:rPr>
                    <w:ins w:id="685" w:author="Author"/>
                    <w:noProof w:val="0"/>
                    <w:color w:val="000000" w:themeColor="text1"/>
                    <w:lang w:val="en-GB" w:eastAsia="en-US" w:bidi="ar-SA"/>
                  </w:rPr>
                </w:rPrChange>
              </w:rPr>
            </w:pPr>
            <w:ins w:id="686" w:author="Author">
              <w:r w:rsidRPr="00015421">
                <w:rPr>
                  <w:rFonts w:ascii="Times New Roman" w:hAnsi="Times New Roman"/>
                  <w:noProof w:val="0"/>
                  <w:color w:val="000000" w:themeColor="text1"/>
                  <w:lang w:val="en-GB" w:eastAsia="en-US" w:bidi="ar-SA"/>
                </w:rPr>
                <w:t>-13.5** [-14.6, -12.4]</w:t>
              </w:r>
            </w:ins>
          </w:p>
        </w:tc>
        <w:tc>
          <w:tcPr>
            <w:tcW w:w="2976" w:type="dxa"/>
            <w:vAlign w:val="center"/>
          </w:tcPr>
          <w:p w14:paraId="06E2001C" w14:textId="77777777" w:rsidR="00015421" w:rsidRPr="00015421" w:rsidRDefault="00015421" w:rsidP="005E0BCA">
            <w:pPr>
              <w:jc w:val="center"/>
              <w:rPr>
                <w:ins w:id="687" w:author="Author"/>
                <w:rFonts w:ascii="Times New Roman" w:hAnsi="Times New Roman"/>
                <w:noProof w:val="0"/>
                <w:color w:val="000000" w:themeColor="text1"/>
                <w:lang w:val="en-GB" w:eastAsia="en-US" w:bidi="ar-SA"/>
                <w:rPrChange w:id="688" w:author="Author">
                  <w:rPr>
                    <w:ins w:id="689" w:author="Author"/>
                    <w:noProof w:val="0"/>
                    <w:color w:val="000000" w:themeColor="text1"/>
                    <w:lang w:val="en-GB" w:eastAsia="en-US" w:bidi="ar-SA"/>
                  </w:rPr>
                </w:rPrChange>
              </w:rPr>
            </w:pPr>
            <w:ins w:id="690" w:author="Author">
              <w:r w:rsidRPr="00015421">
                <w:rPr>
                  <w:rFonts w:ascii="Times New Roman" w:hAnsi="Times New Roman"/>
                  <w:noProof w:val="0"/>
                  <w:color w:val="000000" w:themeColor="text1"/>
                  <w:lang w:val="en-GB" w:eastAsia="en-US" w:bidi="ar-SA"/>
                </w:rPr>
                <w:t>-</w:t>
              </w:r>
            </w:ins>
          </w:p>
        </w:tc>
      </w:tr>
      <w:tr w:rsidR="00015421" w:rsidRPr="002213E8" w14:paraId="21BBA7E2" w14:textId="77777777" w:rsidTr="005E0BCA">
        <w:trPr>
          <w:ins w:id="691" w:author="Author"/>
        </w:trPr>
        <w:tc>
          <w:tcPr>
            <w:tcW w:w="9067" w:type="dxa"/>
            <w:gridSpan w:val="3"/>
            <w:vAlign w:val="center"/>
          </w:tcPr>
          <w:p w14:paraId="33C18297" w14:textId="77777777" w:rsidR="00015421" w:rsidRPr="00015421" w:rsidRDefault="00015421" w:rsidP="005E0BCA">
            <w:pPr>
              <w:rPr>
                <w:ins w:id="692" w:author="Author"/>
                <w:rFonts w:ascii="Times New Roman" w:eastAsiaTheme="minorEastAsia" w:hAnsi="Times New Roman"/>
                <w:b/>
                <w:bCs/>
                <w:noProof w:val="0"/>
                <w:color w:val="000000" w:themeColor="text1"/>
                <w:lang w:val="en-GB" w:eastAsia="en-US" w:bidi="ar-SA"/>
                <w:rPrChange w:id="693" w:author="Author">
                  <w:rPr>
                    <w:ins w:id="694" w:author="Author"/>
                    <w:rFonts w:eastAsiaTheme="minorEastAsia"/>
                    <w:b/>
                    <w:bCs/>
                    <w:noProof w:val="0"/>
                    <w:color w:val="000000" w:themeColor="text1"/>
                    <w:lang w:val="en-GB" w:eastAsia="en-US" w:bidi="ar-SA"/>
                  </w:rPr>
                </w:rPrChange>
              </w:rPr>
            </w:pPr>
            <w:ins w:id="695" w:author="Author">
              <w:r w:rsidRPr="00015421">
                <w:rPr>
                  <w:rFonts w:ascii="Times New Roman" w:eastAsiaTheme="minorEastAsia" w:hAnsi="Times New Roman"/>
                  <w:b/>
                  <w:bCs/>
                  <w:noProof w:val="0"/>
                  <w:color w:val="000000" w:themeColor="text1"/>
                  <w:lang w:val="en-GB" w:eastAsia="en-US" w:bidi="ar-SA"/>
                </w:rPr>
                <w:t>hsCRP (mg/L)</w:t>
              </w:r>
            </w:ins>
          </w:p>
        </w:tc>
      </w:tr>
      <w:tr w:rsidR="00015421" w:rsidRPr="002213E8" w14:paraId="621695EB" w14:textId="77777777" w:rsidTr="005E0BCA">
        <w:trPr>
          <w:ins w:id="696" w:author="Author"/>
        </w:trPr>
        <w:tc>
          <w:tcPr>
            <w:tcW w:w="3114" w:type="dxa"/>
            <w:vAlign w:val="center"/>
          </w:tcPr>
          <w:p w14:paraId="37245874" w14:textId="77777777" w:rsidR="00015421" w:rsidRPr="00015421" w:rsidRDefault="00015421" w:rsidP="005E0BCA">
            <w:pPr>
              <w:rPr>
                <w:ins w:id="697" w:author="Author"/>
                <w:rFonts w:ascii="Times New Roman" w:hAnsi="Times New Roman"/>
                <w:noProof w:val="0"/>
                <w:color w:val="000000" w:themeColor="text1"/>
                <w:lang w:val="en-GB" w:eastAsia="en-US" w:bidi="ar-SA"/>
                <w:rPrChange w:id="698" w:author="Author">
                  <w:rPr>
                    <w:ins w:id="699" w:author="Author"/>
                    <w:noProof w:val="0"/>
                    <w:color w:val="000000" w:themeColor="text1"/>
                    <w:lang w:val="en-GB" w:eastAsia="en-US" w:bidi="ar-SA"/>
                  </w:rPr>
                </w:rPrChange>
              </w:rPr>
            </w:pPr>
            <w:ins w:id="700" w:author="Author">
              <w:r w:rsidRPr="00015421">
                <w:rPr>
                  <w:rFonts w:ascii="Times New Roman" w:hAnsi="Times New Roman"/>
                  <w:noProof w:val="0"/>
                  <w:color w:val="000000" w:themeColor="text1"/>
                  <w:lang w:val="en-GB" w:eastAsia="en-US" w:bidi="ar-SA"/>
                </w:rPr>
                <w:t xml:space="preserve">   Medja fil-linja bażi</w:t>
              </w:r>
            </w:ins>
          </w:p>
        </w:tc>
        <w:tc>
          <w:tcPr>
            <w:tcW w:w="2977" w:type="dxa"/>
            <w:vAlign w:val="center"/>
          </w:tcPr>
          <w:p w14:paraId="08621B55" w14:textId="77777777" w:rsidR="00015421" w:rsidRPr="00015421" w:rsidRDefault="00015421" w:rsidP="005E0BCA">
            <w:pPr>
              <w:jc w:val="center"/>
              <w:rPr>
                <w:ins w:id="701" w:author="Author"/>
                <w:rFonts w:ascii="Times New Roman" w:hAnsi="Times New Roman"/>
                <w:noProof w:val="0"/>
                <w:color w:val="000000" w:themeColor="text1"/>
                <w:lang w:val="en-GB" w:eastAsia="en-US" w:bidi="ar-SA"/>
                <w:rPrChange w:id="702" w:author="Author">
                  <w:rPr>
                    <w:ins w:id="703" w:author="Author"/>
                    <w:noProof w:val="0"/>
                    <w:color w:val="000000" w:themeColor="text1"/>
                    <w:lang w:val="en-GB" w:eastAsia="en-US" w:bidi="ar-SA"/>
                  </w:rPr>
                </w:rPrChange>
              </w:rPr>
            </w:pPr>
            <w:ins w:id="704" w:author="Author">
              <w:r w:rsidRPr="00015421">
                <w:rPr>
                  <w:rFonts w:ascii="Times New Roman" w:hAnsi="Times New Roman"/>
                  <w:noProof w:val="0"/>
                  <w:color w:val="000000" w:themeColor="text1"/>
                  <w:lang w:val="en-GB" w:eastAsia="en-US" w:bidi="ar-SA"/>
                </w:rPr>
                <w:t>5.5</w:t>
              </w:r>
            </w:ins>
          </w:p>
        </w:tc>
        <w:tc>
          <w:tcPr>
            <w:tcW w:w="2976" w:type="dxa"/>
            <w:vAlign w:val="center"/>
          </w:tcPr>
          <w:p w14:paraId="36BF4068" w14:textId="77777777" w:rsidR="00015421" w:rsidRPr="00015421" w:rsidRDefault="00015421" w:rsidP="005E0BCA">
            <w:pPr>
              <w:jc w:val="center"/>
              <w:rPr>
                <w:ins w:id="705" w:author="Author"/>
                <w:rFonts w:ascii="Times New Roman" w:hAnsi="Times New Roman"/>
                <w:noProof w:val="0"/>
                <w:color w:val="000000" w:themeColor="text1"/>
                <w:lang w:val="en-GB" w:eastAsia="en-US" w:bidi="ar-SA"/>
                <w:rPrChange w:id="706" w:author="Author">
                  <w:rPr>
                    <w:ins w:id="707" w:author="Author"/>
                    <w:noProof w:val="0"/>
                    <w:color w:val="000000" w:themeColor="text1"/>
                    <w:lang w:val="en-GB" w:eastAsia="en-US" w:bidi="ar-SA"/>
                  </w:rPr>
                </w:rPrChange>
              </w:rPr>
            </w:pPr>
            <w:ins w:id="708" w:author="Author">
              <w:r w:rsidRPr="00015421">
                <w:rPr>
                  <w:rFonts w:ascii="Times New Roman" w:hAnsi="Times New Roman"/>
                  <w:noProof w:val="0"/>
                  <w:color w:val="000000" w:themeColor="text1"/>
                  <w:lang w:val="en-GB" w:eastAsia="en-US" w:bidi="ar-SA"/>
                </w:rPr>
                <w:t>5.6</w:t>
              </w:r>
            </w:ins>
          </w:p>
        </w:tc>
      </w:tr>
      <w:tr w:rsidR="00015421" w:rsidRPr="002213E8" w14:paraId="1F621905" w14:textId="77777777" w:rsidTr="005E0BCA">
        <w:trPr>
          <w:ins w:id="709" w:author="Author"/>
        </w:trPr>
        <w:tc>
          <w:tcPr>
            <w:tcW w:w="3114" w:type="dxa"/>
            <w:vAlign w:val="center"/>
          </w:tcPr>
          <w:p w14:paraId="178244CC" w14:textId="77777777" w:rsidR="00015421" w:rsidRPr="00015421" w:rsidRDefault="00015421" w:rsidP="005E0BCA">
            <w:pPr>
              <w:rPr>
                <w:ins w:id="710" w:author="Author"/>
                <w:rFonts w:ascii="Times New Roman" w:hAnsi="Times New Roman"/>
                <w:noProof w:val="0"/>
                <w:color w:val="000000" w:themeColor="text1"/>
                <w:lang w:val="en-GB" w:eastAsia="en-US" w:bidi="ar-SA"/>
                <w:rPrChange w:id="711" w:author="Author">
                  <w:rPr>
                    <w:ins w:id="712" w:author="Author"/>
                    <w:noProof w:val="0"/>
                    <w:color w:val="000000" w:themeColor="text1"/>
                    <w:lang w:val="en-GB" w:eastAsia="en-US" w:bidi="ar-SA"/>
                  </w:rPr>
                </w:rPrChange>
              </w:rPr>
            </w:pPr>
            <w:ins w:id="713" w:author="Author">
              <w:r w:rsidRPr="00015421">
                <w:rPr>
                  <w:rFonts w:ascii="Times New Roman" w:hAnsi="Times New Roman"/>
                  <w:noProof w:val="0"/>
                  <w:color w:val="000000" w:themeColor="text1"/>
                  <w:lang w:val="en-GB" w:eastAsia="en-US" w:bidi="ar-SA"/>
                </w:rPr>
                <w:t xml:space="preserve">   % ta’ bidla mil-linja bażi</w:t>
              </w:r>
            </w:ins>
          </w:p>
        </w:tc>
        <w:tc>
          <w:tcPr>
            <w:tcW w:w="2977" w:type="dxa"/>
            <w:vAlign w:val="center"/>
          </w:tcPr>
          <w:p w14:paraId="7B95F337" w14:textId="77777777" w:rsidR="00015421" w:rsidRPr="00015421" w:rsidRDefault="00015421" w:rsidP="005E0BCA">
            <w:pPr>
              <w:jc w:val="center"/>
              <w:rPr>
                <w:ins w:id="714" w:author="Author"/>
                <w:rFonts w:ascii="Times New Roman" w:hAnsi="Times New Roman"/>
                <w:noProof w:val="0"/>
                <w:color w:val="000000" w:themeColor="text1"/>
                <w:lang w:val="en-GB" w:eastAsia="en-US" w:bidi="ar-SA"/>
                <w:rPrChange w:id="715" w:author="Author">
                  <w:rPr>
                    <w:ins w:id="716" w:author="Author"/>
                    <w:noProof w:val="0"/>
                    <w:color w:val="000000" w:themeColor="text1"/>
                    <w:lang w:val="en-GB" w:eastAsia="en-US" w:bidi="ar-SA"/>
                  </w:rPr>
                </w:rPrChange>
              </w:rPr>
            </w:pPr>
            <w:ins w:id="717" w:author="Author">
              <w:r w:rsidRPr="00015421">
                <w:rPr>
                  <w:rFonts w:ascii="Times New Roman" w:hAnsi="Times New Roman"/>
                  <w:noProof w:val="0"/>
                  <w:color w:val="000000" w:themeColor="text1"/>
                  <w:lang w:val="en-GB" w:eastAsia="en-US" w:bidi="ar-SA"/>
                </w:rPr>
                <w:t>-43.4</w:t>
              </w:r>
            </w:ins>
          </w:p>
        </w:tc>
        <w:tc>
          <w:tcPr>
            <w:tcW w:w="2976" w:type="dxa"/>
            <w:vAlign w:val="center"/>
          </w:tcPr>
          <w:p w14:paraId="42A06C28" w14:textId="77777777" w:rsidR="00015421" w:rsidRPr="00015421" w:rsidRDefault="00015421" w:rsidP="005E0BCA">
            <w:pPr>
              <w:jc w:val="center"/>
              <w:rPr>
                <w:ins w:id="718" w:author="Author"/>
                <w:rFonts w:ascii="Times New Roman" w:hAnsi="Times New Roman"/>
                <w:noProof w:val="0"/>
                <w:color w:val="000000" w:themeColor="text1"/>
                <w:lang w:val="en-GB" w:eastAsia="en-US" w:bidi="ar-SA"/>
                <w:rPrChange w:id="719" w:author="Author">
                  <w:rPr>
                    <w:ins w:id="720" w:author="Author"/>
                    <w:noProof w:val="0"/>
                    <w:color w:val="000000" w:themeColor="text1"/>
                    <w:lang w:val="en-GB" w:eastAsia="en-US" w:bidi="ar-SA"/>
                  </w:rPr>
                </w:rPrChange>
              </w:rPr>
            </w:pPr>
            <w:ins w:id="721" w:author="Author">
              <w:r w:rsidRPr="00015421">
                <w:rPr>
                  <w:rFonts w:ascii="Times New Roman" w:hAnsi="Times New Roman"/>
                  <w:noProof w:val="0"/>
                  <w:color w:val="000000" w:themeColor="text1"/>
                  <w:lang w:val="en-GB" w:eastAsia="en-US" w:bidi="ar-SA"/>
                </w:rPr>
                <w:t>-3.5</w:t>
              </w:r>
            </w:ins>
          </w:p>
        </w:tc>
      </w:tr>
      <w:tr w:rsidR="00015421" w:rsidRPr="002213E8" w14:paraId="73ED5222" w14:textId="77777777" w:rsidTr="005E0BCA">
        <w:trPr>
          <w:ins w:id="722" w:author="Author"/>
        </w:trPr>
        <w:tc>
          <w:tcPr>
            <w:tcW w:w="3114" w:type="dxa"/>
            <w:vAlign w:val="center"/>
          </w:tcPr>
          <w:p w14:paraId="11668A2B" w14:textId="77777777" w:rsidR="00015421" w:rsidRPr="00015421" w:rsidRDefault="00015421" w:rsidP="005E0BCA">
            <w:pPr>
              <w:rPr>
                <w:ins w:id="723" w:author="Author"/>
                <w:rFonts w:ascii="Times New Roman" w:hAnsi="Times New Roman"/>
                <w:noProof w:val="0"/>
                <w:color w:val="000000" w:themeColor="text1"/>
                <w:lang w:val="en-GB" w:eastAsia="en-US" w:bidi="ar-SA"/>
                <w:rPrChange w:id="724" w:author="Author">
                  <w:rPr>
                    <w:ins w:id="725" w:author="Author"/>
                    <w:noProof w:val="0"/>
                    <w:color w:val="000000" w:themeColor="text1"/>
                    <w:lang w:val="en-GB" w:eastAsia="en-US" w:bidi="ar-SA"/>
                  </w:rPr>
                </w:rPrChange>
              </w:rPr>
            </w:pPr>
            <w:ins w:id="726" w:author="Author">
              <w:r w:rsidRPr="00015421">
                <w:rPr>
                  <w:rFonts w:ascii="Times New Roman" w:hAnsi="Times New Roman"/>
                  <w:noProof w:val="0"/>
                  <w:color w:val="000000" w:themeColor="text1"/>
                  <w:lang w:val="en-GB" w:eastAsia="en-US" w:bidi="ar-SA"/>
                </w:rPr>
                <w:t xml:space="preserve">   % ta’ differenza</w:t>
              </w:r>
              <w:r w:rsidRPr="00015421">
                <w:rPr>
                  <w:rFonts w:ascii="Times New Roman" w:hAnsi="Times New Roman"/>
                  <w:noProof w:val="0"/>
                  <w:color w:val="000000" w:themeColor="text1"/>
                  <w:lang w:val="en-GB" w:eastAsia="en-US" w:bidi="ar-SA"/>
                </w:rPr>
                <w:br/>
                <w:t xml:space="preserve">   mill-plaċebo [95% CI]</w:t>
              </w:r>
            </w:ins>
          </w:p>
        </w:tc>
        <w:tc>
          <w:tcPr>
            <w:tcW w:w="2977" w:type="dxa"/>
            <w:vAlign w:val="center"/>
          </w:tcPr>
          <w:p w14:paraId="25CF53B0" w14:textId="77777777" w:rsidR="00015421" w:rsidRPr="00015421" w:rsidRDefault="00015421" w:rsidP="005E0BCA">
            <w:pPr>
              <w:jc w:val="center"/>
              <w:rPr>
                <w:ins w:id="727" w:author="Author"/>
                <w:rFonts w:ascii="Times New Roman" w:hAnsi="Times New Roman"/>
                <w:noProof w:val="0"/>
                <w:color w:val="000000" w:themeColor="text1"/>
                <w:lang w:val="en-GB" w:eastAsia="en-US" w:bidi="ar-SA"/>
                <w:rPrChange w:id="728" w:author="Author">
                  <w:rPr>
                    <w:ins w:id="729" w:author="Author"/>
                    <w:noProof w:val="0"/>
                    <w:color w:val="000000" w:themeColor="text1"/>
                    <w:lang w:val="en-GB" w:eastAsia="en-US" w:bidi="ar-SA"/>
                  </w:rPr>
                </w:rPrChange>
              </w:rPr>
            </w:pPr>
            <w:ins w:id="730" w:author="Author">
              <w:r w:rsidRPr="00015421">
                <w:rPr>
                  <w:rFonts w:ascii="Times New Roman" w:hAnsi="Times New Roman"/>
                  <w:noProof w:val="0"/>
                  <w:color w:val="000000" w:themeColor="text1"/>
                  <w:lang w:val="en-GB" w:eastAsia="en-US" w:bidi="ar-SA"/>
                </w:rPr>
                <w:t>-41.4** [-49.5, -31.9]</w:t>
              </w:r>
            </w:ins>
          </w:p>
        </w:tc>
        <w:tc>
          <w:tcPr>
            <w:tcW w:w="2976" w:type="dxa"/>
            <w:vAlign w:val="center"/>
          </w:tcPr>
          <w:p w14:paraId="1DCA4608" w14:textId="77777777" w:rsidR="00015421" w:rsidRPr="00015421" w:rsidRDefault="00015421" w:rsidP="005E0BCA">
            <w:pPr>
              <w:jc w:val="center"/>
              <w:rPr>
                <w:ins w:id="731" w:author="Author"/>
                <w:rFonts w:ascii="Times New Roman" w:hAnsi="Times New Roman"/>
                <w:noProof w:val="0"/>
                <w:color w:val="000000" w:themeColor="text1"/>
                <w:lang w:val="en-GB" w:eastAsia="en-US" w:bidi="ar-SA"/>
                <w:rPrChange w:id="732" w:author="Author">
                  <w:rPr>
                    <w:ins w:id="733" w:author="Author"/>
                    <w:noProof w:val="0"/>
                    <w:color w:val="000000" w:themeColor="text1"/>
                    <w:lang w:val="en-GB" w:eastAsia="en-US" w:bidi="ar-SA"/>
                  </w:rPr>
                </w:rPrChange>
              </w:rPr>
            </w:pPr>
            <w:ins w:id="734" w:author="Author">
              <w:r w:rsidRPr="00015421">
                <w:rPr>
                  <w:rFonts w:ascii="Times New Roman" w:hAnsi="Times New Roman"/>
                  <w:noProof w:val="0"/>
                  <w:color w:val="000000" w:themeColor="text1"/>
                  <w:lang w:val="en-GB" w:eastAsia="en-US" w:bidi="ar-SA"/>
                </w:rPr>
                <w:t>-</w:t>
              </w:r>
            </w:ins>
          </w:p>
        </w:tc>
      </w:tr>
    </w:tbl>
    <w:p w14:paraId="7274C927" w14:textId="77777777" w:rsidR="00015421" w:rsidRPr="00AC1E9D" w:rsidRDefault="00015421" w:rsidP="00015421">
      <w:pPr>
        <w:spacing w:line="240" w:lineRule="auto"/>
        <w:rPr>
          <w:ins w:id="735" w:author="Author"/>
          <w:rFonts w:eastAsia="SimSun"/>
          <w:noProof w:val="0"/>
          <w:szCs w:val="22"/>
          <w:vertAlign w:val="superscript"/>
          <w:lang w:val="en-GB" w:eastAsia="en-US" w:bidi="ar-SA"/>
        </w:rPr>
      </w:pPr>
      <w:ins w:id="736" w:author="Author">
        <w:r w:rsidRPr="00AC1E9D">
          <w:rPr>
            <w:noProof w:val="0"/>
            <w:color w:val="000000" w:themeColor="text1"/>
            <w:szCs w:val="22"/>
            <w:lang w:val="en-GB" w:eastAsia="en-US" w:bidi="ar-SA"/>
          </w:rPr>
          <w:t>** p &lt; 0.001 versus pla</w:t>
        </w:r>
        <w:r>
          <w:rPr>
            <w:noProof w:val="0"/>
            <w:color w:val="000000" w:themeColor="text1"/>
            <w:szCs w:val="22"/>
            <w:lang w:val="en-GB" w:eastAsia="en-US" w:bidi="ar-SA"/>
          </w:rPr>
          <w:t>ċ</w:t>
        </w:r>
        <w:r w:rsidRPr="00AC1E9D">
          <w:rPr>
            <w:noProof w:val="0"/>
            <w:color w:val="000000" w:themeColor="text1"/>
            <w:szCs w:val="22"/>
            <w:lang w:val="en-GB" w:eastAsia="en-US" w:bidi="ar-SA"/>
          </w:rPr>
          <w:t xml:space="preserve">ebo, </w:t>
        </w:r>
        <w:r>
          <w:rPr>
            <w:noProof w:val="0"/>
            <w:color w:val="000000" w:themeColor="text1"/>
            <w:szCs w:val="22"/>
            <w:lang w:val="en-GB" w:eastAsia="en-US" w:bidi="ar-SA"/>
          </w:rPr>
          <w:t>aġġustat għall-multipliċità</w:t>
        </w:r>
        <w:r w:rsidRPr="00AC1E9D">
          <w:rPr>
            <w:noProof w:val="0"/>
            <w:color w:val="000000" w:themeColor="text1"/>
            <w:szCs w:val="22"/>
            <w:lang w:val="en-GB" w:eastAsia="en-US" w:bidi="ar-SA"/>
          </w:rPr>
          <w:t>.</w:t>
        </w:r>
        <w:r w:rsidRPr="00AC1E9D">
          <w:rPr>
            <w:rFonts w:eastAsia="SimSun"/>
            <w:noProof w:val="0"/>
            <w:szCs w:val="22"/>
            <w:vertAlign w:val="superscript"/>
            <w:lang w:val="en-GB" w:eastAsia="en-US" w:bidi="ar-SA"/>
          </w:rPr>
          <w:t xml:space="preserve"> </w:t>
        </w:r>
      </w:ins>
    </w:p>
    <w:p w14:paraId="0555BF1A" w14:textId="77777777" w:rsidR="00015421" w:rsidRPr="00AC1E9D" w:rsidRDefault="00015421" w:rsidP="00015421">
      <w:pPr>
        <w:keepNext/>
        <w:widowControl w:val="0"/>
        <w:rPr>
          <w:ins w:id="737" w:author="Author"/>
          <w:rFonts w:eastAsia="SimSun"/>
          <w:noProof w:val="0"/>
          <w:szCs w:val="22"/>
          <w:lang w:val="en-GB" w:eastAsia="en-US" w:bidi="ar-SA"/>
        </w:rPr>
      </w:pPr>
      <w:ins w:id="738" w:author="Author">
        <w:r w:rsidRPr="00AC1E9D">
          <w:rPr>
            <w:rFonts w:eastAsia="SimSun"/>
            <w:noProof w:val="0"/>
            <w:szCs w:val="22"/>
            <w:vertAlign w:val="superscript"/>
            <w:lang w:val="en-GB" w:eastAsia="en-US" w:bidi="ar-SA"/>
          </w:rPr>
          <w:t xml:space="preserve">## </w:t>
        </w:r>
        <w:r w:rsidRPr="00AC1E9D">
          <w:rPr>
            <w:rFonts w:eastAsia="SimSun"/>
            <w:noProof w:val="0"/>
            <w:szCs w:val="22"/>
            <w:lang w:val="en-GB" w:eastAsia="en-US" w:bidi="ar-SA"/>
          </w:rPr>
          <w:t>p &lt; 0.001 versus pla</w:t>
        </w:r>
        <w:r>
          <w:rPr>
            <w:rFonts w:eastAsia="SimSun"/>
            <w:noProof w:val="0"/>
            <w:szCs w:val="22"/>
            <w:lang w:val="en-GB" w:eastAsia="en-US" w:bidi="ar-SA"/>
          </w:rPr>
          <w:t>ċ</w:t>
        </w:r>
        <w:r w:rsidRPr="00AC1E9D">
          <w:rPr>
            <w:rFonts w:eastAsia="SimSun"/>
            <w:noProof w:val="0"/>
            <w:szCs w:val="22"/>
            <w:lang w:val="en-GB" w:eastAsia="en-US" w:bidi="ar-SA"/>
          </w:rPr>
          <w:t xml:space="preserve">ebo, </w:t>
        </w:r>
        <w:r>
          <w:rPr>
            <w:rFonts w:eastAsia="SimSun"/>
            <w:noProof w:val="0"/>
            <w:szCs w:val="22"/>
            <w:lang w:val="en-GB" w:eastAsia="en-US" w:bidi="ar-SA"/>
          </w:rPr>
          <w:t xml:space="preserve">mhux </w:t>
        </w:r>
        <w:r w:rsidRPr="00155EC4">
          <w:rPr>
            <w:rFonts w:eastAsia="SimSun"/>
            <w:noProof w:val="0"/>
            <w:szCs w:val="22"/>
            <w:lang w:val="en-GB" w:eastAsia="en-US" w:bidi="ar-SA"/>
          </w:rPr>
          <w:t>aġġustat għall-multipliċità</w:t>
        </w:r>
        <w:r w:rsidRPr="00AC1E9D">
          <w:rPr>
            <w:rFonts w:eastAsia="SimSun"/>
            <w:noProof w:val="0"/>
            <w:szCs w:val="22"/>
            <w:lang w:val="en-GB" w:eastAsia="en-US" w:bidi="ar-SA"/>
          </w:rPr>
          <w:t>.</w:t>
        </w:r>
      </w:ins>
    </w:p>
    <w:p w14:paraId="45910B82" w14:textId="77777777" w:rsidR="00015421" w:rsidRPr="00AC1E9D" w:rsidRDefault="00015421" w:rsidP="00015421">
      <w:pPr>
        <w:keepNext/>
        <w:widowControl w:val="0"/>
        <w:rPr>
          <w:ins w:id="739" w:author="Author"/>
          <w:noProof w:val="0"/>
          <w:color w:val="000000" w:themeColor="text1"/>
          <w:szCs w:val="22"/>
          <w:lang w:val="en-GB" w:eastAsia="en-US" w:bidi="ar-SA"/>
        </w:rPr>
      </w:pPr>
      <w:ins w:id="740" w:author="Author">
        <w:r w:rsidRPr="00AC1E9D">
          <w:rPr>
            <w:noProof w:val="0"/>
            <w:color w:val="000000" w:themeColor="text1"/>
            <w:szCs w:val="22"/>
            <w:vertAlign w:val="superscript"/>
            <w:lang w:val="en-GB" w:eastAsia="en-US" w:bidi="ar-SA"/>
          </w:rPr>
          <w:t>1</w:t>
        </w:r>
        <w:r w:rsidRPr="00AC1E9D">
          <w:rPr>
            <w:noProof w:val="0"/>
            <w:color w:val="000000" w:themeColor="text1"/>
            <w:szCs w:val="22"/>
            <w:lang w:val="en-GB" w:eastAsia="en-US" w:bidi="ar-SA"/>
          </w:rPr>
          <w:t xml:space="preserve"> </w:t>
        </w:r>
        <w:r>
          <w:rPr>
            <w:noProof w:val="0"/>
            <w:color w:val="000000" w:themeColor="text1"/>
            <w:szCs w:val="22"/>
            <w:lang w:val="en-GB" w:eastAsia="en-US" w:bidi="ar-SA"/>
          </w:rPr>
          <w:t xml:space="preserve">Ta’ sinifikat fejn pazjent ikollu bidla ta’ tal-anqas </w:t>
        </w:r>
        <w:r w:rsidRPr="00AC1E9D">
          <w:rPr>
            <w:noProof w:val="0"/>
            <w:color w:val="000000" w:themeColor="text1"/>
            <w:szCs w:val="22"/>
            <w:lang w:val="en-GB" w:eastAsia="en-US" w:bidi="ar-SA"/>
          </w:rPr>
          <w:t>≥20 p</w:t>
        </w:r>
        <w:r>
          <w:rPr>
            <w:noProof w:val="0"/>
            <w:color w:val="000000" w:themeColor="text1"/>
            <w:szCs w:val="22"/>
            <w:lang w:val="en-GB" w:eastAsia="en-US" w:bidi="ar-SA"/>
          </w:rPr>
          <w:t>unt ta’ titjib</w:t>
        </w:r>
        <w:r w:rsidRPr="00AC1E9D">
          <w:rPr>
            <w:noProof w:val="0"/>
            <w:color w:val="000000" w:themeColor="text1"/>
            <w:szCs w:val="22"/>
            <w:lang w:val="en-GB" w:eastAsia="en-US" w:bidi="ar-SA"/>
          </w:rPr>
          <w:t>.</w:t>
        </w:r>
      </w:ins>
    </w:p>
    <w:p w14:paraId="68734381" w14:textId="77777777" w:rsidR="00015421" w:rsidRPr="00AC1E9D" w:rsidRDefault="00015421" w:rsidP="00015421">
      <w:pPr>
        <w:keepNext/>
        <w:widowControl w:val="0"/>
        <w:rPr>
          <w:ins w:id="741" w:author="Author"/>
          <w:noProof w:val="0"/>
          <w:color w:val="000000" w:themeColor="text1"/>
          <w:szCs w:val="22"/>
          <w:lang w:val="x-none" w:eastAsia="en-US" w:bidi="ar-SA"/>
        </w:rPr>
      </w:pPr>
      <w:ins w:id="742" w:author="Author">
        <w:r w:rsidRPr="00AC1E9D">
          <w:rPr>
            <w:noProof w:val="0"/>
            <w:color w:val="000000" w:themeColor="text1"/>
            <w:szCs w:val="22"/>
            <w:vertAlign w:val="superscript"/>
            <w:lang w:val="en-GB" w:eastAsia="en-US" w:bidi="ar-SA"/>
          </w:rPr>
          <w:t>2</w:t>
        </w:r>
        <w:r w:rsidRPr="00AC1E9D">
          <w:rPr>
            <w:noProof w:val="0"/>
            <w:color w:val="000000" w:themeColor="text1"/>
            <w:szCs w:val="22"/>
            <w:lang w:val="en-GB" w:eastAsia="en-US" w:bidi="ar-SA"/>
          </w:rPr>
          <w:t xml:space="preserve"> </w:t>
        </w:r>
        <w:r w:rsidRPr="00FB2753">
          <w:rPr>
            <w:noProof w:val="0"/>
            <w:color w:val="000000" w:themeColor="text1"/>
            <w:szCs w:val="22"/>
            <w:lang w:val="en-GB" w:eastAsia="en-US" w:bidi="ar-SA"/>
          </w:rPr>
          <w:t xml:space="preserve">Ta’ sinifikat </w:t>
        </w:r>
        <w:r>
          <w:rPr>
            <w:noProof w:val="0"/>
            <w:color w:val="000000" w:themeColor="text1"/>
            <w:szCs w:val="22"/>
            <w:lang w:val="en-GB" w:eastAsia="en-US" w:bidi="ar-SA"/>
          </w:rPr>
          <w:t>fejn</w:t>
        </w:r>
        <w:r w:rsidRPr="00FB2753">
          <w:rPr>
            <w:noProof w:val="0"/>
            <w:color w:val="000000" w:themeColor="text1"/>
            <w:szCs w:val="22"/>
            <w:lang w:val="en-GB" w:eastAsia="en-US" w:bidi="ar-SA"/>
          </w:rPr>
          <w:t xml:space="preserve"> pazjent ikollu bidla ta’</w:t>
        </w:r>
        <w:r>
          <w:rPr>
            <w:noProof w:val="0"/>
            <w:color w:val="000000" w:themeColor="text1"/>
            <w:szCs w:val="22"/>
            <w:lang w:val="en-GB" w:eastAsia="en-US" w:bidi="ar-SA"/>
          </w:rPr>
          <w:t xml:space="preserve"> tal-anqas</w:t>
        </w:r>
        <w:r w:rsidRPr="00FB2753">
          <w:rPr>
            <w:noProof w:val="0"/>
            <w:color w:val="000000" w:themeColor="text1"/>
            <w:szCs w:val="22"/>
            <w:lang w:val="en-GB" w:eastAsia="en-US" w:bidi="ar-SA"/>
          </w:rPr>
          <w:t xml:space="preserve"> </w:t>
        </w:r>
        <w:r w:rsidRPr="00AC1E9D">
          <w:rPr>
            <w:noProof w:val="0"/>
            <w:color w:val="000000" w:themeColor="text1"/>
            <w:szCs w:val="22"/>
            <w:lang w:val="en-GB" w:eastAsia="en-US" w:bidi="ar-SA"/>
          </w:rPr>
          <w:t>≥25 metr</w:t>
        </w:r>
        <w:r>
          <w:rPr>
            <w:noProof w:val="0"/>
            <w:color w:val="000000" w:themeColor="text1"/>
            <w:szCs w:val="22"/>
            <w:lang w:val="en-GB" w:eastAsia="en-US" w:bidi="ar-SA"/>
          </w:rPr>
          <w:t>u ta’ titjib</w:t>
        </w:r>
        <w:r w:rsidRPr="00AC1E9D">
          <w:rPr>
            <w:noProof w:val="0"/>
            <w:color w:val="000000" w:themeColor="text1"/>
            <w:szCs w:val="22"/>
            <w:lang w:val="en-GB" w:eastAsia="en-US" w:bidi="ar-SA"/>
          </w:rPr>
          <w:t>.</w:t>
        </w:r>
      </w:ins>
    </w:p>
    <w:p w14:paraId="6AF7CA2C" w14:textId="77777777" w:rsidR="00995D38" w:rsidRPr="0009635E" w:rsidRDefault="00995D38" w:rsidP="00995D38">
      <w:pPr>
        <w:keepNext/>
        <w:spacing w:line="240" w:lineRule="auto"/>
        <w:rPr>
          <w:iCs/>
          <w:szCs w:val="22"/>
          <w:lang w:eastAsia="en-US" w:bidi="ar-SA"/>
        </w:rPr>
      </w:pPr>
    </w:p>
    <w:p w14:paraId="3F13DBC4"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t>Evalwazzjoni kardjovaskulari</w:t>
      </w:r>
    </w:p>
    <w:p w14:paraId="77E2C9B0" w14:textId="77777777" w:rsidR="00995D38" w:rsidRPr="0009635E" w:rsidRDefault="00995D38" w:rsidP="00995D38">
      <w:pPr>
        <w:keepNext/>
        <w:spacing w:line="240" w:lineRule="auto"/>
        <w:rPr>
          <w:i/>
          <w:szCs w:val="22"/>
          <w:u w:val="single"/>
          <w:lang w:eastAsia="en-US" w:bidi="ar-SA"/>
        </w:rPr>
      </w:pPr>
    </w:p>
    <w:p w14:paraId="52605CD2" w14:textId="77777777" w:rsidR="00995D38" w:rsidRPr="0009635E" w:rsidRDefault="00995D38" w:rsidP="00995D38">
      <w:pPr>
        <w:keepNext/>
        <w:spacing w:line="240" w:lineRule="auto"/>
        <w:rPr>
          <w:szCs w:val="22"/>
          <w:lang w:eastAsia="en-US" w:bidi="ar-SA"/>
        </w:rPr>
      </w:pPr>
      <w:r w:rsidRPr="0009635E">
        <w:rPr>
          <w:iCs/>
          <w:szCs w:val="22"/>
          <w:lang w:eastAsia="en-US" w:bidi="ar-SA"/>
        </w:rPr>
        <w:t xml:space="preserve">Riskju kardjovaskulari (CV, </w:t>
      </w:r>
      <w:r w:rsidRPr="0009635E">
        <w:rPr>
          <w:i/>
          <w:szCs w:val="22"/>
          <w:lang w:eastAsia="en-US" w:bidi="ar-SA"/>
        </w:rPr>
        <w:t>cardiovascular</w:t>
      </w:r>
      <w:r w:rsidRPr="0009635E">
        <w:rPr>
          <w:iCs/>
          <w:szCs w:val="22"/>
          <w:lang w:eastAsia="en-US" w:bidi="ar-SA"/>
        </w:rPr>
        <w:t xml:space="preserve">) ġie stmat permezz ta’ meta analiżi ta’ pazjenti b’tal-anqas avveniment kardijaku avvers </w:t>
      </w:r>
      <w:r w:rsidRPr="0009635E">
        <w:rPr>
          <w:iCs/>
          <w:szCs w:val="22"/>
          <w:u w:val="single"/>
          <w:lang w:eastAsia="en-US" w:bidi="ar-SA"/>
        </w:rPr>
        <w:t xml:space="preserve">maġġuri </w:t>
      </w:r>
      <w:r w:rsidRPr="0009635E">
        <w:rPr>
          <w:szCs w:val="22"/>
          <w:lang w:eastAsia="en-US" w:bidi="ar-SA"/>
        </w:rPr>
        <w:t>(MACE,</w:t>
      </w:r>
      <w:r w:rsidRPr="0009635E">
        <w:rPr>
          <w:iCs/>
          <w:szCs w:val="22"/>
          <w:lang w:eastAsia="en-US" w:bidi="ar-SA"/>
        </w:rPr>
        <w:t xml:space="preserve"> </w:t>
      </w:r>
      <w:r w:rsidRPr="0009635E">
        <w:rPr>
          <w:i/>
          <w:szCs w:val="22"/>
          <w:lang w:eastAsia="en-US" w:bidi="ar-SA"/>
        </w:rPr>
        <w:t>major adverse cardiac event</w:t>
      </w:r>
      <w:r w:rsidRPr="0009635E">
        <w:rPr>
          <w:szCs w:val="22"/>
          <w:lang w:eastAsia="en-US" w:bidi="ar-SA"/>
        </w:rPr>
        <w:t xml:space="preserve">) </w:t>
      </w:r>
      <w:r w:rsidRPr="0009635E">
        <w:rPr>
          <w:iCs/>
          <w:szCs w:val="22"/>
          <w:u w:val="single"/>
          <w:lang w:eastAsia="en-US" w:bidi="ar-SA"/>
        </w:rPr>
        <w:t>wieħed</w:t>
      </w:r>
      <w:r w:rsidRPr="0009635E">
        <w:rPr>
          <w:iCs/>
          <w:szCs w:val="22"/>
          <w:lang w:eastAsia="en-US" w:bidi="ar-SA"/>
        </w:rPr>
        <w:t xml:space="preserve"> ikkonfermat b’aġġudikazzjoni. L-iskop finali kompost ta’ </w:t>
      </w:r>
      <w:r w:rsidRPr="0009635E">
        <w:rPr>
          <w:szCs w:val="22"/>
          <w:lang w:eastAsia="en-US" w:bidi="ar-SA"/>
        </w:rPr>
        <w:t>MACE</w:t>
      </w:r>
      <w:r w:rsidRPr="0009635E">
        <w:rPr>
          <w:szCs w:val="22"/>
          <w:lang w:eastAsia="en-US" w:bidi="ar-SA"/>
        </w:rPr>
        <w:noBreakHyphen/>
        <w:t>4 kien jinkludi mewt CV, infart mijokardjali mhux fatali, puplesija mhux fatali, jew rikoverar l-isptar għal angina mhux stabbli.</w:t>
      </w:r>
    </w:p>
    <w:p w14:paraId="55D5D61B" w14:textId="77777777" w:rsidR="00995D38" w:rsidRPr="0009635E" w:rsidRDefault="00995D38" w:rsidP="00995D38">
      <w:pPr>
        <w:spacing w:line="240" w:lineRule="auto"/>
        <w:rPr>
          <w:i/>
          <w:szCs w:val="22"/>
          <w:lang w:eastAsia="en-US" w:bidi="ar-SA"/>
        </w:rPr>
      </w:pPr>
    </w:p>
    <w:p w14:paraId="0783A048" w14:textId="77777777" w:rsidR="00995D38" w:rsidRPr="0009635E" w:rsidRDefault="00995D38" w:rsidP="00995D38">
      <w:pPr>
        <w:spacing w:line="240" w:lineRule="auto"/>
        <w:rPr>
          <w:szCs w:val="22"/>
          <w:lang w:eastAsia="en-US" w:bidi="ar-SA"/>
        </w:rPr>
      </w:pPr>
      <w:r w:rsidRPr="0009635E">
        <w:rPr>
          <w:szCs w:val="22"/>
          <w:lang w:eastAsia="en-US" w:bidi="ar-SA"/>
        </w:rPr>
        <w:t>F’meta-analiżi primarja ta’ studji ta’ reġistrazzjoni ta’ fażi 2 u 3 f’pazjenti bid-dijabete tat-tip 2, total ta’ 116</w:t>
      </w:r>
      <w:r w:rsidRPr="0009635E">
        <w:rPr>
          <w:szCs w:val="22"/>
          <w:lang w:eastAsia="en-US" w:bidi="ar-SA"/>
        </w:rPr>
        <w:noBreakHyphen/>
        <w:t>il pazjent (tirzepatide: 60 [n = 4 410]; il-kumparaturi kollha: 56 [n = 2 169]) kellhom tal-anqas MACE</w:t>
      </w:r>
      <w:r w:rsidRPr="0009635E">
        <w:rPr>
          <w:szCs w:val="22"/>
          <w:lang w:eastAsia="en-US" w:bidi="ar-SA"/>
        </w:rPr>
        <w:noBreakHyphen/>
        <w:t>4 waħda kkonfermata b’aġġudikazzjoni: Ir-riżultati wrew li tirzepatide ma kienx assoċjat ma’ riskju żejjed għal avventimenti CV meta mqabbel ma’ ġabra ta’ kumparaturi (HR: 0.81; CI: 0.52 sa 1.26).</w:t>
      </w:r>
    </w:p>
    <w:p w14:paraId="5FA88ECB" w14:textId="77777777" w:rsidR="00995D38" w:rsidRPr="0009635E" w:rsidRDefault="00995D38" w:rsidP="00995D38">
      <w:pPr>
        <w:spacing w:line="240" w:lineRule="auto"/>
        <w:rPr>
          <w:szCs w:val="22"/>
          <w:lang w:eastAsia="en-US" w:bidi="ar-SA"/>
        </w:rPr>
      </w:pPr>
    </w:p>
    <w:p w14:paraId="607AFB21" w14:textId="77777777" w:rsidR="00995D38" w:rsidRPr="0009635E" w:rsidRDefault="00995D38" w:rsidP="00995D38">
      <w:pPr>
        <w:tabs>
          <w:tab w:val="clear" w:pos="567"/>
        </w:tabs>
        <w:spacing w:line="240" w:lineRule="auto"/>
        <w:rPr>
          <w:rFonts w:eastAsia="Calibri"/>
          <w:color w:val="000000"/>
          <w:szCs w:val="22"/>
          <w:lang w:eastAsia="en-US" w:bidi="ar-SA"/>
        </w:rPr>
      </w:pPr>
      <w:r w:rsidRPr="0009635E">
        <w:rPr>
          <w:rFonts w:eastAsia="Calibri"/>
          <w:color w:val="000000"/>
          <w:szCs w:val="22"/>
          <w:lang w:eastAsia="en-US" w:bidi="ar-SA"/>
        </w:rPr>
        <w:t>Analiżi addizzjonali saret speċifikament għall-istudju SURPASS</w:t>
      </w:r>
      <w:r w:rsidRPr="0009635E">
        <w:rPr>
          <w:rFonts w:eastAsia="Calibri"/>
          <w:color w:val="000000"/>
          <w:szCs w:val="22"/>
          <w:lang w:eastAsia="en-US" w:bidi="ar-SA"/>
        </w:rPr>
        <w:noBreakHyphen/>
        <w:t>4 li rreġistra fih pazjenti b’mard CV stabbilit. Total ta’ 109 pazjenti (tirzepatide: 47 [n = 995]; insulin glargine: 62 [n = 1 000]) kellhom tal-anqas MACE</w:t>
      </w:r>
      <w:r w:rsidRPr="0009635E">
        <w:rPr>
          <w:rFonts w:eastAsia="Calibri"/>
          <w:color w:val="000000"/>
          <w:szCs w:val="22"/>
          <w:lang w:eastAsia="en-US" w:bidi="ar-SA"/>
        </w:rPr>
        <w:noBreakHyphen/>
        <w:t>4 wieħed ikkonfermat b’aġġudikazzjoni: Ir-riżultati urew li tirzepatide ma kienx assoċjat ma’ iżjed riskju għal avventimenti CV meta mqabbel ma’ insulin glargine (HR: 0.74; CI: 0.51 sa 1.08).</w:t>
      </w:r>
    </w:p>
    <w:p w14:paraId="690104B7" w14:textId="77777777" w:rsidR="00995D38" w:rsidRPr="0009635E" w:rsidRDefault="00995D38" w:rsidP="00995D38">
      <w:pPr>
        <w:tabs>
          <w:tab w:val="clear" w:pos="567"/>
        </w:tabs>
        <w:spacing w:line="240" w:lineRule="auto"/>
        <w:rPr>
          <w:rFonts w:eastAsia="Calibri"/>
          <w:i/>
          <w:szCs w:val="22"/>
          <w:lang w:eastAsia="en-US" w:bidi="ar-SA"/>
        </w:rPr>
      </w:pPr>
    </w:p>
    <w:p w14:paraId="671ED79D" w14:textId="77777777" w:rsidR="00995D38" w:rsidRPr="002840B9" w:rsidRDefault="00995D38" w:rsidP="00995D38">
      <w:pPr>
        <w:pStyle w:val="PLRBodyText"/>
        <w:spacing w:after="0"/>
        <w:rPr>
          <w:rFonts w:ascii="Times New Roman" w:hAnsi="Times New Roman" w:cs="Times New Roman"/>
          <w:color w:val="auto"/>
          <w:sz w:val="22"/>
          <w:lang w:val="en-GB"/>
        </w:rPr>
      </w:pPr>
      <w:bookmarkStart w:id="743" w:name="_Hlk172737875"/>
      <w:r>
        <w:rPr>
          <w:rFonts w:ascii="Times New Roman" w:hAnsi="Times New Roman" w:cs="Times New Roman"/>
          <w:color w:val="auto"/>
          <w:sz w:val="22"/>
          <w:lang w:val="en-GB"/>
        </w:rPr>
        <w:lastRenderedPageBreak/>
        <w:t xml:space="preserve">Fit-3 studji ta’ fażi 3 ikkontrollati bi plaċebo dwar l-immaniggjar tal-piż (SURMOUNT 1-3), total ta’ </w:t>
      </w:r>
      <w:r w:rsidRPr="002840B9">
        <w:rPr>
          <w:rFonts w:ascii="Times New Roman" w:hAnsi="Times New Roman" w:cs="Times New Roman"/>
          <w:color w:val="auto"/>
          <w:sz w:val="22"/>
          <w:lang w:val="en-GB"/>
        </w:rPr>
        <w:t>27 part</w:t>
      </w:r>
      <w:r>
        <w:rPr>
          <w:rFonts w:ascii="Times New Roman" w:hAnsi="Times New Roman" w:cs="Times New Roman"/>
          <w:color w:val="auto"/>
          <w:sz w:val="22"/>
          <w:lang w:val="en-GB"/>
        </w:rPr>
        <w:t xml:space="preserve">eċipant esperjenzaw tal-anqas MACE wieħed ikkonfermat b’aġġudikazzjoni </w:t>
      </w:r>
      <w:r w:rsidRPr="002840B9">
        <w:rPr>
          <w:rFonts w:ascii="Times New Roman" w:hAnsi="Times New Roman" w:cs="Times New Roman"/>
          <w:color w:val="auto"/>
          <w:sz w:val="22"/>
          <w:lang w:val="en-GB"/>
        </w:rPr>
        <w:t>(TZP: 17 (n = 2 806); pla</w:t>
      </w:r>
      <w:r>
        <w:rPr>
          <w:rFonts w:ascii="Times New Roman" w:hAnsi="Times New Roman" w:cs="Times New Roman"/>
          <w:color w:val="auto"/>
          <w:sz w:val="22"/>
          <w:lang w:val="en-GB"/>
        </w:rPr>
        <w:t>ċ</w:t>
      </w:r>
      <w:r w:rsidRPr="002840B9">
        <w:rPr>
          <w:rFonts w:ascii="Times New Roman" w:hAnsi="Times New Roman" w:cs="Times New Roman"/>
          <w:color w:val="auto"/>
          <w:sz w:val="22"/>
          <w:lang w:val="en-GB"/>
        </w:rPr>
        <w:t xml:space="preserve">ebo: 10 (n = 1 250)); </w:t>
      </w:r>
      <w:r>
        <w:rPr>
          <w:rFonts w:ascii="Times New Roman" w:hAnsi="Times New Roman" w:cs="Times New Roman"/>
          <w:color w:val="auto"/>
          <w:sz w:val="22"/>
          <w:lang w:val="en-GB"/>
        </w:rPr>
        <w:t xml:space="preserve">ir-rata ta’ avvenimenti kienet simili għall-plaċebo u għal </w:t>
      </w:r>
      <w:r w:rsidRPr="002840B9">
        <w:rPr>
          <w:rFonts w:ascii="Times New Roman" w:hAnsi="Times New Roman" w:cs="Times New Roman"/>
          <w:color w:val="auto"/>
          <w:sz w:val="22"/>
          <w:lang w:val="en-GB"/>
        </w:rPr>
        <w:t xml:space="preserve">tirzepatide. </w:t>
      </w:r>
    </w:p>
    <w:bookmarkEnd w:id="743"/>
    <w:p w14:paraId="25429AE5" w14:textId="77777777" w:rsidR="00995D38" w:rsidRPr="0009635E" w:rsidRDefault="00995D38" w:rsidP="00995D38">
      <w:pPr>
        <w:tabs>
          <w:tab w:val="clear" w:pos="567"/>
        </w:tabs>
        <w:spacing w:line="240" w:lineRule="auto"/>
        <w:rPr>
          <w:rFonts w:eastAsia="Calibri"/>
          <w:iCs/>
          <w:szCs w:val="22"/>
          <w:lang w:eastAsia="en-US" w:bidi="ar-SA"/>
        </w:rPr>
      </w:pPr>
    </w:p>
    <w:p w14:paraId="073D1C82" w14:textId="77777777" w:rsidR="00995D38" w:rsidRPr="0009635E" w:rsidRDefault="00995D38" w:rsidP="00995D38">
      <w:pPr>
        <w:keepNext/>
        <w:tabs>
          <w:tab w:val="clear" w:pos="567"/>
        </w:tabs>
        <w:spacing w:line="240" w:lineRule="auto"/>
        <w:rPr>
          <w:i/>
          <w:szCs w:val="22"/>
          <w:lang w:eastAsia="x-none" w:bidi="ar-SA"/>
        </w:rPr>
      </w:pPr>
      <w:r w:rsidRPr="0009635E">
        <w:rPr>
          <w:i/>
          <w:szCs w:val="22"/>
          <w:lang w:eastAsia="x-none" w:bidi="ar-SA"/>
        </w:rPr>
        <w:t xml:space="preserve">Pressjoni tad-demm </w:t>
      </w:r>
    </w:p>
    <w:p w14:paraId="4E7B6E7C" w14:textId="77777777"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Fl-istudji ta’ fażi 3 kkontrollati bi pla</w:t>
      </w:r>
      <w:r>
        <w:rPr>
          <w:rFonts w:eastAsia="Calibri"/>
          <w:szCs w:val="22"/>
          <w:lang w:val="en-GB" w:eastAsia="en-US" w:bidi="ar-SA"/>
        </w:rPr>
        <w:t>ċ</w:t>
      </w:r>
      <w:r w:rsidRPr="0009635E">
        <w:rPr>
          <w:rFonts w:eastAsia="Calibri"/>
          <w:szCs w:val="22"/>
          <w:lang w:eastAsia="en-US" w:bidi="ar-SA"/>
        </w:rPr>
        <w:t xml:space="preserve">ebo f’pazjenti </w:t>
      </w:r>
      <w:r>
        <w:rPr>
          <w:rFonts w:eastAsia="Calibri"/>
          <w:szCs w:val="22"/>
          <w:lang w:eastAsia="en-US" w:bidi="ar-SA"/>
        </w:rPr>
        <w:t xml:space="preserve">adulti </w:t>
      </w:r>
      <w:r w:rsidRPr="0009635E">
        <w:rPr>
          <w:rFonts w:eastAsia="Calibri"/>
          <w:szCs w:val="22"/>
          <w:lang w:eastAsia="en-US" w:bidi="ar-SA"/>
        </w:rPr>
        <w:t>b’T2DM, trattament b’tirzepatide wassal għal tnaqqis medju fil-pressjoni sistolika u dijastolika ta’ 6 sa 9 mmHg u 3 sa 4 mmHg, rispettivament. Kien hemm tnaqqis medju ta’ 2 mmHg kull wieħed fil-pressjoni sistolika u dijastolika ta’ pazjenti trattati bi plaċebo.</w:t>
      </w:r>
    </w:p>
    <w:p w14:paraId="704A5AEB" w14:textId="77777777" w:rsidR="00995D38" w:rsidRPr="0009635E" w:rsidRDefault="00995D38" w:rsidP="00995D38">
      <w:pPr>
        <w:spacing w:line="240" w:lineRule="auto"/>
        <w:rPr>
          <w:rFonts w:eastAsia="SimSun"/>
          <w:color w:val="000000"/>
          <w:szCs w:val="22"/>
          <w:lang w:eastAsia="en-US" w:bidi="ar-SA"/>
        </w:rPr>
      </w:pPr>
    </w:p>
    <w:p w14:paraId="6F8EDB56" w14:textId="77777777" w:rsidR="00995D38" w:rsidRDefault="00995D38" w:rsidP="00995D38">
      <w:pPr>
        <w:tabs>
          <w:tab w:val="clear" w:pos="567"/>
        </w:tabs>
        <w:spacing w:line="240" w:lineRule="auto"/>
        <w:rPr>
          <w:rFonts w:eastAsia="Calibri"/>
          <w:szCs w:val="22"/>
          <w:lang w:eastAsia="en-US" w:bidi="ar-SA"/>
        </w:rPr>
      </w:pPr>
      <w:r>
        <w:rPr>
          <w:lang w:val="en-GB"/>
        </w:rPr>
        <w:t xml:space="preserve">Fit-3 studji ta’ fażi 3 ikkontrollati bi plaċebo dwar l-immaniggjar tal-piż (SURMOUNT 1-3), </w:t>
      </w:r>
      <w:r w:rsidRPr="0009635E">
        <w:rPr>
          <w:rFonts w:eastAsiaTheme="minorHAnsi"/>
          <w:szCs w:val="22"/>
          <w:lang w:eastAsia="en-US" w:bidi="ar-SA"/>
        </w:rPr>
        <w:t>, it-trattament b’tirzepatide irriżulta f’</w:t>
      </w:r>
      <w:r w:rsidRPr="0009635E">
        <w:rPr>
          <w:rFonts w:eastAsia="Calibri"/>
          <w:szCs w:val="22"/>
          <w:lang w:eastAsia="en-US" w:bidi="ar-SA"/>
        </w:rPr>
        <w:t xml:space="preserve">tnaqqis medju fil-pressjoni sistolika u dijastolika tad-demm ta’ 7  mmHg u </w:t>
      </w:r>
      <w:r>
        <w:rPr>
          <w:rFonts w:eastAsia="Calibri"/>
          <w:szCs w:val="22"/>
          <w:lang w:eastAsia="en-US" w:bidi="ar-SA"/>
        </w:rPr>
        <w:t>4</w:t>
      </w:r>
      <w:r w:rsidRPr="0009635E">
        <w:rPr>
          <w:rFonts w:eastAsia="Calibri"/>
          <w:szCs w:val="22"/>
          <w:lang w:eastAsia="en-US" w:bidi="ar-SA"/>
        </w:rPr>
        <w:t xml:space="preserve"> mmHg, rispettivament. Kien hemm tnaqqis medju ta’ </w:t>
      </w:r>
      <w:r w:rsidRPr="002840B9">
        <w:rPr>
          <w:lang w:val="en-GB"/>
        </w:rPr>
        <w:t>&lt;</w:t>
      </w:r>
      <w:r>
        <w:rPr>
          <w:lang w:val="en-GB"/>
        </w:rPr>
        <w:t> </w:t>
      </w:r>
      <w:r w:rsidRPr="0009635E">
        <w:rPr>
          <w:rFonts w:eastAsia="Calibri"/>
          <w:szCs w:val="22"/>
          <w:lang w:eastAsia="en-US" w:bidi="ar-SA"/>
        </w:rPr>
        <w:t>1 mmHg kull wieħed fil-pressjoni sistolika u dijastolika tad-demm f’pazjenti ttrattati bi plaċebo.</w:t>
      </w:r>
    </w:p>
    <w:p w14:paraId="568156B8" w14:textId="77777777" w:rsidR="00995D38" w:rsidRDefault="00995D38" w:rsidP="00995D38">
      <w:pPr>
        <w:tabs>
          <w:tab w:val="clear" w:pos="567"/>
        </w:tabs>
        <w:spacing w:line="240" w:lineRule="auto"/>
        <w:rPr>
          <w:rFonts w:eastAsia="Calibri"/>
          <w:szCs w:val="22"/>
          <w:lang w:eastAsia="en-US" w:bidi="ar-SA"/>
        </w:rPr>
      </w:pPr>
    </w:p>
    <w:p w14:paraId="3AE8C103" w14:textId="77777777" w:rsidR="00995D38" w:rsidRPr="00551F96" w:rsidRDefault="00995D38" w:rsidP="00995D38">
      <w:pPr>
        <w:pStyle w:val="PLRBodyText"/>
        <w:spacing w:after="0"/>
        <w:rPr>
          <w:rFonts w:ascii="Times New Roman" w:eastAsiaTheme="minorHAnsi" w:hAnsi="Times New Roman" w:cs="Times New Roman"/>
          <w:sz w:val="22"/>
          <w:lang w:val="en-GB"/>
        </w:rPr>
      </w:pPr>
      <w:r w:rsidRPr="00551F96">
        <w:rPr>
          <w:rFonts w:ascii="Times New Roman" w:hAnsi="Times New Roman" w:cs="Times New Roman"/>
          <w:sz w:val="22"/>
        </w:rPr>
        <w:t>F’żewġ studji ta’ fażi 3 kkontrollati bil-plaċebo dwar OSA b’ġabra ta’ analiżi dwar is-sigurtà,</w:t>
      </w:r>
      <w:r w:rsidRPr="00551F96">
        <w:rPr>
          <w:rFonts w:ascii="Times New Roman" w:eastAsiaTheme="minorHAnsi" w:hAnsi="Times New Roman" w:cs="Times New Roman"/>
          <w:sz w:val="22"/>
          <w:lang w:val="en-GB"/>
        </w:rPr>
        <w:t xml:space="preserve"> </w:t>
      </w:r>
      <w:r>
        <w:rPr>
          <w:rFonts w:ascii="Times New Roman" w:eastAsiaTheme="minorHAnsi" w:hAnsi="Times New Roman" w:cs="Times New Roman"/>
          <w:sz w:val="22"/>
          <w:lang w:val="en-GB"/>
        </w:rPr>
        <w:t>it-trattament b’</w:t>
      </w:r>
      <w:r w:rsidRPr="00551F96">
        <w:rPr>
          <w:rFonts w:ascii="Times New Roman" w:eastAsiaTheme="minorHAnsi" w:hAnsi="Times New Roman" w:cs="Times New Roman"/>
          <w:sz w:val="22"/>
          <w:lang w:val="en-GB"/>
        </w:rPr>
        <w:t xml:space="preserve">tirzepatide </w:t>
      </w:r>
      <w:r>
        <w:rPr>
          <w:rFonts w:ascii="Times New Roman" w:eastAsiaTheme="minorHAnsi" w:hAnsi="Times New Roman" w:cs="Times New Roman"/>
          <w:sz w:val="22"/>
          <w:lang w:val="en-GB"/>
        </w:rPr>
        <w:t xml:space="preserve">rriżulta f’tnaqqis medju fil-pressjoni sistolika u dijastolika tad-demm ta’ </w:t>
      </w:r>
      <w:r w:rsidRPr="00551F96">
        <w:rPr>
          <w:rFonts w:ascii="Times New Roman" w:eastAsiaTheme="minorHAnsi" w:hAnsi="Times New Roman" w:cs="Times New Roman"/>
          <w:sz w:val="22"/>
          <w:lang w:val="en-GB"/>
        </w:rPr>
        <w:t xml:space="preserve">9.0 mmHg </w:t>
      </w:r>
      <w:r>
        <w:rPr>
          <w:rFonts w:ascii="Times New Roman" w:eastAsiaTheme="minorHAnsi" w:hAnsi="Times New Roman" w:cs="Times New Roman"/>
          <w:sz w:val="22"/>
          <w:lang w:val="en-GB"/>
        </w:rPr>
        <w:t>u</w:t>
      </w:r>
      <w:r w:rsidRPr="00551F96">
        <w:rPr>
          <w:rFonts w:ascii="Times New Roman" w:eastAsiaTheme="minorHAnsi" w:hAnsi="Times New Roman" w:cs="Times New Roman"/>
          <w:sz w:val="22"/>
          <w:lang w:val="en-GB"/>
        </w:rPr>
        <w:t xml:space="preserve"> 3.8 mmHg, r</w:t>
      </w:r>
      <w:r>
        <w:rPr>
          <w:rFonts w:ascii="Times New Roman" w:eastAsiaTheme="minorHAnsi" w:hAnsi="Times New Roman" w:cs="Times New Roman"/>
          <w:sz w:val="22"/>
          <w:lang w:val="en-GB"/>
        </w:rPr>
        <w:t>ispettivament, fit-52 Ġimgħa.</w:t>
      </w:r>
      <w:r w:rsidRPr="00551F96">
        <w:rPr>
          <w:rFonts w:ascii="Times New Roman" w:eastAsiaTheme="minorHAnsi" w:hAnsi="Times New Roman" w:cs="Times New Roman"/>
          <w:sz w:val="22"/>
          <w:lang w:val="en-GB"/>
        </w:rPr>
        <w:t xml:space="preserve"> </w:t>
      </w:r>
      <w:r>
        <w:rPr>
          <w:rFonts w:ascii="Times New Roman" w:eastAsiaTheme="minorHAnsi" w:hAnsi="Times New Roman" w:cs="Times New Roman"/>
          <w:sz w:val="22"/>
          <w:lang w:val="en-GB"/>
        </w:rPr>
        <w:t xml:space="preserve">Kien hemm tnaqqis medju fil-pressjoni sistolika u dijastolika tad-demm ta’ </w:t>
      </w:r>
      <w:r w:rsidRPr="00551F96">
        <w:rPr>
          <w:rFonts w:ascii="Times New Roman" w:eastAsiaTheme="minorHAnsi" w:hAnsi="Times New Roman" w:cs="Times New Roman"/>
          <w:color w:val="000000" w:themeColor="text1"/>
          <w:sz w:val="22"/>
        </w:rPr>
        <w:t>2.5</w:t>
      </w:r>
      <w:r w:rsidRPr="00551F96">
        <w:rPr>
          <w:rFonts w:ascii="Times New Roman" w:eastAsiaTheme="minorHAnsi" w:hAnsi="Times New Roman" w:cs="Times New Roman"/>
          <w:sz w:val="22"/>
          <w:lang w:val="en-GB"/>
        </w:rPr>
        <w:t xml:space="preserve"> mmHg </w:t>
      </w:r>
      <w:r>
        <w:rPr>
          <w:rFonts w:ascii="Times New Roman" w:eastAsiaTheme="minorHAnsi" w:hAnsi="Times New Roman" w:cs="Times New Roman"/>
          <w:sz w:val="22"/>
          <w:lang w:val="en-GB"/>
        </w:rPr>
        <w:t>u</w:t>
      </w:r>
      <w:r w:rsidRPr="00551F96">
        <w:rPr>
          <w:rFonts w:ascii="Times New Roman" w:eastAsiaTheme="minorHAnsi" w:hAnsi="Times New Roman" w:cs="Times New Roman"/>
          <w:sz w:val="22"/>
          <w:lang w:val="en-GB"/>
        </w:rPr>
        <w:t xml:space="preserve"> 1.0 mmHg, r</w:t>
      </w:r>
      <w:r>
        <w:rPr>
          <w:rFonts w:ascii="Times New Roman" w:eastAsiaTheme="minorHAnsi" w:hAnsi="Times New Roman" w:cs="Times New Roman"/>
          <w:sz w:val="22"/>
          <w:lang w:val="en-GB"/>
        </w:rPr>
        <w:t>ispettivament</w:t>
      </w:r>
      <w:r w:rsidRPr="00551F96">
        <w:rPr>
          <w:rFonts w:ascii="Times New Roman" w:eastAsiaTheme="minorHAnsi" w:hAnsi="Times New Roman" w:cs="Times New Roman"/>
          <w:sz w:val="22"/>
          <w:lang w:val="en-GB"/>
        </w:rPr>
        <w:t xml:space="preserve">, </w:t>
      </w:r>
      <w:r>
        <w:rPr>
          <w:rFonts w:ascii="Times New Roman" w:eastAsiaTheme="minorHAnsi" w:hAnsi="Times New Roman" w:cs="Times New Roman"/>
          <w:sz w:val="22"/>
          <w:lang w:val="en-GB"/>
        </w:rPr>
        <w:t>f’pazjenti ttrattati bil-plaċebo fit-52 Ġimgħa</w:t>
      </w:r>
      <w:r w:rsidRPr="00551F96">
        <w:rPr>
          <w:rFonts w:ascii="Times New Roman" w:eastAsiaTheme="minorHAnsi" w:hAnsi="Times New Roman" w:cs="Times New Roman"/>
          <w:sz w:val="22"/>
          <w:lang w:val="en-GB"/>
        </w:rPr>
        <w:t xml:space="preserve">. </w:t>
      </w:r>
    </w:p>
    <w:p w14:paraId="0E4166B6" w14:textId="77777777" w:rsidR="00995D38" w:rsidRDefault="00995D38" w:rsidP="00995D38">
      <w:pPr>
        <w:tabs>
          <w:tab w:val="clear" w:pos="567"/>
        </w:tabs>
        <w:spacing w:line="240" w:lineRule="auto"/>
        <w:rPr>
          <w:rFonts w:eastAsia="SimSun"/>
          <w:color w:val="000000"/>
          <w:szCs w:val="22"/>
          <w:lang w:eastAsia="en-US" w:bidi="ar-SA"/>
        </w:rPr>
      </w:pPr>
    </w:p>
    <w:p w14:paraId="5A7D85AA" w14:textId="77777777" w:rsidR="00CE07FA" w:rsidRPr="00EE5120" w:rsidDel="00383B76" w:rsidRDefault="00CE07FA">
      <w:pPr>
        <w:pStyle w:val="PLRBodyTextIndented0"/>
        <w:spacing w:after="0"/>
        <w:ind w:left="0"/>
        <w:rPr>
          <w:ins w:id="744" w:author="Author"/>
          <w:rFonts w:ascii="Times New Roman" w:hAnsi="Times New Roman"/>
          <w:sz w:val="22"/>
          <w:lang w:val="en-GB"/>
        </w:rPr>
        <w:pPrChange w:id="745" w:author="Author">
          <w:pPr>
            <w:pStyle w:val="PLRBodyTextIndented0"/>
            <w:spacing w:afterLines="60" w:after="144"/>
            <w:ind w:left="0"/>
          </w:pPr>
        </w:pPrChange>
      </w:pPr>
      <w:ins w:id="746" w:author="Author">
        <w:r>
          <w:rPr>
            <w:rFonts w:ascii="Times New Roman" w:hAnsi="Times New Roman"/>
            <w:sz w:val="22"/>
            <w:lang w:val="en-GB"/>
          </w:rPr>
          <w:t xml:space="preserve">Fi studju ta’ fażi 3 </w:t>
        </w:r>
        <w:del w:id="747" w:author="Author">
          <w:r w:rsidDel="002F294A">
            <w:rPr>
              <w:rFonts w:ascii="Times New Roman" w:hAnsi="Times New Roman"/>
              <w:sz w:val="22"/>
              <w:lang w:val="en-GB"/>
            </w:rPr>
            <w:delText>i</w:delText>
          </w:r>
        </w:del>
        <w:r>
          <w:rPr>
            <w:rFonts w:ascii="Times New Roman" w:hAnsi="Times New Roman"/>
            <w:sz w:val="22"/>
            <w:lang w:val="en-GB"/>
          </w:rPr>
          <w:t>kkontrollat bi plaċebo dwar HFpEF, it-trattament b’tirzepatide wassal għal medja ta’ tnaqqis fil-pressjoni sistolika u dijastolika tad-demm ta’ 4</w:t>
        </w:r>
        <w:r w:rsidRPr="002840B9">
          <w:rPr>
            <w:rFonts w:ascii="Times New Roman" w:hAnsi="Times New Roman"/>
            <w:sz w:val="22"/>
            <w:lang w:val="en-GB"/>
          </w:rPr>
          <w:t> </w:t>
        </w:r>
        <w:r>
          <w:rPr>
            <w:rFonts w:ascii="Times New Roman" w:hAnsi="Times New Roman"/>
            <w:sz w:val="22"/>
            <w:lang w:val="en-GB"/>
          </w:rPr>
          <w:t>mmHg u 1</w:t>
        </w:r>
        <w:r w:rsidRPr="002840B9">
          <w:rPr>
            <w:rFonts w:ascii="Times New Roman" w:hAnsi="Times New Roman"/>
            <w:sz w:val="22"/>
            <w:lang w:val="en-GB"/>
          </w:rPr>
          <w:t> </w:t>
        </w:r>
        <w:r>
          <w:rPr>
            <w:rFonts w:ascii="Times New Roman" w:hAnsi="Times New Roman"/>
            <w:sz w:val="22"/>
            <w:lang w:val="en-GB"/>
          </w:rPr>
          <w:t xml:space="preserve">mmHg, rispettivament. Bidliet medji fil-pressjoni sistolika u dijastolika tad-demm kienu </w:t>
        </w:r>
        <w:r w:rsidRPr="00EE5120">
          <w:rPr>
            <w:rFonts w:ascii="Times New Roman" w:hAnsi="Times New Roman"/>
            <w:sz w:val="22"/>
            <w:lang w:val="en-GB"/>
          </w:rPr>
          <w:t>&lt;1</w:t>
        </w:r>
        <w:r w:rsidRPr="002840B9">
          <w:rPr>
            <w:rFonts w:ascii="Times New Roman" w:hAnsi="Times New Roman"/>
            <w:sz w:val="22"/>
            <w:lang w:val="en-GB"/>
          </w:rPr>
          <w:t> </w:t>
        </w:r>
        <w:r w:rsidRPr="00EE5120">
          <w:rPr>
            <w:rFonts w:ascii="Times New Roman" w:hAnsi="Times New Roman"/>
            <w:sz w:val="22"/>
            <w:lang w:val="en-GB"/>
          </w:rPr>
          <w:t>mmH</w:t>
        </w:r>
        <w:r>
          <w:rPr>
            <w:rFonts w:ascii="Times New Roman" w:hAnsi="Times New Roman"/>
            <w:sz w:val="22"/>
            <w:lang w:val="en-GB"/>
          </w:rPr>
          <w:t>g</w:t>
        </w:r>
        <w:r w:rsidRPr="00EE5120">
          <w:rPr>
            <w:rFonts w:ascii="Times New Roman" w:hAnsi="Times New Roman"/>
            <w:sz w:val="22"/>
            <w:lang w:val="en-GB"/>
          </w:rPr>
          <w:t xml:space="preserve"> </w:t>
        </w:r>
        <w:r>
          <w:rPr>
            <w:rFonts w:ascii="Times New Roman" w:hAnsi="Times New Roman"/>
            <w:sz w:val="22"/>
            <w:lang w:val="en-GB"/>
          </w:rPr>
          <w:t>fil-pazjenti ttrattati bi plaċebo</w:t>
        </w:r>
        <w:r w:rsidRPr="00F97E62">
          <w:rPr>
            <w:rFonts w:ascii="Times New Roman" w:hAnsi="Times New Roman"/>
            <w:sz w:val="22"/>
            <w:lang w:val="en-GB"/>
          </w:rPr>
          <w:t>.</w:t>
        </w:r>
      </w:ins>
    </w:p>
    <w:p w14:paraId="6F81AA5F" w14:textId="77777777" w:rsidR="00CE07FA" w:rsidRPr="0009635E" w:rsidRDefault="00CE07FA" w:rsidP="00995D38">
      <w:pPr>
        <w:tabs>
          <w:tab w:val="clear" w:pos="567"/>
        </w:tabs>
        <w:spacing w:line="240" w:lineRule="auto"/>
        <w:rPr>
          <w:rFonts w:eastAsia="SimSun"/>
          <w:color w:val="000000"/>
          <w:szCs w:val="22"/>
          <w:lang w:eastAsia="en-US" w:bidi="ar-SA"/>
        </w:rPr>
      </w:pPr>
    </w:p>
    <w:p w14:paraId="7E0E06B1" w14:textId="77777777" w:rsidR="00995D38" w:rsidRPr="0009635E" w:rsidRDefault="00995D38" w:rsidP="00995D38">
      <w:pPr>
        <w:keepNext/>
        <w:autoSpaceDE w:val="0"/>
        <w:autoSpaceDN w:val="0"/>
        <w:adjustRightInd w:val="0"/>
        <w:spacing w:line="240" w:lineRule="auto"/>
        <w:ind w:right="-440"/>
        <w:rPr>
          <w:iCs/>
          <w:szCs w:val="22"/>
          <w:u w:val="single"/>
          <w:lang w:eastAsia="en-US" w:bidi="ar-SA"/>
        </w:rPr>
      </w:pPr>
      <w:r w:rsidRPr="0009635E">
        <w:rPr>
          <w:iCs/>
          <w:szCs w:val="22"/>
          <w:u w:val="single"/>
          <w:lang w:eastAsia="en-US" w:bidi="ar-SA"/>
        </w:rPr>
        <w:t>Informazzjoni oħra</w:t>
      </w:r>
    </w:p>
    <w:p w14:paraId="7B23A570" w14:textId="77777777" w:rsidR="00995D38" w:rsidRPr="0009635E" w:rsidRDefault="00995D38" w:rsidP="00995D38">
      <w:pPr>
        <w:keepNext/>
        <w:spacing w:line="240" w:lineRule="auto"/>
        <w:rPr>
          <w:szCs w:val="22"/>
          <w:lang w:eastAsia="en-US" w:bidi="ar-SA"/>
        </w:rPr>
      </w:pPr>
    </w:p>
    <w:p w14:paraId="218EC4AF" w14:textId="77777777" w:rsidR="00995D38" w:rsidRPr="0009635E" w:rsidRDefault="00995D38" w:rsidP="00995D38">
      <w:pPr>
        <w:keepNext/>
        <w:tabs>
          <w:tab w:val="clear" w:pos="567"/>
        </w:tabs>
        <w:autoSpaceDE w:val="0"/>
        <w:autoSpaceDN w:val="0"/>
        <w:adjustRightInd w:val="0"/>
        <w:spacing w:line="240" w:lineRule="auto"/>
        <w:rPr>
          <w:rFonts w:eastAsia="SimSun"/>
          <w:i/>
          <w:iCs/>
          <w:color w:val="000000"/>
          <w:szCs w:val="22"/>
          <w:u w:val="single"/>
          <w:lang w:eastAsia="en-US" w:bidi="ar-SA"/>
        </w:rPr>
      </w:pPr>
      <w:r w:rsidRPr="0009635E">
        <w:rPr>
          <w:rFonts w:eastAsia="SimSun"/>
          <w:i/>
          <w:iCs/>
          <w:color w:val="000000"/>
          <w:szCs w:val="22"/>
          <w:u w:val="single"/>
          <w:lang w:eastAsia="en-US" w:bidi="ar-SA"/>
        </w:rPr>
        <w:t>Glukożju fis-serum waqt is-sawm</w:t>
      </w:r>
    </w:p>
    <w:p w14:paraId="7D1C1EF3" w14:textId="77777777" w:rsidR="00995D38" w:rsidRPr="0009635E" w:rsidRDefault="00995D38" w:rsidP="00995D38">
      <w:pPr>
        <w:spacing w:line="240" w:lineRule="auto"/>
        <w:rPr>
          <w:rFonts w:eastAsia="SimSun"/>
          <w:color w:val="000000"/>
          <w:szCs w:val="22"/>
          <w:lang w:eastAsia="en-US" w:bidi="ar-SA"/>
        </w:rPr>
      </w:pPr>
    </w:p>
    <w:p w14:paraId="3ADC4504" w14:textId="77777777" w:rsidR="00995D38" w:rsidRPr="0009635E" w:rsidRDefault="00995D38" w:rsidP="00995D38">
      <w:pPr>
        <w:spacing w:line="240" w:lineRule="auto"/>
        <w:rPr>
          <w:rFonts w:eastAsia="SimSun"/>
          <w:color w:val="000000"/>
          <w:szCs w:val="22"/>
          <w:lang w:eastAsia="en-US" w:bidi="ar-SA"/>
        </w:rPr>
      </w:pPr>
      <w:r w:rsidRPr="0009635E">
        <w:rPr>
          <w:rFonts w:eastAsia="SimSun"/>
          <w:color w:val="000000"/>
          <w:szCs w:val="22"/>
          <w:lang w:eastAsia="en-US" w:bidi="ar-SA"/>
        </w:rPr>
        <w:t xml:space="preserve">Fil-provi kollha ta’ SURPASS-1 sa -5, it-trattament b’tirzepatide wassal għal tnaqqis sinifikanti f’FSG mil-linja bażi (bidliet mil-linja bażi sal-iskop finali primarju kienu </w:t>
      </w:r>
      <w:r w:rsidRPr="0009635E">
        <w:rPr>
          <w:szCs w:val="22"/>
          <w:lang w:eastAsia="en-US" w:bidi="ar-SA"/>
        </w:rPr>
        <w:t>-2.4 mmol/L sa -3.8 mmol/L)</w:t>
      </w:r>
      <w:r w:rsidRPr="0009635E">
        <w:rPr>
          <w:rFonts w:eastAsia="SimSun"/>
          <w:color w:val="000000"/>
          <w:szCs w:val="22"/>
          <w:lang w:eastAsia="en-US" w:bidi="ar-SA"/>
        </w:rPr>
        <w:t xml:space="preserve">. Tnaqqis sinifikanti f’FSG mil-linja bażi seta’ jiġi osservat sa mit-tieni ġimgħa. Aktar titjib f’FSG baqa’ jidher sa ġimgħa 42 imbagħad baqa’ jinżamm sal-itwal studju ta’ 104 ġimgħat. </w:t>
      </w:r>
    </w:p>
    <w:p w14:paraId="2F50844B" w14:textId="77777777" w:rsidR="00995D38" w:rsidRPr="0009635E" w:rsidRDefault="00995D38" w:rsidP="00995D38">
      <w:pPr>
        <w:spacing w:line="240" w:lineRule="auto"/>
        <w:rPr>
          <w:rFonts w:eastAsia="SimSun"/>
          <w:color w:val="000000"/>
          <w:szCs w:val="22"/>
          <w:lang w:eastAsia="en-US" w:bidi="ar-SA"/>
        </w:rPr>
      </w:pPr>
    </w:p>
    <w:p w14:paraId="3EF002EB"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t>Glukożju wara l-ikel</w:t>
      </w:r>
    </w:p>
    <w:p w14:paraId="18ACCAC3" w14:textId="77777777" w:rsidR="00995D38" w:rsidRPr="0009635E" w:rsidRDefault="00995D38" w:rsidP="00995D38">
      <w:pPr>
        <w:spacing w:line="240" w:lineRule="auto"/>
        <w:rPr>
          <w:szCs w:val="22"/>
          <w:lang w:eastAsia="en-US" w:bidi="ar-SA"/>
        </w:rPr>
      </w:pPr>
    </w:p>
    <w:p w14:paraId="37EB6911" w14:textId="77777777" w:rsidR="00995D38" w:rsidRPr="0009635E" w:rsidRDefault="00995D38" w:rsidP="00995D38">
      <w:pPr>
        <w:spacing w:line="240" w:lineRule="auto"/>
        <w:rPr>
          <w:szCs w:val="22"/>
          <w:lang w:eastAsia="en-US" w:bidi="ar-SA"/>
        </w:rPr>
      </w:pPr>
      <w:r w:rsidRPr="0009635E">
        <w:rPr>
          <w:rFonts w:eastAsia="SimSun"/>
          <w:color w:val="000000"/>
          <w:szCs w:val="22"/>
          <w:lang w:eastAsia="en-US" w:bidi="ar-SA"/>
        </w:rPr>
        <w:t>Fil-provi kollha ta’ SURPASS-1 sa -5, it-</w:t>
      </w:r>
      <w:r w:rsidRPr="0009635E">
        <w:rPr>
          <w:szCs w:val="22"/>
          <w:lang w:eastAsia="en-US" w:bidi="ar-SA"/>
        </w:rPr>
        <w:t xml:space="preserve">trattament b’tirzepatide wassal għal tnaqqis sinifikanti fil-medja tal-glukożju sagħtejn wara l-ikel (medja ta’ 3 ikliet prinċipali kuljum) mil-linja bażi (bidliet mil-linja bażi sal-iskop finali primarju kienu </w:t>
      </w:r>
      <w:r w:rsidRPr="0009635E">
        <w:rPr>
          <w:szCs w:val="22"/>
          <w:lang w:eastAsia="en-US" w:bidi="ar-SA"/>
        </w:rPr>
        <w:noBreakHyphen/>
        <w:t xml:space="preserve">3.35 mmol/L sa </w:t>
      </w:r>
      <w:r w:rsidRPr="0009635E">
        <w:rPr>
          <w:szCs w:val="22"/>
          <w:lang w:eastAsia="en-US" w:bidi="ar-SA"/>
        </w:rPr>
        <w:noBreakHyphen/>
        <w:t>4.85 mmol/L).</w:t>
      </w:r>
    </w:p>
    <w:p w14:paraId="5D2A7CED" w14:textId="77777777" w:rsidR="00995D38" w:rsidRPr="0009635E" w:rsidRDefault="00995D38" w:rsidP="00995D38">
      <w:pPr>
        <w:spacing w:line="240" w:lineRule="auto"/>
        <w:rPr>
          <w:szCs w:val="22"/>
          <w:lang w:eastAsia="en-US" w:bidi="ar-SA"/>
        </w:rPr>
      </w:pPr>
    </w:p>
    <w:p w14:paraId="42078270" w14:textId="77777777" w:rsidR="00995D38" w:rsidRPr="0009635E" w:rsidRDefault="00995D38" w:rsidP="00995D38">
      <w:pPr>
        <w:keepNext/>
        <w:spacing w:line="240" w:lineRule="auto"/>
        <w:rPr>
          <w:i/>
          <w:iCs/>
          <w:szCs w:val="22"/>
          <w:u w:val="single"/>
          <w:lang w:eastAsia="en-US" w:bidi="ar-SA"/>
        </w:rPr>
      </w:pPr>
      <w:r w:rsidRPr="0009635E">
        <w:rPr>
          <w:i/>
          <w:iCs/>
          <w:szCs w:val="22"/>
          <w:u w:val="single"/>
          <w:lang w:eastAsia="en-US" w:bidi="ar-SA"/>
        </w:rPr>
        <w:t>Trigliċeridi</w:t>
      </w:r>
    </w:p>
    <w:p w14:paraId="3523E392" w14:textId="77777777" w:rsidR="00995D38" w:rsidRPr="0009635E" w:rsidRDefault="00995D38" w:rsidP="00995D38">
      <w:pPr>
        <w:spacing w:line="240" w:lineRule="auto"/>
        <w:rPr>
          <w:szCs w:val="22"/>
          <w:lang w:eastAsia="en-US" w:bidi="ar-SA"/>
        </w:rPr>
      </w:pPr>
    </w:p>
    <w:p w14:paraId="3CDE2C8F" w14:textId="77777777" w:rsidR="00995D38" w:rsidRPr="0009635E" w:rsidRDefault="00995D38" w:rsidP="00995D38">
      <w:pPr>
        <w:spacing w:line="240" w:lineRule="auto"/>
        <w:rPr>
          <w:szCs w:val="22"/>
          <w:lang w:eastAsia="en-US" w:bidi="ar-SA"/>
        </w:rPr>
      </w:pPr>
      <w:r w:rsidRPr="0009635E">
        <w:rPr>
          <w:szCs w:val="22"/>
          <w:lang w:eastAsia="en-US" w:bidi="ar-SA"/>
        </w:rPr>
        <w:t>Fil-provi SURPASS</w:t>
      </w:r>
      <w:r>
        <w:rPr>
          <w:szCs w:val="22"/>
          <w:lang w:val="en-GB"/>
        </w:rPr>
        <w:t>-</w:t>
      </w:r>
      <w:r w:rsidRPr="0009635E">
        <w:rPr>
          <w:szCs w:val="22"/>
          <w:lang w:eastAsia="en-US" w:bidi="ar-SA"/>
        </w:rPr>
        <w:t>1</w:t>
      </w:r>
      <w:r>
        <w:rPr>
          <w:szCs w:val="22"/>
          <w:lang w:val="en-GB" w:eastAsia="en-US" w:bidi="ar-SA"/>
        </w:rPr>
        <w:t xml:space="preserve"> sa </w:t>
      </w:r>
      <w:r w:rsidRPr="0009635E">
        <w:rPr>
          <w:szCs w:val="22"/>
          <w:lang w:eastAsia="en-US" w:bidi="ar-SA"/>
        </w:rPr>
        <w:noBreakHyphen/>
        <w:t>5 kollha , tirzepatide 5 mg, 10 mg u 15</w:t>
      </w:r>
      <w:r w:rsidRPr="0009635E">
        <w:rPr>
          <w:szCs w:val="22"/>
          <w:lang w:eastAsia="en-US" w:bidi="ar-SA"/>
        </w:rPr>
        <w:noBreakHyphen/>
        <w:t>il mg wasslu għal tnaqqis ta’ 15</w:t>
      </w:r>
      <w:r w:rsidRPr="0009635E">
        <w:rPr>
          <w:szCs w:val="22"/>
          <w:lang w:eastAsia="en-US" w:bidi="ar-SA"/>
        </w:rPr>
        <w:noBreakHyphen/>
        <w:t>19 %, 18</w:t>
      </w:r>
      <w:r w:rsidRPr="0009635E">
        <w:rPr>
          <w:szCs w:val="22"/>
          <w:lang w:eastAsia="en-US" w:bidi="ar-SA"/>
        </w:rPr>
        <w:noBreakHyphen/>
        <w:t>27 % u 21</w:t>
      </w:r>
      <w:r w:rsidRPr="0009635E">
        <w:rPr>
          <w:szCs w:val="22"/>
          <w:lang w:eastAsia="en-US" w:bidi="ar-SA"/>
        </w:rPr>
        <w:noBreakHyphen/>
        <w:t xml:space="preserve">25 % rispettivament, fit-trigliċeridi tas-serum. </w:t>
      </w:r>
    </w:p>
    <w:p w14:paraId="32603F98" w14:textId="77777777" w:rsidR="00995D38" w:rsidRPr="0009635E" w:rsidRDefault="00995D38" w:rsidP="00995D38">
      <w:pPr>
        <w:spacing w:line="240" w:lineRule="auto"/>
        <w:rPr>
          <w:szCs w:val="22"/>
          <w:lang w:eastAsia="en-US" w:bidi="ar-SA"/>
        </w:rPr>
      </w:pPr>
    </w:p>
    <w:p w14:paraId="3174754C" w14:textId="77777777" w:rsidR="00995D38" w:rsidRPr="0009635E" w:rsidRDefault="00995D38" w:rsidP="00995D38">
      <w:pPr>
        <w:spacing w:line="240" w:lineRule="auto"/>
        <w:rPr>
          <w:szCs w:val="22"/>
          <w:lang w:eastAsia="en-US" w:bidi="ar-SA"/>
        </w:rPr>
      </w:pPr>
      <w:r w:rsidRPr="0009635E">
        <w:rPr>
          <w:szCs w:val="22"/>
          <w:lang w:eastAsia="en-US" w:bidi="ar-SA"/>
        </w:rPr>
        <w:t>Fil-prova ta’ 40 ġimgħa versus semaglutide 1 mg, tirzepatide 5 mg, 10 mg u 15</w:t>
      </w:r>
      <w:r w:rsidRPr="0009635E">
        <w:rPr>
          <w:szCs w:val="22"/>
          <w:lang w:eastAsia="en-US" w:bidi="ar-SA"/>
        </w:rPr>
        <w:noBreakHyphen/>
        <w:t>il mg wasslu għal tnaqqis ta’ 19 %, 24 % u 25 % rispettivament fil-livelli tat-trigliċeridi fis-serum meta mqabbla ma’ tnaqqis ta’ 12 % b’semaglutide 1 mg.</w:t>
      </w:r>
    </w:p>
    <w:p w14:paraId="5BC4BE99" w14:textId="77777777" w:rsidR="00995D38" w:rsidRPr="0009635E" w:rsidRDefault="00995D38" w:rsidP="00995D38">
      <w:pPr>
        <w:spacing w:line="240" w:lineRule="auto"/>
        <w:rPr>
          <w:b/>
          <w:szCs w:val="22"/>
          <w:lang w:eastAsia="en-US" w:bidi="ar-SA"/>
        </w:rPr>
      </w:pPr>
    </w:p>
    <w:p w14:paraId="25D0D331" w14:textId="77777777" w:rsidR="00995D38" w:rsidRPr="0009635E" w:rsidRDefault="00995D38" w:rsidP="00995D38">
      <w:pPr>
        <w:spacing w:line="240" w:lineRule="auto"/>
        <w:rPr>
          <w:b/>
          <w:szCs w:val="22"/>
          <w:lang w:eastAsia="en-US" w:bidi="ar-SA"/>
        </w:rPr>
      </w:pPr>
      <w:bookmarkStart w:id="748" w:name="_Hlk172736135"/>
      <w:r w:rsidRPr="0009635E">
        <w:rPr>
          <w:rFonts w:eastAsiaTheme="minorHAnsi"/>
          <w:szCs w:val="22"/>
          <w:lang w:eastAsia="en-US" w:bidi="ar-SA"/>
        </w:rPr>
        <w:t xml:space="preserve">Fl-istudju ta’ fażi 3 ikkontrollat bil-plaċebo u li dam 72 ġimgħa f’pazjenti b’obeżità jew piż żejjed </w:t>
      </w:r>
      <w:bookmarkEnd w:id="748"/>
      <w:r w:rsidRPr="0009635E">
        <w:rPr>
          <w:rFonts w:eastAsiaTheme="minorHAnsi"/>
          <w:szCs w:val="22"/>
          <w:lang w:eastAsia="en-US" w:bidi="ar-SA"/>
        </w:rPr>
        <w:t>mingħajr T2DM</w:t>
      </w:r>
      <w:r>
        <w:rPr>
          <w:rFonts w:eastAsiaTheme="minorHAnsi"/>
          <w:szCs w:val="22"/>
          <w:lang w:eastAsia="en-US" w:bidi="ar-SA"/>
        </w:rPr>
        <w:t xml:space="preserve"> </w:t>
      </w:r>
      <w:r w:rsidRPr="002840B9">
        <w:rPr>
          <w:lang w:val="en-GB"/>
        </w:rPr>
        <w:t>(SURMOUNT-1)</w:t>
      </w:r>
      <w:r w:rsidRPr="0009635E">
        <w:rPr>
          <w:rFonts w:eastAsiaTheme="minorHAnsi"/>
          <w:szCs w:val="22"/>
          <w:lang w:eastAsia="en-US" w:bidi="ar-SA"/>
        </w:rPr>
        <w:t xml:space="preserve">, </w:t>
      </w:r>
      <w:bookmarkStart w:id="749" w:name="_Hlk172736158"/>
      <w:r w:rsidRPr="0009635E">
        <w:rPr>
          <w:rFonts w:eastAsiaTheme="minorHAnsi"/>
          <w:szCs w:val="22"/>
          <w:lang w:eastAsia="en-US" w:bidi="ar-SA"/>
        </w:rPr>
        <w:t xml:space="preserve">it-trattament b’tirzepatide </w:t>
      </w:r>
      <w:bookmarkEnd w:id="749"/>
      <w:r w:rsidRPr="0009635E">
        <w:t>5 mg, 10 mg, u 15 mg irriżulta f’tnaqqis ta’ 24 %, 27 % u 31 % fil-livelli ta’ trigliċeridi fis-serum rispettivament meta mqabbel ma’ tnaqqis ta’ 6 % bi plaċebo.</w:t>
      </w:r>
    </w:p>
    <w:p w14:paraId="5742CFF2" w14:textId="77777777" w:rsidR="00995D38" w:rsidRDefault="00995D38" w:rsidP="00995D38">
      <w:pPr>
        <w:pStyle w:val="PLRBodyText"/>
        <w:spacing w:after="0"/>
        <w:rPr>
          <w:rFonts w:ascii="Times New Roman" w:hAnsi="Times New Roman" w:cs="Times New Roman"/>
          <w:color w:val="auto"/>
          <w:sz w:val="22"/>
          <w:lang w:val="en-GB"/>
        </w:rPr>
      </w:pPr>
    </w:p>
    <w:p w14:paraId="39306C41" w14:textId="77777777" w:rsidR="00995D38" w:rsidRPr="002840B9" w:rsidRDefault="00995D38" w:rsidP="00995D38">
      <w:pPr>
        <w:pStyle w:val="PLRBodyText"/>
        <w:spacing w:after="0"/>
        <w:rPr>
          <w:rFonts w:ascii="Times New Roman" w:hAnsi="Times New Roman" w:cs="Times New Roman"/>
          <w:color w:val="auto"/>
          <w:sz w:val="22"/>
          <w:lang w:val="en-GB"/>
        </w:rPr>
      </w:pPr>
      <w:bookmarkStart w:id="750" w:name="_Hlk172737863"/>
      <w:r w:rsidRPr="002E7036">
        <w:rPr>
          <w:rFonts w:ascii="Times New Roman" w:hAnsi="Times New Roman" w:cs="Times New Roman"/>
          <w:color w:val="auto"/>
          <w:sz w:val="22"/>
          <w:lang w:val="en-GB" w:bidi="mt-MT"/>
        </w:rPr>
        <w:lastRenderedPageBreak/>
        <w:t xml:space="preserve">Fl-istudju ta’ fażi 3 ikkontrollat bil-plaċebo u li dam 72 ġimgħa f’pazjenti b’obeżità jew piż żejjed </w:t>
      </w:r>
      <w:r>
        <w:rPr>
          <w:rFonts w:ascii="Times New Roman" w:hAnsi="Times New Roman" w:cs="Times New Roman"/>
          <w:color w:val="auto"/>
          <w:sz w:val="22"/>
          <w:lang w:val="en-GB" w:bidi="mt-MT"/>
        </w:rPr>
        <w:t>b’</w:t>
      </w:r>
      <w:r w:rsidRPr="002840B9">
        <w:rPr>
          <w:rFonts w:ascii="Times New Roman" w:hAnsi="Times New Roman" w:cs="Times New Roman"/>
          <w:color w:val="auto"/>
          <w:sz w:val="22"/>
          <w:lang w:val="en-GB"/>
        </w:rPr>
        <w:t>T2DM (SURMOUNT-2</w:t>
      </w:r>
      <w:r>
        <w:rPr>
          <w:rFonts w:ascii="Times New Roman" w:hAnsi="Times New Roman" w:cs="Times New Roman"/>
          <w:color w:val="auto"/>
          <w:sz w:val="22"/>
          <w:lang w:val="en-GB"/>
        </w:rPr>
        <w:t>),</w:t>
      </w:r>
      <w:r w:rsidRPr="002E7036">
        <w:rPr>
          <w:rFonts w:ascii="Times New Roman" w:eastAsiaTheme="minorHAnsi" w:hAnsi="Times New Roman" w:cs="Times New Roman"/>
          <w:noProof/>
          <w:color w:val="auto"/>
          <w:sz w:val="22"/>
          <w:lang w:val="mt-MT"/>
        </w:rPr>
        <w:t xml:space="preserve"> </w:t>
      </w:r>
      <w:r w:rsidRPr="002E7036">
        <w:rPr>
          <w:rFonts w:ascii="Times New Roman" w:hAnsi="Times New Roman" w:cs="Times New Roman"/>
          <w:color w:val="auto"/>
          <w:sz w:val="22"/>
          <w:lang w:val="en-GB" w:bidi="mt-MT"/>
        </w:rPr>
        <w:t xml:space="preserve">it-trattament b’tirzepatide </w:t>
      </w:r>
      <w:r w:rsidRPr="002840B9">
        <w:rPr>
          <w:rFonts w:ascii="Times New Roman" w:hAnsi="Times New Roman" w:cs="Times New Roman"/>
          <w:color w:val="auto"/>
          <w:sz w:val="22"/>
          <w:lang w:val="en-GB"/>
        </w:rPr>
        <w:t xml:space="preserve">10 mg </w:t>
      </w:r>
      <w:r>
        <w:rPr>
          <w:rFonts w:ascii="Times New Roman" w:hAnsi="Times New Roman" w:cs="Times New Roman"/>
          <w:color w:val="auto"/>
          <w:sz w:val="22"/>
          <w:lang w:val="en-GB"/>
        </w:rPr>
        <w:t>u</w:t>
      </w:r>
      <w:r w:rsidRPr="002840B9">
        <w:rPr>
          <w:rFonts w:ascii="Times New Roman" w:hAnsi="Times New Roman" w:cs="Times New Roman"/>
          <w:color w:val="auto"/>
          <w:sz w:val="22"/>
          <w:lang w:val="en-GB"/>
        </w:rPr>
        <w:t xml:space="preserve"> 15</w:t>
      </w:r>
      <w:r>
        <w:rPr>
          <w:rFonts w:ascii="Times New Roman" w:hAnsi="Times New Roman" w:cs="Times New Roman"/>
          <w:color w:val="auto"/>
          <w:sz w:val="22"/>
          <w:lang w:val="en-GB"/>
        </w:rPr>
        <w:noBreakHyphen/>
        <w:t>il</w:t>
      </w:r>
      <w:r w:rsidRPr="002840B9">
        <w:rPr>
          <w:rFonts w:ascii="Times New Roman" w:hAnsi="Times New Roman" w:cs="Times New Roman"/>
          <w:color w:val="auto"/>
          <w:sz w:val="22"/>
          <w:lang w:val="en-GB"/>
        </w:rPr>
        <w:t xml:space="preserve"> mg </w:t>
      </w:r>
      <w:r>
        <w:rPr>
          <w:rFonts w:ascii="Times New Roman" w:hAnsi="Times New Roman" w:cs="Times New Roman"/>
          <w:color w:val="auto"/>
          <w:sz w:val="22"/>
          <w:lang w:val="en-GB"/>
        </w:rPr>
        <w:t xml:space="preserve">wassal għal tnaqqis ta’ </w:t>
      </w:r>
      <w:r w:rsidRPr="002840B9">
        <w:rPr>
          <w:rFonts w:ascii="Times New Roman" w:hAnsi="Times New Roman" w:cs="Times New Roman"/>
          <w:color w:val="auto"/>
          <w:sz w:val="22"/>
          <w:lang w:val="en-GB"/>
        </w:rPr>
        <w:t xml:space="preserve">27 % </w:t>
      </w:r>
      <w:r>
        <w:rPr>
          <w:rFonts w:ascii="Times New Roman" w:hAnsi="Times New Roman" w:cs="Times New Roman"/>
          <w:color w:val="auto"/>
          <w:sz w:val="22"/>
          <w:lang w:val="en-GB"/>
        </w:rPr>
        <w:t>u</w:t>
      </w:r>
      <w:r w:rsidRPr="002840B9">
        <w:rPr>
          <w:rFonts w:ascii="Times New Roman" w:hAnsi="Times New Roman" w:cs="Times New Roman"/>
          <w:color w:val="auto"/>
          <w:sz w:val="22"/>
          <w:lang w:val="en-GB"/>
        </w:rPr>
        <w:t xml:space="preserve"> 31 % </w:t>
      </w:r>
      <w:r>
        <w:rPr>
          <w:rFonts w:ascii="Times New Roman" w:hAnsi="Times New Roman" w:cs="Times New Roman"/>
          <w:color w:val="auto"/>
          <w:sz w:val="22"/>
          <w:lang w:val="en-GB"/>
        </w:rPr>
        <w:t xml:space="preserve">fil-livelli tat-trigliċeridi tas-serum rispettivament meta mqabbel ma’ tnaqqis ta’ </w:t>
      </w:r>
      <w:r w:rsidRPr="002840B9">
        <w:rPr>
          <w:rFonts w:ascii="Times New Roman" w:hAnsi="Times New Roman" w:cs="Times New Roman"/>
          <w:color w:val="auto"/>
          <w:sz w:val="22"/>
          <w:lang w:val="en-GB"/>
        </w:rPr>
        <w:t xml:space="preserve">6 % </w:t>
      </w:r>
      <w:r>
        <w:rPr>
          <w:rFonts w:ascii="Times New Roman" w:hAnsi="Times New Roman" w:cs="Times New Roman"/>
          <w:color w:val="auto"/>
          <w:sz w:val="22"/>
          <w:lang w:val="en-GB"/>
        </w:rPr>
        <w:t>bil-plaċebo</w:t>
      </w:r>
      <w:r w:rsidRPr="002840B9">
        <w:rPr>
          <w:rFonts w:ascii="Times New Roman" w:hAnsi="Times New Roman" w:cs="Times New Roman"/>
          <w:color w:val="auto"/>
          <w:sz w:val="22"/>
          <w:lang w:val="en-GB"/>
        </w:rPr>
        <w:t xml:space="preserve">. </w:t>
      </w:r>
    </w:p>
    <w:bookmarkEnd w:id="750"/>
    <w:p w14:paraId="11B5BE53" w14:textId="77777777" w:rsidR="00995D38" w:rsidRPr="0009635E" w:rsidRDefault="00995D38" w:rsidP="00995D38">
      <w:pPr>
        <w:spacing w:line="240" w:lineRule="auto"/>
        <w:rPr>
          <w:i/>
          <w:iCs/>
          <w:szCs w:val="22"/>
          <w:u w:val="single"/>
          <w:lang w:eastAsia="en-US" w:bidi="ar-SA"/>
        </w:rPr>
      </w:pPr>
    </w:p>
    <w:p w14:paraId="04533F49" w14:textId="77777777" w:rsidR="00995D38" w:rsidRPr="0009635E" w:rsidRDefault="00995D38" w:rsidP="00995D38">
      <w:pPr>
        <w:spacing w:line="240" w:lineRule="auto"/>
        <w:rPr>
          <w:i/>
          <w:iCs/>
          <w:szCs w:val="22"/>
          <w:u w:val="single"/>
          <w:lang w:eastAsia="en-US" w:bidi="ar-SA"/>
        </w:rPr>
      </w:pPr>
      <w:r w:rsidRPr="0009635E">
        <w:rPr>
          <w:i/>
          <w:iCs/>
          <w:szCs w:val="22"/>
          <w:u w:val="single"/>
          <w:lang w:eastAsia="en-US" w:bidi="ar-SA"/>
        </w:rPr>
        <w:t>Proporzjon ta’ pazjenti li laħqu HbA1c &lt; 5.7 % mingħajr ipogliċemija sinifikanti b’mod kliniku</w:t>
      </w:r>
    </w:p>
    <w:p w14:paraId="08AF91CA" w14:textId="77777777" w:rsidR="00995D38" w:rsidRPr="0009635E" w:rsidRDefault="00995D38" w:rsidP="00995D38">
      <w:pPr>
        <w:autoSpaceDE w:val="0"/>
        <w:autoSpaceDN w:val="0"/>
        <w:adjustRightInd w:val="0"/>
        <w:spacing w:line="240" w:lineRule="auto"/>
        <w:rPr>
          <w:szCs w:val="22"/>
          <w:lang w:eastAsia="en-US" w:bidi="ar-SA"/>
        </w:rPr>
      </w:pPr>
      <w:bookmarkStart w:id="751" w:name="_Hlk79087644"/>
    </w:p>
    <w:p w14:paraId="5278A3AF"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 xml:space="preserve">Fl-4 studji fejn tirzepatide ma kienx kombinat ma’ insulina tal-bażi </w:t>
      </w:r>
      <w:r w:rsidRPr="00A105D0">
        <w:rPr>
          <w:szCs w:val="22"/>
        </w:rPr>
        <w:t>(SURPASS</w:t>
      </w:r>
      <w:r w:rsidRPr="00A105D0">
        <w:rPr>
          <w:szCs w:val="22"/>
        </w:rPr>
        <w:noBreakHyphen/>
        <w:t xml:space="preserve">1 </w:t>
      </w:r>
      <w:r w:rsidRPr="0009635E">
        <w:rPr>
          <w:szCs w:val="22"/>
        </w:rPr>
        <w:t>sa</w:t>
      </w:r>
      <w:r w:rsidRPr="00A105D0">
        <w:rPr>
          <w:szCs w:val="22"/>
        </w:rPr>
        <w:t xml:space="preserve"> -4)</w:t>
      </w:r>
      <w:r w:rsidRPr="0009635E">
        <w:rPr>
          <w:szCs w:val="22"/>
          <w:lang w:eastAsia="en-US" w:bidi="ar-SA"/>
        </w:rPr>
        <w:t>, 93.6 % sa 100 % tal-pazjenti li kisbu gliċemija normali ta’ HbA1c &lt; 5.7 % (≤ 39 mmol/mol), fil-vista tal-iskop finali primarju bit-trattament ta’ tirzepatide għamlu dan mingħajr ipogliċemija sinifikanti b’mod kliniku. Fl-Istudju SURPASS</w:t>
      </w:r>
      <w:r w:rsidRPr="0009635E">
        <w:rPr>
          <w:szCs w:val="22"/>
          <w:lang w:eastAsia="en-US" w:bidi="ar-SA"/>
        </w:rPr>
        <w:noBreakHyphen/>
        <w:t>5, 85.9 % tal-pazjenti trattati b’tirzepatide li kisbu HbA1c &lt; 5.7 % (≤ 39 mmol/mol) għamlu dan mingħajr ipogliċemija sinifikanti b’mod kliniku</w:t>
      </w:r>
      <w:bookmarkEnd w:id="751"/>
      <w:r w:rsidRPr="0009635E">
        <w:rPr>
          <w:szCs w:val="22"/>
          <w:lang w:eastAsia="en-US" w:bidi="ar-SA"/>
        </w:rPr>
        <w:t>.</w:t>
      </w:r>
    </w:p>
    <w:p w14:paraId="792C5E57" w14:textId="77777777" w:rsidR="00995D38" w:rsidRPr="0009635E" w:rsidDel="00D707C4" w:rsidRDefault="00995D38" w:rsidP="00995D38">
      <w:pPr>
        <w:spacing w:line="240" w:lineRule="auto"/>
        <w:rPr>
          <w:szCs w:val="22"/>
          <w:lang w:eastAsia="en-US" w:bidi="ar-SA"/>
        </w:rPr>
      </w:pPr>
    </w:p>
    <w:p w14:paraId="362C33C8"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Popolazzjonijiet speċjali</w:t>
      </w:r>
    </w:p>
    <w:p w14:paraId="58CB4304" w14:textId="77777777" w:rsidR="00995D38" w:rsidRPr="0009635E" w:rsidRDefault="00995D38" w:rsidP="00995D38">
      <w:pPr>
        <w:spacing w:line="240" w:lineRule="auto"/>
        <w:rPr>
          <w:szCs w:val="22"/>
          <w:u w:val="single"/>
          <w:lang w:eastAsia="en-US" w:bidi="ar-SA"/>
        </w:rPr>
      </w:pPr>
    </w:p>
    <w:p w14:paraId="08D6D59C"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L-effikaċja ta’ tirzepatide għat-trattament ta’ T2DM ma kinitx impattata mill-età, mis-sess, mir-razza, mill-etniċità, mir-reġjun jew mill-BMI, l-HbA1c, it-tul ta’ żmien bid-dijabete u l-livell ta’ indeboliment tal-funzjoni tal-kliewi, fil-linja bażi.</w:t>
      </w:r>
    </w:p>
    <w:p w14:paraId="34CD7D64" w14:textId="77777777" w:rsidR="00995D38" w:rsidRPr="0009635E" w:rsidRDefault="00995D38" w:rsidP="00995D38">
      <w:pPr>
        <w:autoSpaceDE w:val="0"/>
        <w:autoSpaceDN w:val="0"/>
        <w:adjustRightInd w:val="0"/>
        <w:spacing w:line="240" w:lineRule="auto"/>
        <w:rPr>
          <w:szCs w:val="22"/>
          <w:lang w:eastAsia="en-US" w:bidi="ar-SA"/>
        </w:rPr>
      </w:pPr>
    </w:p>
    <w:p w14:paraId="4A503640" w14:textId="77777777" w:rsidR="00995D38" w:rsidRPr="0009635E" w:rsidRDefault="00995D38" w:rsidP="00995D38">
      <w:pPr>
        <w:autoSpaceDE w:val="0"/>
        <w:autoSpaceDN w:val="0"/>
        <w:adjustRightInd w:val="0"/>
        <w:spacing w:line="240" w:lineRule="auto"/>
        <w:rPr>
          <w:szCs w:val="22"/>
          <w:u w:val="single"/>
          <w:lang w:eastAsia="en-US" w:bidi="ar-SA"/>
        </w:rPr>
      </w:pPr>
      <w:r w:rsidRPr="0009635E">
        <w:rPr>
          <w:szCs w:val="22"/>
          <w:lang w:eastAsia="en-US" w:bidi="ar-SA"/>
        </w:rPr>
        <w:t xml:space="preserve">L-età, is-sess, ir-razza, l-etniċità, ir-reġjun, il-BMI fil-linja bażi, u l-presenza jew l-assenza ta’ predijabete ma kellhom ebda impatt fuq l-effikaċja ta’ tirzepatide għall-immaniġġjar tal-piż. </w:t>
      </w:r>
    </w:p>
    <w:p w14:paraId="023E15B0" w14:textId="77777777" w:rsidR="00995D38" w:rsidRDefault="00995D38" w:rsidP="00995D38">
      <w:pPr>
        <w:keepNext/>
        <w:spacing w:line="240" w:lineRule="auto"/>
        <w:rPr>
          <w:i/>
          <w:szCs w:val="22"/>
          <w:u w:val="single"/>
          <w:lang w:eastAsia="en-US" w:bidi="ar-SA"/>
        </w:rPr>
      </w:pPr>
    </w:p>
    <w:p w14:paraId="22D2ABA6" w14:textId="77777777" w:rsidR="00995D38" w:rsidRPr="00BF6172" w:rsidRDefault="00995D38" w:rsidP="00995D38">
      <w:pPr>
        <w:keepNext/>
        <w:spacing w:line="240" w:lineRule="auto"/>
        <w:rPr>
          <w:iCs/>
          <w:szCs w:val="22"/>
          <w:lang w:eastAsia="en-US" w:bidi="ar-SA"/>
        </w:rPr>
      </w:pPr>
      <w:r w:rsidRPr="00BF6172">
        <w:rPr>
          <w:iCs/>
          <w:szCs w:val="22"/>
          <w:lang w:eastAsia="en-US" w:bidi="ar-SA"/>
        </w:rPr>
        <w:t>L-effikaċja ta’ tirzepatide għat-trattament ta’ OSA moderata għal severa f’pazjenti bl-obeżità ma kinitx affettwata mill-età, is-sess, l-etniċità, l-BMI fil-linja bażi, jew is-severità tal-OSA fil-linja bażi.</w:t>
      </w:r>
    </w:p>
    <w:p w14:paraId="5DA29C9B" w14:textId="77777777" w:rsidR="00BF6172" w:rsidRDefault="00BF6172" w:rsidP="00BF6172">
      <w:pPr>
        <w:keepNext/>
        <w:autoSpaceDE w:val="0"/>
        <w:rPr>
          <w:noProof w:val="0"/>
          <w:szCs w:val="22"/>
          <w:lang w:val="en-GB" w:eastAsia="en-US" w:bidi="ar-SA"/>
        </w:rPr>
      </w:pPr>
    </w:p>
    <w:p w14:paraId="0D53648A" w14:textId="5422FF22" w:rsidR="00BF6172" w:rsidRPr="00CE5B1A" w:rsidRDefault="00BF6172" w:rsidP="00BF6172">
      <w:pPr>
        <w:keepNext/>
        <w:autoSpaceDE w:val="0"/>
        <w:rPr>
          <w:ins w:id="752" w:author="Author"/>
          <w:noProof w:val="0"/>
          <w:lang w:val="en-GB" w:eastAsia="en-US" w:bidi="ar-SA"/>
        </w:rPr>
      </w:pPr>
      <w:ins w:id="753" w:author="Author">
        <w:r>
          <w:rPr>
            <w:noProof w:val="0"/>
            <w:szCs w:val="22"/>
            <w:lang w:val="en-GB" w:eastAsia="en-US" w:bidi="ar-SA"/>
          </w:rPr>
          <w:t xml:space="preserve">L-effikaċja ta’ </w:t>
        </w:r>
        <w:r w:rsidRPr="00CE5B1A">
          <w:rPr>
            <w:noProof w:val="0"/>
            <w:szCs w:val="22"/>
            <w:lang w:val="en-GB" w:eastAsia="en-US" w:bidi="ar-SA"/>
          </w:rPr>
          <w:t xml:space="preserve">tirzepatide </w:t>
        </w:r>
        <w:r>
          <w:rPr>
            <w:noProof w:val="0"/>
            <w:szCs w:val="22"/>
            <w:lang w:val="en-GB" w:eastAsia="en-US" w:bidi="ar-SA"/>
          </w:rPr>
          <w:t xml:space="preserve">għat-trattament ta’ </w:t>
        </w:r>
        <w:r w:rsidRPr="00CE5B1A">
          <w:rPr>
            <w:noProof w:val="0"/>
            <w:szCs w:val="22"/>
            <w:lang w:val="en-GB" w:eastAsia="en-US" w:bidi="ar-SA"/>
          </w:rPr>
          <w:t xml:space="preserve">HFpEF </w:t>
        </w:r>
        <w:r>
          <w:rPr>
            <w:noProof w:val="0"/>
            <w:szCs w:val="22"/>
            <w:lang w:val="en-GB" w:eastAsia="en-US" w:bidi="ar-SA"/>
          </w:rPr>
          <w:t>f’pazjenti b’obeżità ma kin</w:t>
        </w:r>
        <w:del w:id="754" w:author="Author">
          <w:r w:rsidDel="0083788D">
            <w:rPr>
              <w:noProof w:val="0"/>
              <w:szCs w:val="22"/>
              <w:lang w:val="en-GB" w:eastAsia="en-US" w:bidi="ar-SA"/>
            </w:rPr>
            <w:delText>e</w:delText>
          </w:r>
        </w:del>
        <w:r>
          <w:rPr>
            <w:noProof w:val="0"/>
            <w:szCs w:val="22"/>
            <w:lang w:val="en-GB" w:eastAsia="en-US" w:bidi="ar-SA"/>
          </w:rPr>
          <w:t xml:space="preserve">itx affettwata </w:t>
        </w:r>
        <w:del w:id="755" w:author="Author">
          <w:r w:rsidDel="0083788D">
            <w:rPr>
              <w:noProof w:val="0"/>
              <w:szCs w:val="22"/>
              <w:lang w:val="en-GB" w:eastAsia="en-US" w:bidi="ar-SA"/>
            </w:rPr>
            <w:delText xml:space="preserve">impattata </w:delText>
          </w:r>
        </w:del>
        <w:r>
          <w:rPr>
            <w:noProof w:val="0"/>
            <w:szCs w:val="22"/>
            <w:lang w:val="en-GB" w:eastAsia="en-US" w:bidi="ar-SA"/>
          </w:rPr>
          <w:t>mill-età, mis-sess tal-persuna, mi</w:t>
        </w:r>
        <w:del w:id="756" w:author="Author">
          <w:r w:rsidDel="00AC4DCA">
            <w:rPr>
              <w:noProof w:val="0"/>
              <w:szCs w:val="22"/>
              <w:lang w:val="en-GB" w:eastAsia="en-US" w:bidi="ar-SA"/>
            </w:rPr>
            <w:delText>i</w:delText>
          </w:r>
        </w:del>
        <w:r>
          <w:rPr>
            <w:noProof w:val="0"/>
            <w:szCs w:val="22"/>
            <w:lang w:val="en-GB" w:eastAsia="en-US" w:bidi="ar-SA"/>
          </w:rPr>
          <w:t>r-razza, mill-etniċità, mi</w:t>
        </w:r>
        <w:del w:id="757" w:author="Author">
          <w:r w:rsidDel="00AC4DCA">
            <w:rPr>
              <w:noProof w:val="0"/>
              <w:szCs w:val="22"/>
              <w:lang w:val="en-GB" w:eastAsia="en-US" w:bidi="ar-SA"/>
            </w:rPr>
            <w:delText>i</w:delText>
          </w:r>
        </w:del>
        <w:r>
          <w:rPr>
            <w:noProof w:val="0"/>
            <w:szCs w:val="22"/>
            <w:lang w:val="en-GB" w:eastAsia="en-US" w:bidi="ar-SA"/>
          </w:rPr>
          <w:t xml:space="preserve">r-reġjun jew mill-BMI fil-linja bażi, mill-klassi ta’ </w:t>
        </w:r>
        <w:r w:rsidRPr="00CE5B1A">
          <w:rPr>
            <w:noProof w:val="0"/>
            <w:szCs w:val="22"/>
            <w:lang w:val="en-GB" w:eastAsia="en-US" w:bidi="ar-SA"/>
          </w:rPr>
          <w:t xml:space="preserve">NYHA, </w:t>
        </w:r>
        <w:r>
          <w:rPr>
            <w:noProof w:val="0"/>
            <w:szCs w:val="22"/>
            <w:lang w:val="en-GB" w:eastAsia="en-US" w:bidi="ar-SA"/>
          </w:rPr>
          <w:t xml:space="preserve">mil-livelli ta’ </w:t>
        </w:r>
        <w:r w:rsidRPr="00CE5B1A">
          <w:rPr>
            <w:noProof w:val="0"/>
            <w:szCs w:val="22"/>
            <w:lang w:val="en-GB" w:eastAsia="en-US" w:bidi="ar-SA"/>
          </w:rPr>
          <w:t xml:space="preserve">NT-proBNP, </w:t>
        </w:r>
        <w:r>
          <w:rPr>
            <w:noProof w:val="0"/>
            <w:szCs w:val="22"/>
            <w:lang w:val="en-GB" w:eastAsia="en-US" w:bidi="ar-SA"/>
          </w:rPr>
          <w:t xml:space="preserve">mill-funzjoni tal-kliewi, mill-użu ta’ </w:t>
        </w:r>
        <w:r w:rsidRPr="00CE5B1A">
          <w:rPr>
            <w:noProof w:val="0"/>
            <w:szCs w:val="22"/>
            <w:lang w:val="en-GB" w:eastAsia="en-US" w:bidi="ar-SA"/>
          </w:rPr>
          <w:t xml:space="preserve">SGLT2i, </w:t>
        </w:r>
        <w:r>
          <w:rPr>
            <w:noProof w:val="0"/>
            <w:szCs w:val="22"/>
            <w:lang w:val="en-GB" w:eastAsia="en-US" w:bidi="ar-SA"/>
          </w:rPr>
          <w:t xml:space="preserve">u mill-preżenza jew l-assenza ta’ </w:t>
        </w:r>
        <w:r w:rsidRPr="00CE5B1A">
          <w:rPr>
            <w:noProof w:val="0"/>
            <w:szCs w:val="22"/>
            <w:lang w:val="en-GB" w:eastAsia="en-US" w:bidi="ar-SA"/>
          </w:rPr>
          <w:t>T2DM.</w:t>
        </w:r>
      </w:ins>
    </w:p>
    <w:p w14:paraId="070FC751" w14:textId="77777777" w:rsidR="00995D38" w:rsidRPr="00551F96" w:rsidRDefault="00995D38" w:rsidP="00995D38">
      <w:pPr>
        <w:keepNext/>
        <w:spacing w:line="240" w:lineRule="auto"/>
        <w:rPr>
          <w:iCs/>
          <w:szCs w:val="22"/>
          <w:u w:val="single"/>
          <w:lang w:eastAsia="en-US" w:bidi="ar-SA"/>
        </w:rPr>
      </w:pPr>
    </w:p>
    <w:p w14:paraId="035E27E6"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t>Popolazzjoni pedjatrika</w:t>
      </w:r>
    </w:p>
    <w:p w14:paraId="4E2D623E" w14:textId="77777777" w:rsidR="00995D38" w:rsidRPr="0009635E" w:rsidRDefault="00995D38" w:rsidP="00995D38">
      <w:pPr>
        <w:spacing w:line="240" w:lineRule="auto"/>
        <w:rPr>
          <w:szCs w:val="22"/>
          <w:lang w:eastAsia="ar-SA" w:bidi="ar-SA"/>
        </w:rPr>
      </w:pPr>
    </w:p>
    <w:p w14:paraId="3E1ECD80" w14:textId="77777777" w:rsidR="00995D38" w:rsidRPr="0009635E" w:rsidRDefault="00995D38" w:rsidP="00995D38">
      <w:pPr>
        <w:spacing w:line="240" w:lineRule="auto"/>
        <w:rPr>
          <w:szCs w:val="22"/>
          <w:lang w:eastAsia="en-US" w:bidi="ar-SA"/>
        </w:rPr>
      </w:pPr>
      <w:r w:rsidRPr="0009635E">
        <w:rPr>
          <w:szCs w:val="22"/>
          <w:lang w:eastAsia="ar-SA" w:bidi="ar-SA"/>
        </w:rPr>
        <w:t>L-Aġenzija Ewropea għall-Mediċini iddifferiet l-obbligu li jiġu ppreżentati riżultati tal-istudji b’</w:t>
      </w:r>
      <w:r w:rsidRPr="0009635E">
        <w:rPr>
          <w:szCs w:val="22"/>
          <w:lang w:eastAsia="en-US" w:bidi="ar-SA"/>
        </w:rPr>
        <w:t>Mounjaro f’wieħed jew iktar settijiet tal-popolazzjoni pedjatrika għat-trattament tad-dijabete mellitus tat-tip 2 u għall-immaniġġjar tal-piż (ara sezzjoni 4.2</w:t>
      </w:r>
      <w:r>
        <w:rPr>
          <w:szCs w:val="22"/>
          <w:lang w:eastAsia="en-US" w:bidi="ar-SA"/>
        </w:rPr>
        <w:t>, 4.8 u 5.1</w:t>
      </w:r>
      <w:r w:rsidRPr="0009635E">
        <w:rPr>
          <w:szCs w:val="22"/>
          <w:lang w:eastAsia="en-US" w:bidi="ar-SA"/>
        </w:rPr>
        <w:t xml:space="preserve"> għal informazzjoni dwar l-użu pedjatriku).</w:t>
      </w:r>
    </w:p>
    <w:p w14:paraId="3EBE6D55" w14:textId="77777777" w:rsidR="00995D38" w:rsidRPr="0009635E" w:rsidRDefault="00995D38" w:rsidP="00995D38">
      <w:pPr>
        <w:spacing w:line="240" w:lineRule="auto"/>
        <w:rPr>
          <w:szCs w:val="22"/>
          <w:lang w:eastAsia="en-US" w:bidi="ar-SA"/>
        </w:rPr>
      </w:pPr>
    </w:p>
    <w:p w14:paraId="2A753ACF" w14:textId="77777777" w:rsidR="00995D38" w:rsidRPr="0009635E" w:rsidRDefault="00995D38" w:rsidP="00995D38">
      <w:pPr>
        <w:keepNext/>
        <w:spacing w:line="240" w:lineRule="auto"/>
        <w:rPr>
          <w:b/>
          <w:szCs w:val="22"/>
          <w:lang w:eastAsia="en-US" w:bidi="ar-SA"/>
        </w:rPr>
      </w:pPr>
      <w:r w:rsidRPr="0009635E">
        <w:rPr>
          <w:b/>
          <w:szCs w:val="22"/>
          <w:lang w:eastAsia="en-US" w:bidi="ar-SA"/>
        </w:rPr>
        <w:t>5.2</w:t>
      </w:r>
      <w:r w:rsidRPr="0009635E">
        <w:rPr>
          <w:b/>
          <w:szCs w:val="22"/>
          <w:lang w:eastAsia="en-US" w:bidi="ar-SA"/>
        </w:rPr>
        <w:tab/>
      </w:r>
      <w:r w:rsidRPr="0009635E">
        <w:rPr>
          <w:b/>
          <w:szCs w:val="22"/>
          <w:lang w:eastAsia="ar-SA" w:bidi="ar-SA"/>
        </w:rPr>
        <w:t>Tagħrif farmakokinetiku</w:t>
      </w:r>
    </w:p>
    <w:p w14:paraId="6E5DE45F" w14:textId="77777777" w:rsidR="00995D38" w:rsidRPr="0009635E" w:rsidRDefault="00995D38" w:rsidP="00995D38">
      <w:pPr>
        <w:keepNext/>
        <w:spacing w:line="240" w:lineRule="auto"/>
        <w:rPr>
          <w:szCs w:val="22"/>
          <w:lang w:eastAsia="en-US" w:bidi="ar-SA"/>
        </w:rPr>
      </w:pPr>
    </w:p>
    <w:p w14:paraId="230F142A" w14:textId="77777777" w:rsidR="00995D38" w:rsidRPr="0009635E" w:rsidRDefault="00995D38" w:rsidP="00995D38">
      <w:pPr>
        <w:tabs>
          <w:tab w:val="clear" w:pos="567"/>
        </w:tabs>
        <w:spacing w:line="240" w:lineRule="auto"/>
        <w:rPr>
          <w:iCs/>
          <w:color w:val="000000"/>
          <w:szCs w:val="22"/>
          <w:lang w:eastAsia="en-US" w:bidi="ar-SA"/>
        </w:rPr>
      </w:pPr>
      <w:r w:rsidRPr="0009635E">
        <w:rPr>
          <w:color w:val="000000"/>
          <w:szCs w:val="22"/>
          <w:lang w:eastAsia="en-US" w:bidi="ar-SA"/>
        </w:rPr>
        <w:t xml:space="preserve">Tirzepatide </w:t>
      </w:r>
      <w:r>
        <w:rPr>
          <w:color w:val="000000"/>
          <w:szCs w:val="22"/>
          <w:lang w:val="en-GB" w:eastAsia="en-US" w:bidi="ar-SA"/>
        </w:rPr>
        <w:t>jikkonsisti minn</w:t>
      </w:r>
      <w:r w:rsidRPr="0009635E">
        <w:rPr>
          <w:color w:val="000000"/>
          <w:szCs w:val="22"/>
          <w:lang w:eastAsia="en-US" w:bidi="ar-SA"/>
        </w:rPr>
        <w:t xml:space="preserve"> 39 aċidu amminiku </w:t>
      </w:r>
      <w:r>
        <w:rPr>
          <w:color w:val="000000"/>
          <w:szCs w:val="22"/>
          <w:lang w:val="en-GB" w:eastAsia="en-US" w:bidi="ar-SA"/>
        </w:rPr>
        <w:t xml:space="preserve">u għandha parti mwaħla magħha magħmula minn </w:t>
      </w:r>
      <w:r w:rsidRPr="0009635E">
        <w:rPr>
          <w:color w:val="000000"/>
          <w:szCs w:val="22"/>
          <w:lang w:eastAsia="en-US" w:bidi="ar-SA"/>
        </w:rPr>
        <w:t xml:space="preserve">C20 fatty diacid li </w:t>
      </w:r>
      <w:r>
        <w:rPr>
          <w:color w:val="000000"/>
          <w:szCs w:val="22"/>
          <w:lang w:val="en-GB" w:eastAsia="en-US" w:bidi="ar-SA"/>
        </w:rPr>
        <w:t>t</w:t>
      </w:r>
      <w:r w:rsidRPr="0009635E">
        <w:rPr>
          <w:color w:val="000000"/>
          <w:szCs w:val="22"/>
          <w:lang w:eastAsia="en-US" w:bidi="ar-SA"/>
        </w:rPr>
        <w:t>ippermetti l-irbit tal-albumina u jtawwal il-half-life.</w:t>
      </w:r>
      <w:r w:rsidRPr="0009635E">
        <w:rPr>
          <w:rFonts w:eastAsia="Arial Unicode MS"/>
          <w:szCs w:val="22"/>
          <w:lang w:eastAsia="en-US" w:bidi="ar-SA"/>
        </w:rPr>
        <w:t xml:space="preserve"> </w:t>
      </w:r>
    </w:p>
    <w:p w14:paraId="14854848" w14:textId="77777777" w:rsidR="00995D38" w:rsidRPr="0009635E" w:rsidRDefault="00995D38" w:rsidP="00995D38">
      <w:pPr>
        <w:keepNext/>
        <w:spacing w:line="240" w:lineRule="auto"/>
        <w:rPr>
          <w:szCs w:val="22"/>
          <w:lang w:eastAsia="en-US" w:bidi="ar-SA"/>
        </w:rPr>
      </w:pPr>
    </w:p>
    <w:p w14:paraId="5832AE66" w14:textId="77777777" w:rsidR="00995D38" w:rsidRPr="0009635E" w:rsidRDefault="00995D38" w:rsidP="00995D38">
      <w:pPr>
        <w:keepNext/>
        <w:spacing w:line="240" w:lineRule="auto"/>
        <w:rPr>
          <w:szCs w:val="22"/>
          <w:u w:val="single"/>
          <w:lang w:eastAsia="en-US" w:bidi="ar-SA"/>
        </w:rPr>
      </w:pPr>
      <w:r w:rsidRPr="0009635E">
        <w:rPr>
          <w:szCs w:val="22"/>
          <w:u w:val="single"/>
          <w:lang w:eastAsia="en-US" w:bidi="ar-SA"/>
        </w:rPr>
        <w:t>Assorbiment</w:t>
      </w:r>
    </w:p>
    <w:p w14:paraId="2B595A65" w14:textId="77777777" w:rsidR="00995D38" w:rsidRPr="0009635E" w:rsidRDefault="00995D38" w:rsidP="00995D38">
      <w:pPr>
        <w:keepNext/>
        <w:spacing w:line="240" w:lineRule="auto"/>
        <w:rPr>
          <w:szCs w:val="22"/>
          <w:u w:val="single"/>
          <w:lang w:eastAsia="en-US" w:bidi="ar-SA"/>
        </w:rPr>
      </w:pPr>
    </w:p>
    <w:p w14:paraId="1DED9847" w14:textId="77777777" w:rsidR="00995D38" w:rsidRPr="0009635E" w:rsidRDefault="00995D38" w:rsidP="00995D38">
      <w:pPr>
        <w:keepNext/>
        <w:tabs>
          <w:tab w:val="clear" w:pos="567"/>
        </w:tabs>
        <w:spacing w:line="240" w:lineRule="auto"/>
        <w:rPr>
          <w:rFonts w:eastAsia="Calibri"/>
          <w:bCs/>
          <w:iCs/>
          <w:szCs w:val="22"/>
          <w:lang w:eastAsia="en-US" w:bidi="ar-SA"/>
        </w:rPr>
      </w:pPr>
      <w:r w:rsidRPr="0009635E">
        <w:rPr>
          <w:rFonts w:eastAsia="Calibri"/>
          <w:bCs/>
          <w:iCs/>
          <w:szCs w:val="22"/>
          <w:lang w:eastAsia="en-US" w:bidi="ar-SA"/>
        </w:rPr>
        <w:t xml:space="preserve">Il-konċentrazzjoni massima ta’ tirzepatide tintlaħaq 8 sigħat sa 72 siegħa wara d-doża. Esponiment fl-istat fiss jinkiseb wara 4 ġimgħat ta’ għoti darba fil-ġimgħa. L-esponiment għal tirzepatide jiżdied b’mod fi proporzjon mad-doża. </w:t>
      </w:r>
    </w:p>
    <w:p w14:paraId="3EF7AF7D" w14:textId="77777777" w:rsidR="00995D38" w:rsidRPr="0009635E" w:rsidRDefault="00995D38" w:rsidP="00995D38">
      <w:pPr>
        <w:keepNext/>
        <w:tabs>
          <w:tab w:val="clear" w:pos="567"/>
        </w:tabs>
        <w:spacing w:line="240" w:lineRule="auto"/>
        <w:rPr>
          <w:rFonts w:eastAsia="Calibri"/>
          <w:bCs/>
          <w:iCs/>
          <w:szCs w:val="22"/>
          <w:lang w:eastAsia="en-US" w:bidi="ar-SA"/>
        </w:rPr>
      </w:pPr>
    </w:p>
    <w:p w14:paraId="3F142421" w14:textId="77777777" w:rsidR="00995D38" w:rsidRPr="0009635E" w:rsidRDefault="00995D38" w:rsidP="00995D38">
      <w:pPr>
        <w:tabs>
          <w:tab w:val="clear" w:pos="567"/>
        </w:tabs>
        <w:spacing w:line="240" w:lineRule="auto"/>
        <w:rPr>
          <w:rFonts w:eastAsia="Calibri"/>
          <w:bCs/>
          <w:iCs/>
          <w:szCs w:val="22"/>
          <w:lang w:eastAsia="en-US" w:bidi="ar-SA"/>
        </w:rPr>
      </w:pPr>
      <w:r w:rsidRPr="0009635E">
        <w:rPr>
          <w:rFonts w:eastAsia="Calibri"/>
          <w:bCs/>
          <w:iCs/>
          <w:szCs w:val="22"/>
          <w:lang w:eastAsia="en-US" w:bidi="ar-SA"/>
        </w:rPr>
        <w:t xml:space="preserve">Esponiment simili nkiseb b’għoti ta’ tirzepatide minn taħt il-ġilda fl-addome, fil-koxxa jew fin-naħa ta’ fuq tad-driegħ. </w:t>
      </w:r>
    </w:p>
    <w:p w14:paraId="02BAD80A" w14:textId="77777777" w:rsidR="00995D38" w:rsidRPr="0009635E" w:rsidRDefault="00995D38" w:rsidP="00995D38">
      <w:pPr>
        <w:tabs>
          <w:tab w:val="clear" w:pos="567"/>
        </w:tabs>
        <w:spacing w:line="240" w:lineRule="auto"/>
        <w:rPr>
          <w:rFonts w:eastAsia="Calibri"/>
          <w:bCs/>
          <w:iCs/>
          <w:szCs w:val="22"/>
          <w:lang w:eastAsia="en-US" w:bidi="ar-SA"/>
        </w:rPr>
      </w:pPr>
    </w:p>
    <w:p w14:paraId="54FEA723" w14:textId="77777777" w:rsidR="00995D38" w:rsidRPr="0009635E" w:rsidRDefault="00995D38" w:rsidP="00995D38">
      <w:pPr>
        <w:tabs>
          <w:tab w:val="clear" w:pos="567"/>
        </w:tabs>
        <w:spacing w:line="240" w:lineRule="auto"/>
        <w:rPr>
          <w:rFonts w:eastAsia="Calibri"/>
          <w:bCs/>
          <w:iCs/>
          <w:szCs w:val="22"/>
          <w:lang w:eastAsia="en-US" w:bidi="ar-SA"/>
        </w:rPr>
      </w:pPr>
      <w:r w:rsidRPr="0009635E">
        <w:rPr>
          <w:rFonts w:eastAsia="Calibri"/>
          <w:bCs/>
          <w:iCs/>
          <w:szCs w:val="22"/>
          <w:lang w:eastAsia="en-US" w:bidi="ar-SA"/>
        </w:rPr>
        <w:t>Il-bijodisponibbiltà assoluta ta’ tirzepatide mogħti minn taħt il-ġilda kienet ta’ 80 %.</w:t>
      </w:r>
    </w:p>
    <w:p w14:paraId="485EC9B3" w14:textId="77777777" w:rsidR="00995D38" w:rsidRPr="0009635E" w:rsidRDefault="00995D38" w:rsidP="00995D38">
      <w:pPr>
        <w:spacing w:line="240" w:lineRule="auto"/>
        <w:rPr>
          <w:szCs w:val="22"/>
          <w:lang w:eastAsia="en-US" w:bidi="ar-SA"/>
        </w:rPr>
      </w:pPr>
    </w:p>
    <w:p w14:paraId="776CBCA7" w14:textId="77777777" w:rsidR="00995D38" w:rsidRPr="0009635E" w:rsidRDefault="00995D38" w:rsidP="00995D38">
      <w:pPr>
        <w:keepNext/>
        <w:spacing w:line="240" w:lineRule="auto"/>
        <w:rPr>
          <w:szCs w:val="22"/>
          <w:u w:val="single"/>
          <w:lang w:eastAsia="en-US" w:bidi="ar-SA"/>
        </w:rPr>
      </w:pPr>
      <w:r w:rsidRPr="0009635E">
        <w:rPr>
          <w:szCs w:val="22"/>
          <w:u w:val="single"/>
          <w:lang w:eastAsia="en-US" w:bidi="ar-SA"/>
        </w:rPr>
        <w:t>Distribuzzjoni</w:t>
      </w:r>
    </w:p>
    <w:p w14:paraId="218E50B3" w14:textId="77777777" w:rsidR="00995D38" w:rsidRPr="0009635E" w:rsidRDefault="00995D38" w:rsidP="00995D38">
      <w:pPr>
        <w:keepNext/>
        <w:spacing w:line="240" w:lineRule="auto"/>
        <w:rPr>
          <w:szCs w:val="22"/>
          <w:lang w:eastAsia="en-US" w:bidi="ar-SA"/>
        </w:rPr>
      </w:pPr>
    </w:p>
    <w:p w14:paraId="6BBAAA95" w14:textId="77777777" w:rsidR="00995D38" w:rsidRPr="0009635E" w:rsidRDefault="00995D38" w:rsidP="00995D38">
      <w:pPr>
        <w:keepNext/>
        <w:tabs>
          <w:tab w:val="clear" w:pos="567"/>
        </w:tabs>
        <w:spacing w:line="240" w:lineRule="auto"/>
        <w:rPr>
          <w:szCs w:val="22"/>
          <w:lang w:eastAsia="en-US" w:bidi="ar-SA"/>
        </w:rPr>
      </w:pPr>
      <w:r w:rsidRPr="0009635E">
        <w:rPr>
          <w:szCs w:val="22"/>
          <w:lang w:eastAsia="en-US" w:bidi="ar-SA"/>
        </w:rPr>
        <w:t>Il-medja tal-volum ta’ distribuzzjoni apparenti ta’ tirzepatide fl-istat fiss wara għoti taħt il-ġilda f’pazjenti b’dijabete tat-tip 2 hija ta’ madwar 10.3 L, u 9.7 L f’pazjenti b’obeżità.</w:t>
      </w:r>
    </w:p>
    <w:p w14:paraId="732F01DF" w14:textId="77777777" w:rsidR="00995D38" w:rsidRPr="0009635E" w:rsidRDefault="00995D38" w:rsidP="00995D38">
      <w:pPr>
        <w:tabs>
          <w:tab w:val="clear" w:pos="567"/>
        </w:tabs>
        <w:spacing w:line="240" w:lineRule="auto"/>
        <w:rPr>
          <w:rFonts w:eastAsia="Calibri"/>
          <w:szCs w:val="22"/>
          <w:lang w:eastAsia="en-US" w:bidi="ar-SA"/>
        </w:rPr>
      </w:pPr>
    </w:p>
    <w:p w14:paraId="6D67D001" w14:textId="77777777" w:rsidR="00995D38" w:rsidRPr="0009635E" w:rsidRDefault="00995D38" w:rsidP="00995D38">
      <w:pPr>
        <w:tabs>
          <w:tab w:val="clear" w:pos="567"/>
        </w:tabs>
        <w:spacing w:line="240" w:lineRule="auto"/>
        <w:rPr>
          <w:szCs w:val="22"/>
          <w:lang w:eastAsia="en-US" w:bidi="ar-SA"/>
        </w:rPr>
      </w:pPr>
      <w:r w:rsidRPr="0009635E">
        <w:rPr>
          <w:szCs w:val="22"/>
          <w:lang w:eastAsia="en-US" w:bidi="ar-SA"/>
        </w:rPr>
        <w:lastRenderedPageBreak/>
        <w:t>Tirzepatide jintrabat ħafna mal-albumina tal-plażma (99 %).</w:t>
      </w:r>
    </w:p>
    <w:p w14:paraId="42A3AA47" w14:textId="77777777" w:rsidR="00995D38" w:rsidRPr="0009635E" w:rsidRDefault="00995D38" w:rsidP="00995D38">
      <w:pPr>
        <w:spacing w:line="240" w:lineRule="auto"/>
        <w:rPr>
          <w:szCs w:val="22"/>
          <w:lang w:eastAsia="en-US" w:bidi="ar-SA"/>
        </w:rPr>
      </w:pPr>
    </w:p>
    <w:p w14:paraId="1BC83FA2" w14:textId="77777777" w:rsidR="00995D38" w:rsidRPr="0009635E" w:rsidRDefault="00995D38" w:rsidP="00995D38">
      <w:pPr>
        <w:keepNext/>
        <w:spacing w:line="240" w:lineRule="auto"/>
        <w:rPr>
          <w:szCs w:val="22"/>
          <w:u w:val="single"/>
          <w:lang w:eastAsia="en-US" w:bidi="ar-SA"/>
        </w:rPr>
      </w:pPr>
      <w:r w:rsidRPr="0009635E">
        <w:rPr>
          <w:szCs w:val="22"/>
          <w:u w:val="single"/>
          <w:lang w:eastAsia="en-US" w:bidi="ar-SA"/>
        </w:rPr>
        <w:t xml:space="preserve">Bijotrasformazzjoni </w:t>
      </w:r>
    </w:p>
    <w:p w14:paraId="6C3DFB85" w14:textId="77777777" w:rsidR="00995D38" w:rsidRPr="0009635E" w:rsidRDefault="00995D38" w:rsidP="00995D38">
      <w:pPr>
        <w:keepNext/>
        <w:spacing w:line="240" w:lineRule="auto"/>
        <w:rPr>
          <w:szCs w:val="22"/>
          <w:u w:val="single"/>
          <w:lang w:eastAsia="en-US" w:bidi="ar-SA"/>
        </w:rPr>
      </w:pPr>
    </w:p>
    <w:p w14:paraId="20E71D12" w14:textId="77777777" w:rsidR="00995D38" w:rsidRPr="0009635E" w:rsidRDefault="00995D38" w:rsidP="00995D38">
      <w:pPr>
        <w:keepNext/>
        <w:tabs>
          <w:tab w:val="clear" w:pos="567"/>
        </w:tabs>
        <w:spacing w:line="240" w:lineRule="auto"/>
        <w:rPr>
          <w:szCs w:val="22"/>
          <w:highlight w:val="yellow"/>
          <w:lang w:eastAsia="en-US" w:bidi="ar-SA"/>
        </w:rPr>
      </w:pPr>
      <w:r w:rsidRPr="0009635E">
        <w:rPr>
          <w:bCs/>
          <w:iCs/>
          <w:szCs w:val="22"/>
          <w:lang w:eastAsia="en-US" w:bidi="ar-SA"/>
        </w:rPr>
        <w:t xml:space="preserve">Tirzepatide jiġi metabolizzat permezz ta’ qasma proteolitika fis-sinsla tal-peptides, ossidazzjoni beta tan-nofs </w:t>
      </w:r>
      <w:r w:rsidRPr="0009635E">
        <w:rPr>
          <w:szCs w:val="22"/>
          <w:lang w:eastAsia="en-US" w:bidi="ar-SA"/>
        </w:rPr>
        <w:t>C20 fatty diacid u idrolisi tal-amide.</w:t>
      </w:r>
    </w:p>
    <w:p w14:paraId="5D5309D6" w14:textId="77777777" w:rsidR="00995D38" w:rsidRPr="0009635E" w:rsidRDefault="00995D38" w:rsidP="00995D38">
      <w:pPr>
        <w:spacing w:line="240" w:lineRule="auto"/>
        <w:rPr>
          <w:szCs w:val="22"/>
          <w:lang w:eastAsia="en-US" w:bidi="ar-SA"/>
        </w:rPr>
      </w:pPr>
    </w:p>
    <w:p w14:paraId="55AD4FD3" w14:textId="77777777" w:rsidR="00995D38" w:rsidRPr="0009635E" w:rsidRDefault="00995D38" w:rsidP="00995D38">
      <w:pPr>
        <w:keepNext/>
        <w:spacing w:line="240" w:lineRule="auto"/>
        <w:rPr>
          <w:szCs w:val="22"/>
          <w:u w:val="single"/>
          <w:lang w:eastAsia="en-US" w:bidi="ar-SA"/>
        </w:rPr>
      </w:pPr>
      <w:r w:rsidRPr="0009635E">
        <w:rPr>
          <w:szCs w:val="22"/>
          <w:u w:val="single"/>
          <w:lang w:eastAsia="en-US" w:bidi="ar-SA"/>
        </w:rPr>
        <w:t>Eliminazzjoni</w:t>
      </w:r>
    </w:p>
    <w:p w14:paraId="74DC3FDE" w14:textId="77777777" w:rsidR="00995D38" w:rsidRPr="0009635E" w:rsidRDefault="00995D38" w:rsidP="00995D38">
      <w:pPr>
        <w:keepNext/>
        <w:spacing w:line="240" w:lineRule="auto"/>
        <w:rPr>
          <w:i/>
          <w:szCs w:val="22"/>
          <w:lang w:eastAsia="en-US" w:bidi="ar-SA"/>
        </w:rPr>
      </w:pPr>
    </w:p>
    <w:p w14:paraId="408B2F45" w14:textId="77777777" w:rsidR="00995D38" w:rsidRPr="0009635E" w:rsidRDefault="00995D38" w:rsidP="00995D38">
      <w:pPr>
        <w:keepNext/>
        <w:spacing w:line="240" w:lineRule="auto"/>
        <w:rPr>
          <w:szCs w:val="22"/>
          <w:lang w:eastAsia="en-US" w:bidi="ar-SA"/>
        </w:rPr>
      </w:pPr>
      <w:r w:rsidRPr="0009635E">
        <w:rPr>
          <w:szCs w:val="22"/>
          <w:lang w:eastAsia="en-US" w:bidi="ar-SA"/>
        </w:rPr>
        <w:t>It-tneħħija medja apparenti ta’ popolazzjoni ta’ tirzepatide hija madwar 0.06 L/siegħa b’half-life ta’ eliminazzjoni ta’ madwar 5 ijiem, li tippermetti għoti ta’ darba f’ġimgħa.</w:t>
      </w:r>
    </w:p>
    <w:p w14:paraId="36A13B37" w14:textId="77777777" w:rsidR="00995D38" w:rsidRPr="0009635E" w:rsidRDefault="00995D38" w:rsidP="00995D38">
      <w:pPr>
        <w:spacing w:line="240" w:lineRule="auto"/>
        <w:rPr>
          <w:i/>
          <w:szCs w:val="22"/>
          <w:lang w:eastAsia="en-US" w:bidi="ar-SA"/>
        </w:rPr>
      </w:pPr>
    </w:p>
    <w:p w14:paraId="62697BF4" w14:textId="77777777" w:rsidR="00995D38" w:rsidRPr="0009635E" w:rsidRDefault="00995D38" w:rsidP="00995D38">
      <w:pPr>
        <w:tabs>
          <w:tab w:val="clear" w:pos="567"/>
        </w:tabs>
        <w:spacing w:line="240" w:lineRule="auto"/>
        <w:rPr>
          <w:rFonts w:eastAsia="Calibri"/>
          <w:color w:val="000000"/>
          <w:szCs w:val="22"/>
          <w:lang w:eastAsia="en-US" w:bidi="ar-SA"/>
        </w:rPr>
      </w:pPr>
      <w:r w:rsidRPr="0009635E">
        <w:rPr>
          <w:rFonts w:eastAsia="Calibri"/>
          <w:color w:val="000000"/>
          <w:szCs w:val="22"/>
          <w:lang w:eastAsia="en-US" w:bidi="ar-SA"/>
        </w:rPr>
        <w:t>Tirzepatide jiġi eliminat permezz ta’ metaboliżmu. Ir-rotot primarji ta’ tneħħija tal-metaboliti ta’ tirzepatide huma mill-awrina u l-ippurgar. Tirzepatide intatt ma jiġix osservat fl-awrina u fl-ippurgar.</w:t>
      </w:r>
    </w:p>
    <w:p w14:paraId="03C52AB8" w14:textId="77777777" w:rsidR="00995D38" w:rsidRPr="0009635E" w:rsidRDefault="00995D38" w:rsidP="00995D38">
      <w:pPr>
        <w:spacing w:line="240" w:lineRule="auto"/>
        <w:rPr>
          <w:i/>
          <w:szCs w:val="22"/>
          <w:lang w:eastAsia="en-US" w:bidi="ar-SA"/>
        </w:rPr>
      </w:pPr>
    </w:p>
    <w:p w14:paraId="3E04779C"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 xml:space="preserve">Popolazzjonijiet speċjali </w:t>
      </w:r>
    </w:p>
    <w:p w14:paraId="4C6D804D" w14:textId="77777777" w:rsidR="00995D38" w:rsidRPr="0009635E" w:rsidRDefault="00995D38" w:rsidP="00995D38">
      <w:pPr>
        <w:spacing w:line="240" w:lineRule="auto"/>
        <w:rPr>
          <w:i/>
          <w:szCs w:val="22"/>
          <w:lang w:eastAsia="en-US" w:bidi="ar-SA"/>
        </w:rPr>
      </w:pPr>
    </w:p>
    <w:p w14:paraId="1FDFE1A4" w14:textId="77777777" w:rsidR="00995D38" w:rsidRPr="0009635E" w:rsidRDefault="00995D38" w:rsidP="00995D38">
      <w:pPr>
        <w:keepNext/>
        <w:spacing w:line="240" w:lineRule="auto"/>
        <w:rPr>
          <w:i/>
          <w:szCs w:val="22"/>
          <w:u w:val="single"/>
          <w:lang w:eastAsia="en-US" w:bidi="ar-SA"/>
        </w:rPr>
      </w:pPr>
      <w:r w:rsidRPr="0009635E">
        <w:rPr>
          <w:i/>
          <w:szCs w:val="22"/>
          <w:u w:val="single"/>
          <w:lang w:eastAsia="en-US" w:bidi="ar-SA"/>
        </w:rPr>
        <w:t>Età, sess tal-persuna, etniċità, piż tal-ġisem</w:t>
      </w:r>
    </w:p>
    <w:p w14:paraId="6AE017FC" w14:textId="77777777" w:rsidR="00995D38" w:rsidRPr="0009635E" w:rsidRDefault="00995D38" w:rsidP="00995D38">
      <w:pPr>
        <w:keepNext/>
        <w:tabs>
          <w:tab w:val="clear" w:pos="567"/>
        </w:tabs>
        <w:spacing w:line="240" w:lineRule="auto"/>
        <w:rPr>
          <w:color w:val="000000"/>
          <w:szCs w:val="22"/>
          <w:lang w:eastAsia="en-US" w:bidi="ar-SA"/>
        </w:rPr>
      </w:pPr>
    </w:p>
    <w:p w14:paraId="3204FC5C" w14:textId="77777777" w:rsidR="00995D38" w:rsidRPr="0009635E" w:rsidRDefault="00995D38" w:rsidP="00995D38">
      <w:pPr>
        <w:keepNext/>
        <w:tabs>
          <w:tab w:val="clear" w:pos="567"/>
        </w:tabs>
        <w:spacing w:line="240" w:lineRule="auto"/>
        <w:rPr>
          <w:color w:val="000000"/>
          <w:szCs w:val="22"/>
          <w:lang w:val="en-GB" w:eastAsia="en-US" w:bidi="ar-SA"/>
        </w:rPr>
      </w:pPr>
      <w:r w:rsidRPr="0009635E">
        <w:rPr>
          <w:color w:val="000000"/>
          <w:szCs w:val="22"/>
          <w:lang w:eastAsia="en-US" w:bidi="ar-SA"/>
        </w:rPr>
        <w:t>L-età, is-sess tal-persuna, l-etniċità jew il-piż tal-ġisem m’għandhomx effett rilevanti b’mod kliniku fuq il-farmakokinetika (PK) ta’ tirzepatide.</w:t>
      </w:r>
      <w:r>
        <w:rPr>
          <w:color w:val="000000"/>
          <w:szCs w:val="22"/>
          <w:lang w:val="en-GB" w:eastAsia="en-US" w:bidi="ar-SA"/>
        </w:rPr>
        <w:t xml:space="preserve"> Abbażi ta’ analiżi PK tal-popolazzjoni, l-espożizzjoni ta’ tirzepatide tiżdied bi tnaqqis fil-piż; madankollu l-effett tal-piż tal-ġisem fuq il-PK ta’ tirzepatide jidher li mhuwiex ta’ rilevanza klinika. </w:t>
      </w:r>
    </w:p>
    <w:p w14:paraId="045218C9" w14:textId="77777777" w:rsidR="00995D38" w:rsidRPr="0009635E" w:rsidRDefault="00995D38" w:rsidP="00995D38">
      <w:pPr>
        <w:spacing w:line="240" w:lineRule="auto"/>
        <w:rPr>
          <w:szCs w:val="22"/>
          <w:lang w:eastAsia="en-US" w:bidi="ar-SA"/>
        </w:rPr>
      </w:pPr>
    </w:p>
    <w:p w14:paraId="5C8D95CF" w14:textId="77777777" w:rsidR="00995D38" w:rsidRPr="0009635E" w:rsidRDefault="00995D38" w:rsidP="00995D38">
      <w:pPr>
        <w:keepNext/>
        <w:spacing w:line="240" w:lineRule="auto"/>
        <w:rPr>
          <w:i/>
          <w:iCs/>
          <w:szCs w:val="22"/>
          <w:u w:val="single"/>
          <w:lang w:eastAsia="en-US" w:bidi="ar-SA"/>
        </w:rPr>
      </w:pPr>
      <w:r w:rsidRPr="0009635E">
        <w:rPr>
          <w:i/>
          <w:iCs/>
          <w:szCs w:val="22"/>
          <w:u w:val="single"/>
          <w:lang w:eastAsia="en-US" w:bidi="ar-SA"/>
        </w:rPr>
        <w:t>Indeboliment tal-kliewi</w:t>
      </w:r>
    </w:p>
    <w:p w14:paraId="3EB90848" w14:textId="77777777" w:rsidR="00995D38" w:rsidRPr="0009635E" w:rsidRDefault="00995D38" w:rsidP="00995D38">
      <w:pPr>
        <w:keepNext/>
        <w:tabs>
          <w:tab w:val="clear" w:pos="567"/>
        </w:tabs>
        <w:spacing w:line="240" w:lineRule="auto"/>
        <w:rPr>
          <w:rFonts w:eastAsia="Calibri"/>
          <w:color w:val="000000"/>
          <w:szCs w:val="22"/>
          <w:lang w:eastAsia="en-US" w:bidi="ar-SA"/>
        </w:rPr>
      </w:pPr>
    </w:p>
    <w:p w14:paraId="5B7F8314" w14:textId="77777777" w:rsidR="00995D38" w:rsidRPr="0009635E" w:rsidRDefault="00995D38" w:rsidP="00995D38">
      <w:pPr>
        <w:keepNext/>
        <w:tabs>
          <w:tab w:val="clear" w:pos="567"/>
        </w:tabs>
        <w:spacing w:line="240" w:lineRule="auto"/>
        <w:rPr>
          <w:rFonts w:eastAsia="Calibri"/>
          <w:color w:val="000000"/>
          <w:szCs w:val="22"/>
          <w:highlight w:val="cyan"/>
          <w:lang w:eastAsia="en-US" w:bidi="ar-SA"/>
        </w:rPr>
      </w:pPr>
      <w:r w:rsidRPr="0009635E">
        <w:rPr>
          <w:rFonts w:eastAsia="Calibri"/>
          <w:color w:val="000000"/>
          <w:szCs w:val="22"/>
          <w:lang w:eastAsia="en-US" w:bidi="ar-SA"/>
        </w:rPr>
        <w:t>Indeboliment tal-kliewi ma jimpattax il-PK ta’ tirzepatide. Il-PK ta’ tirzepatide wara doża waħda ta’ 5 mg ġiet evalwata f’pazjenti bi gradi differenti ta’ indeboliment tal-kliewi (</w:t>
      </w:r>
      <w:bookmarkStart w:id="758" w:name="_Hlk104799054"/>
      <w:r w:rsidRPr="0009635E">
        <w:rPr>
          <w:rFonts w:eastAsia="Calibri"/>
          <w:color w:val="000000"/>
          <w:szCs w:val="22"/>
          <w:lang w:eastAsia="en-US" w:bidi="ar-SA"/>
        </w:rPr>
        <w:t>ħafif, moderat, sever</w:t>
      </w:r>
      <w:bookmarkEnd w:id="758"/>
      <w:r w:rsidRPr="0009635E">
        <w:rPr>
          <w:rFonts w:eastAsia="Calibri"/>
          <w:color w:val="000000"/>
          <w:szCs w:val="22"/>
          <w:lang w:eastAsia="en-US" w:bidi="ar-SA"/>
        </w:rPr>
        <w:t xml:space="preserve">, ESRD) mqabbla ma’ individwi b’funzjoni normali tal-kliewi u ma ġew osservati l-ebda differenzi rilevanti b’mod kliniku. Dan intwera wkoll għal pazjenti li kellhom kemm dijabete mellitus tat-tip 2 kif ukoll indeboliment tal-kliewi abbażi ta’ </w:t>
      </w:r>
      <w:r w:rsidRPr="0009635E">
        <w:rPr>
          <w:rFonts w:eastAsia="Calibri"/>
          <w:i/>
          <w:iCs/>
          <w:color w:val="000000"/>
          <w:szCs w:val="22"/>
          <w:lang w:eastAsia="en-US" w:bidi="ar-SA"/>
        </w:rPr>
        <w:t>data</w:t>
      </w:r>
      <w:r w:rsidRPr="0009635E">
        <w:rPr>
          <w:rFonts w:eastAsia="Calibri"/>
          <w:color w:val="000000"/>
          <w:szCs w:val="22"/>
          <w:lang w:eastAsia="en-US" w:bidi="ar-SA"/>
        </w:rPr>
        <w:t xml:space="preserve"> minn studji kliniċi. </w:t>
      </w:r>
    </w:p>
    <w:p w14:paraId="45D476B3"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02DA821B" w14:textId="77777777" w:rsidR="00995D38" w:rsidRPr="0009635E" w:rsidRDefault="00995D38" w:rsidP="00995D38">
      <w:pPr>
        <w:keepNext/>
        <w:autoSpaceDE w:val="0"/>
        <w:autoSpaceDN w:val="0"/>
        <w:adjustRightInd w:val="0"/>
        <w:spacing w:line="240" w:lineRule="auto"/>
        <w:rPr>
          <w:i/>
          <w:iCs/>
          <w:szCs w:val="22"/>
          <w:u w:val="single"/>
          <w:lang w:eastAsia="en-US" w:bidi="ar-SA"/>
        </w:rPr>
      </w:pPr>
      <w:r w:rsidRPr="0009635E">
        <w:rPr>
          <w:i/>
          <w:iCs/>
          <w:szCs w:val="22"/>
          <w:u w:val="single"/>
          <w:lang w:eastAsia="en-US" w:bidi="ar-SA"/>
        </w:rPr>
        <w:t>Indeboliment tal-fwied</w:t>
      </w:r>
    </w:p>
    <w:p w14:paraId="13BDE774" w14:textId="77777777" w:rsidR="00995D38" w:rsidRPr="0009635E" w:rsidRDefault="00995D38" w:rsidP="00995D38">
      <w:pPr>
        <w:keepNext/>
        <w:autoSpaceDE w:val="0"/>
        <w:autoSpaceDN w:val="0"/>
        <w:adjustRightInd w:val="0"/>
        <w:spacing w:line="240" w:lineRule="auto"/>
        <w:rPr>
          <w:rFonts w:eastAsia="SimSun"/>
          <w:color w:val="000000"/>
          <w:szCs w:val="22"/>
          <w:lang w:eastAsia="en-US" w:bidi="ar-SA"/>
        </w:rPr>
      </w:pPr>
    </w:p>
    <w:p w14:paraId="776515F8" w14:textId="77777777" w:rsidR="00995D38" w:rsidRPr="0009635E" w:rsidRDefault="00995D38" w:rsidP="00995D38">
      <w:pPr>
        <w:keepNext/>
        <w:autoSpaceDE w:val="0"/>
        <w:autoSpaceDN w:val="0"/>
        <w:adjustRightInd w:val="0"/>
        <w:spacing w:line="240" w:lineRule="auto"/>
        <w:rPr>
          <w:szCs w:val="22"/>
          <w:lang w:eastAsia="en-US" w:bidi="ar-SA"/>
        </w:rPr>
      </w:pPr>
      <w:r w:rsidRPr="0009635E">
        <w:rPr>
          <w:rFonts w:eastAsia="SimSun"/>
          <w:color w:val="000000"/>
          <w:szCs w:val="22"/>
          <w:lang w:eastAsia="en-US" w:bidi="ar-SA"/>
        </w:rPr>
        <w:t xml:space="preserve">Indeboliment tal-fwied ma jimpattax il-PK ta’ tirzepatide. Il-PK ta’ tirzepatide wara doża waħda ta’ 5 mg ġiet evalwata f’pazjenti bi gradi differenti ta’ indeboliment tal-fwied </w:t>
      </w:r>
      <w:r w:rsidRPr="0009635E">
        <w:rPr>
          <w:szCs w:val="22"/>
          <w:lang w:eastAsia="en-US" w:bidi="ar-SA"/>
        </w:rPr>
        <w:t xml:space="preserve">(ħafif, moderat, sever) imqabbla ma’ individwi b’funzjoni normali tal-fwied u ma ġew osservati l-ebda differenzi rilevanti b’mod kliniku.  </w:t>
      </w:r>
    </w:p>
    <w:p w14:paraId="7C08D136" w14:textId="77777777" w:rsidR="00995D38" w:rsidRPr="0009635E" w:rsidRDefault="00995D38" w:rsidP="00995D38">
      <w:pPr>
        <w:autoSpaceDE w:val="0"/>
        <w:autoSpaceDN w:val="0"/>
        <w:adjustRightInd w:val="0"/>
        <w:spacing w:line="240" w:lineRule="auto"/>
        <w:rPr>
          <w:strike/>
          <w:szCs w:val="22"/>
          <w:lang w:eastAsia="en-US" w:bidi="ar-SA"/>
        </w:rPr>
      </w:pPr>
    </w:p>
    <w:p w14:paraId="794F0A36" w14:textId="77777777" w:rsidR="00995D38" w:rsidRPr="0009635E" w:rsidRDefault="00995D38" w:rsidP="00995D38">
      <w:pPr>
        <w:keepNext/>
        <w:spacing w:line="240" w:lineRule="auto"/>
        <w:rPr>
          <w:i/>
          <w:iCs/>
          <w:szCs w:val="22"/>
          <w:u w:val="single"/>
          <w:lang w:eastAsia="en-US" w:bidi="ar-SA"/>
        </w:rPr>
      </w:pPr>
      <w:r w:rsidRPr="0009635E">
        <w:rPr>
          <w:i/>
          <w:iCs/>
          <w:szCs w:val="22"/>
          <w:u w:val="single"/>
          <w:lang w:eastAsia="en-US" w:bidi="ar-SA"/>
        </w:rPr>
        <w:t xml:space="preserve">Popolazzjoni pedjatrika </w:t>
      </w:r>
    </w:p>
    <w:p w14:paraId="6847B4B9" w14:textId="77777777" w:rsidR="00995D38" w:rsidRPr="0009635E" w:rsidRDefault="00995D38" w:rsidP="00995D38">
      <w:pPr>
        <w:keepNext/>
        <w:spacing w:line="240" w:lineRule="auto"/>
        <w:rPr>
          <w:szCs w:val="22"/>
          <w:lang w:eastAsia="en-US" w:bidi="ar-SA"/>
        </w:rPr>
      </w:pPr>
    </w:p>
    <w:p w14:paraId="21ED07D5" w14:textId="7EF632BC" w:rsidR="00995D38" w:rsidRPr="00213D27" w:rsidRDefault="00995D38" w:rsidP="00995D38">
      <w:pPr>
        <w:keepNext/>
        <w:spacing w:line="240" w:lineRule="auto"/>
        <w:rPr>
          <w:szCs w:val="22"/>
          <w:lang w:val="en-GB" w:eastAsia="en-US" w:bidi="ar-SA"/>
        </w:rPr>
      </w:pPr>
      <w:r>
        <w:rPr>
          <w:szCs w:val="22"/>
          <w:lang w:val="en-GB" w:eastAsia="en-US" w:bidi="ar-SA"/>
        </w:rPr>
        <w:t>L-espożizzjoni f’pazjenti pedjatriċi b’età minn 10 snin sa inqas minn 18</w:t>
      </w:r>
      <w:r>
        <w:rPr>
          <w:szCs w:val="22"/>
          <w:lang w:val="en-GB" w:eastAsia="en-US" w:bidi="ar-SA"/>
        </w:rPr>
        <w:noBreakHyphen/>
        <w:t>il sena b’</w:t>
      </w:r>
      <w:r w:rsidRPr="00213D27">
        <w:rPr>
          <w:szCs w:val="22"/>
          <w:lang w:val="en-GB" w:eastAsia="en-US" w:bidi="ar-SA"/>
        </w:rPr>
        <w:t>T2DM tr</w:t>
      </w:r>
      <w:r>
        <w:rPr>
          <w:szCs w:val="22"/>
          <w:lang w:val="en-GB" w:eastAsia="en-US" w:bidi="ar-SA"/>
        </w:rPr>
        <w:t>attati b’</w:t>
      </w:r>
      <w:r w:rsidRPr="00213D27">
        <w:rPr>
          <w:szCs w:val="22"/>
          <w:lang w:val="en-GB" w:eastAsia="en-US" w:bidi="ar-SA"/>
        </w:rPr>
        <w:t xml:space="preserve">tirzepatide 5 mg </w:t>
      </w:r>
      <w:r>
        <w:rPr>
          <w:szCs w:val="22"/>
          <w:lang w:val="en-GB" w:eastAsia="en-US" w:bidi="ar-SA"/>
        </w:rPr>
        <w:t>u</w:t>
      </w:r>
      <w:r w:rsidRPr="00213D27">
        <w:rPr>
          <w:szCs w:val="22"/>
          <w:lang w:val="en-GB" w:eastAsia="en-US" w:bidi="ar-SA"/>
        </w:rPr>
        <w:t xml:space="preserve"> 10 mg</w:t>
      </w:r>
      <w:r>
        <w:rPr>
          <w:szCs w:val="22"/>
          <w:lang w:val="en-GB" w:eastAsia="en-US" w:bidi="ar-SA"/>
        </w:rPr>
        <w:t xml:space="preserve"> </w:t>
      </w:r>
      <w:bookmarkStart w:id="759" w:name="_Hlk216690342"/>
      <w:r>
        <w:rPr>
          <w:szCs w:val="22"/>
          <w:lang w:val="en-GB" w:eastAsia="en-US" w:bidi="ar-SA"/>
        </w:rPr>
        <w:t>kien kumparabbli ma’ dak osservat bid-dożi rrakkomandati fil-popolazzjoni adulta</w:t>
      </w:r>
      <w:bookmarkEnd w:id="759"/>
      <w:r w:rsidRPr="00213D27">
        <w:rPr>
          <w:szCs w:val="22"/>
          <w:lang w:val="en-GB" w:eastAsia="en-US" w:bidi="ar-SA"/>
        </w:rPr>
        <w:t>.</w:t>
      </w:r>
    </w:p>
    <w:p w14:paraId="76D708CD" w14:textId="77777777" w:rsidR="00995D38" w:rsidRPr="0009635E" w:rsidRDefault="00995D38" w:rsidP="00995D38">
      <w:pPr>
        <w:spacing w:line="240" w:lineRule="auto"/>
        <w:rPr>
          <w:szCs w:val="22"/>
          <w:lang w:eastAsia="en-US" w:bidi="ar-SA"/>
        </w:rPr>
      </w:pPr>
    </w:p>
    <w:p w14:paraId="32799C41" w14:textId="77777777" w:rsidR="00995D38" w:rsidRPr="0009635E" w:rsidRDefault="00995D38" w:rsidP="00995D38">
      <w:pPr>
        <w:keepNext/>
        <w:spacing w:line="240" w:lineRule="auto"/>
        <w:rPr>
          <w:b/>
          <w:bCs/>
          <w:szCs w:val="22"/>
          <w:lang w:eastAsia="en-US" w:bidi="ar-SA"/>
        </w:rPr>
      </w:pPr>
      <w:r w:rsidRPr="0009635E">
        <w:rPr>
          <w:b/>
          <w:szCs w:val="22"/>
          <w:lang w:eastAsia="en-US" w:bidi="ar-SA"/>
        </w:rPr>
        <w:t>5</w:t>
      </w:r>
      <w:r w:rsidRPr="0009635E">
        <w:rPr>
          <w:b/>
          <w:bCs/>
          <w:szCs w:val="22"/>
          <w:lang w:eastAsia="en-US" w:bidi="ar-SA"/>
        </w:rPr>
        <w:t>.3</w:t>
      </w:r>
      <w:r w:rsidRPr="0009635E">
        <w:rPr>
          <w:b/>
          <w:bCs/>
          <w:szCs w:val="22"/>
          <w:lang w:eastAsia="en-US" w:bidi="ar-SA"/>
        </w:rPr>
        <w:tab/>
      </w:r>
      <w:r w:rsidRPr="0009635E">
        <w:rPr>
          <w:b/>
          <w:szCs w:val="22"/>
          <w:lang w:eastAsia="ar-SA" w:bidi="ar-SA"/>
        </w:rPr>
        <w:t>Tagħrif ta’ qabel l-użu kliniku dwar is-sigurtà</w:t>
      </w:r>
    </w:p>
    <w:p w14:paraId="7E6C4625" w14:textId="77777777" w:rsidR="00995D38" w:rsidRPr="0009635E" w:rsidRDefault="00995D38" w:rsidP="00995D38">
      <w:pPr>
        <w:keepNext/>
        <w:spacing w:line="240" w:lineRule="auto"/>
        <w:rPr>
          <w:b/>
          <w:bCs/>
          <w:szCs w:val="22"/>
          <w:lang w:eastAsia="en-US" w:bidi="ar-SA"/>
        </w:rPr>
      </w:pPr>
    </w:p>
    <w:p w14:paraId="1ACC0629" w14:textId="77777777" w:rsidR="00995D38" w:rsidRPr="0009635E" w:rsidRDefault="00995D38" w:rsidP="00995D38">
      <w:pPr>
        <w:spacing w:line="240" w:lineRule="auto"/>
        <w:rPr>
          <w:szCs w:val="22"/>
          <w:lang w:eastAsia="en-US" w:bidi="ar-SA"/>
        </w:rPr>
      </w:pPr>
      <w:r w:rsidRPr="0009635E">
        <w:rPr>
          <w:rFonts w:eastAsia="SimSun"/>
          <w:szCs w:val="22"/>
          <w:lang w:eastAsia="ar-SA" w:bidi="ar-SA"/>
        </w:rPr>
        <w:t>Tagħrif mhux kliniku ibbażat fuq studji konvenzjonali ta’ sigurtà farmakoloġika jew effett tossiku minn dożi ripetuti jew effett tossiku fuq il-ġeni, ma juri l-ebda periklu speċjali għall-bnedmin</w:t>
      </w:r>
      <w:r w:rsidRPr="0009635E">
        <w:rPr>
          <w:szCs w:val="22"/>
          <w:lang w:eastAsia="en-US" w:bidi="ar-SA"/>
        </w:rPr>
        <w:t>.</w:t>
      </w:r>
    </w:p>
    <w:p w14:paraId="20150B2B" w14:textId="77777777" w:rsidR="00995D38" w:rsidRPr="0009635E" w:rsidRDefault="00995D38" w:rsidP="00995D38">
      <w:pPr>
        <w:spacing w:line="240" w:lineRule="auto"/>
        <w:rPr>
          <w:szCs w:val="22"/>
          <w:highlight w:val="yellow"/>
          <w:lang w:eastAsia="en-US" w:bidi="ar-SA"/>
        </w:rPr>
      </w:pPr>
    </w:p>
    <w:p w14:paraId="625A33E8" w14:textId="77777777" w:rsidR="00995D38" w:rsidRPr="0009635E" w:rsidRDefault="00995D38" w:rsidP="00995D38">
      <w:pPr>
        <w:tabs>
          <w:tab w:val="clear" w:pos="567"/>
        </w:tabs>
        <w:spacing w:line="240" w:lineRule="auto"/>
        <w:rPr>
          <w:rFonts w:eastAsia="Calibri"/>
          <w:szCs w:val="22"/>
          <w:lang w:eastAsia="en-US" w:bidi="ar-SA"/>
        </w:rPr>
      </w:pPr>
      <w:r w:rsidRPr="0009635E">
        <w:rPr>
          <w:rFonts w:eastAsia="Calibri"/>
          <w:szCs w:val="22"/>
          <w:lang w:eastAsia="en-US" w:bidi="ar-SA"/>
        </w:rPr>
        <w:t>Sar studju ta’ sentejn dwar ir-riskju ta’ kanċer b’tirzepatide f’firien irġiel u nisa b’dożi ta’ 0.15, 0.50, u 1.5 mg/kg (0.12, 0.36, u 1.02 drabi aktar mid-doża massima rakkomandata fil-bniedem (MRHD, maximum recommended human dose) abbażi tal-AUC) mogħtija permezz ta’ injezzjoni taħt il-ġilda darbejn fil-ġimgħa. Tirzepatide ikkawża żieda fit-tumuri taċ-ċelluli C tat-tirojde (adenomi u karċinomi) bid-dożi kollha meta mqabbel ma’ kontrolli. Ir-rilevanza ta’ dawn is-sejbiet fil-bnedmin mhijiex magħrufa.</w:t>
      </w:r>
    </w:p>
    <w:p w14:paraId="39862978" w14:textId="77777777" w:rsidR="00995D38" w:rsidRPr="0009635E" w:rsidRDefault="00995D38" w:rsidP="00995D38">
      <w:pPr>
        <w:spacing w:line="240" w:lineRule="auto"/>
        <w:rPr>
          <w:szCs w:val="22"/>
          <w:lang w:eastAsia="en-US" w:bidi="ar-SA"/>
        </w:rPr>
      </w:pPr>
    </w:p>
    <w:p w14:paraId="6AF1A06E" w14:textId="77777777" w:rsidR="00995D38" w:rsidRPr="0009635E" w:rsidRDefault="00995D38" w:rsidP="00995D38">
      <w:pPr>
        <w:spacing w:line="240" w:lineRule="auto"/>
        <w:rPr>
          <w:szCs w:val="22"/>
          <w:lang w:eastAsia="en-US" w:bidi="ar-SA"/>
        </w:rPr>
      </w:pPr>
      <w:r w:rsidRPr="0009635E">
        <w:rPr>
          <w:szCs w:val="22"/>
          <w:lang w:eastAsia="en-US" w:bidi="ar-SA"/>
        </w:rPr>
        <w:lastRenderedPageBreak/>
        <w:t>Fi studju ta’ 6 xhur dwar riskju ta’ kanċer fi ġrieden rasH2 transġeniċi, tirzepatide b’dożi ta’ 1, 3, u 10 mg/kg mogħtija permezz ta’ injezzjoni taħt il-ġilda darbtejn fil-ġimgħa ma pproduċewx żidiet fl-inċidenzi ta’ iperplasja taċ-ċelluli C jew neoplasja tat-tirojde bi kwalunkwe doża.</w:t>
      </w:r>
    </w:p>
    <w:p w14:paraId="52A492DF" w14:textId="77777777" w:rsidR="00995D38" w:rsidRPr="0009635E" w:rsidRDefault="00995D38" w:rsidP="00995D38">
      <w:pPr>
        <w:spacing w:line="240" w:lineRule="auto"/>
        <w:rPr>
          <w:szCs w:val="22"/>
          <w:lang w:eastAsia="en-US" w:bidi="ar-SA"/>
        </w:rPr>
      </w:pPr>
    </w:p>
    <w:p w14:paraId="0EA3590B" w14:textId="77777777" w:rsidR="00995D38" w:rsidRPr="0009635E" w:rsidRDefault="00995D38" w:rsidP="00995D38">
      <w:pPr>
        <w:spacing w:line="240" w:lineRule="auto"/>
        <w:rPr>
          <w:szCs w:val="22"/>
          <w:lang w:eastAsia="en-US" w:bidi="ar-SA"/>
        </w:rPr>
      </w:pPr>
      <w:r w:rsidRPr="0009635E">
        <w:rPr>
          <w:szCs w:val="22"/>
          <w:lang w:eastAsia="en-US" w:bidi="ar-SA"/>
        </w:rPr>
        <w:t xml:space="preserve">Studji fl-annimali b’tirzepatide m’indikawx effetti ħżiena fuq il-fertilità. </w:t>
      </w:r>
    </w:p>
    <w:p w14:paraId="2B9BC148" w14:textId="77777777" w:rsidR="00995D38" w:rsidRDefault="00995D38" w:rsidP="00995D38">
      <w:pPr>
        <w:spacing w:line="240" w:lineRule="auto"/>
        <w:rPr>
          <w:szCs w:val="22"/>
        </w:rPr>
      </w:pPr>
    </w:p>
    <w:p w14:paraId="1152A92C" w14:textId="54D469D5" w:rsidR="00995D38" w:rsidRDefault="00995D38" w:rsidP="00995D38">
      <w:pPr>
        <w:spacing w:line="240" w:lineRule="auto"/>
        <w:rPr>
          <w:rFonts w:eastAsia="SimSun"/>
        </w:rPr>
      </w:pPr>
      <w:r>
        <w:rPr>
          <w:rFonts w:eastAsia="SimSun"/>
        </w:rPr>
        <w:t xml:space="preserve">F’firien żgħażagħ, </w:t>
      </w:r>
      <w:r w:rsidRPr="00A47473">
        <w:rPr>
          <w:rFonts w:eastAsia="SimSun"/>
        </w:rPr>
        <w:t xml:space="preserve">tirzepatide </w:t>
      </w:r>
      <w:r>
        <w:rPr>
          <w:rFonts w:eastAsia="SimSun"/>
        </w:rPr>
        <w:t>ikkawża dewmien fil-maturazzjoni sesswali kemm fl-irġiel kif ukoll fin-nisa li kienet sekondarja għall-effetti farmakoloġiċi fuq il-piż tal-ġisem</w:t>
      </w:r>
      <w:r w:rsidRPr="00A47473">
        <w:rPr>
          <w:rFonts w:eastAsia="SimSun"/>
        </w:rPr>
        <w:t xml:space="preserve">. </w:t>
      </w:r>
      <w:r>
        <w:rPr>
          <w:rFonts w:eastAsia="SimSun"/>
        </w:rPr>
        <w:t>Is-sejbiet ma kinux jissuġġerixxu kwalunkwe riskju speċifiku għall-użu fil-popolazzjoni pedjatrika</w:t>
      </w:r>
      <w:r w:rsidRPr="00A47473">
        <w:rPr>
          <w:rFonts w:eastAsia="SimSun"/>
        </w:rPr>
        <w:t>.</w:t>
      </w:r>
    </w:p>
    <w:p w14:paraId="2B30B170" w14:textId="77777777" w:rsidR="00995D38" w:rsidRPr="0009635E" w:rsidRDefault="00995D38" w:rsidP="00995D38">
      <w:pPr>
        <w:spacing w:line="240" w:lineRule="auto"/>
        <w:rPr>
          <w:szCs w:val="22"/>
          <w:lang w:eastAsia="en-US" w:bidi="ar-SA"/>
        </w:rPr>
      </w:pPr>
    </w:p>
    <w:p w14:paraId="0613CEDD" w14:textId="77777777" w:rsidR="00995D38" w:rsidRPr="0009635E" w:rsidRDefault="00995D38" w:rsidP="00995D38">
      <w:pPr>
        <w:spacing w:line="240" w:lineRule="auto"/>
        <w:rPr>
          <w:szCs w:val="22"/>
          <w:lang w:eastAsia="en-US" w:bidi="ar-SA"/>
        </w:rPr>
      </w:pPr>
      <w:r w:rsidRPr="0009635E">
        <w:rPr>
          <w:szCs w:val="22"/>
          <w:lang w:eastAsia="en-US" w:bidi="ar-SA"/>
        </w:rPr>
        <w:t>Fi studji dwar riproduzzjoni fl-annimali, tirzepatide ikkawża tnaqqis fit-tkabbir tal-fetu u anormalitajiet tal-fetu b’esponimenti inqas mill-MRHD abbażi tal-AUC. Fil-firien ġew osservati żieda fl-inċidenza ta’ malformazzjonijiet esterni, fil-vixxri u skeletriċi u varjazzjonijiet fl-iżvilupp tal-vixxri u skeletriċi. Tnaqqis fit-tkabbir tal-fetu ġie osservat fil-firien u fil-fniek. L-effetti kollha fuq l-iżvilupp seħħew b’dożi tossiċi għall-omm.</w:t>
      </w:r>
    </w:p>
    <w:p w14:paraId="40F3981A" w14:textId="77777777" w:rsidR="00995D38" w:rsidRPr="0009635E" w:rsidRDefault="00995D38" w:rsidP="00995D38">
      <w:pPr>
        <w:spacing w:line="240" w:lineRule="auto"/>
        <w:rPr>
          <w:szCs w:val="22"/>
          <w:lang w:eastAsia="en-US" w:bidi="ar-SA"/>
        </w:rPr>
      </w:pPr>
    </w:p>
    <w:p w14:paraId="5C1EF08A" w14:textId="77777777" w:rsidR="00995D38" w:rsidRPr="0009635E" w:rsidRDefault="00995D38" w:rsidP="00995D38">
      <w:pPr>
        <w:spacing w:line="240" w:lineRule="auto"/>
        <w:rPr>
          <w:szCs w:val="22"/>
          <w:lang w:eastAsia="en-US" w:bidi="ar-SA"/>
        </w:rPr>
      </w:pPr>
    </w:p>
    <w:p w14:paraId="29FEC8D5" w14:textId="77777777" w:rsidR="00995D38" w:rsidRPr="0009635E" w:rsidRDefault="00995D38" w:rsidP="00995D38">
      <w:pPr>
        <w:keepNext/>
        <w:spacing w:line="240" w:lineRule="auto"/>
        <w:rPr>
          <w:b/>
          <w:szCs w:val="22"/>
          <w:lang w:eastAsia="en-US" w:bidi="ar-SA"/>
        </w:rPr>
      </w:pPr>
      <w:r w:rsidRPr="0009635E">
        <w:rPr>
          <w:b/>
          <w:szCs w:val="22"/>
          <w:lang w:eastAsia="en-US" w:bidi="ar-SA"/>
        </w:rPr>
        <w:t>6.</w:t>
      </w:r>
      <w:r w:rsidRPr="0009635E">
        <w:rPr>
          <w:b/>
          <w:szCs w:val="22"/>
          <w:lang w:eastAsia="en-US" w:bidi="ar-SA"/>
        </w:rPr>
        <w:tab/>
        <w:t>TAGĦRIF FARMAĊEWTIKU</w:t>
      </w:r>
    </w:p>
    <w:p w14:paraId="2E6B6008" w14:textId="77777777" w:rsidR="00995D38" w:rsidRPr="0009635E" w:rsidRDefault="00995D38" w:rsidP="00995D38">
      <w:pPr>
        <w:keepNext/>
        <w:spacing w:line="240" w:lineRule="auto"/>
        <w:rPr>
          <w:b/>
          <w:szCs w:val="22"/>
          <w:lang w:eastAsia="en-US" w:bidi="ar-SA"/>
        </w:rPr>
      </w:pPr>
    </w:p>
    <w:p w14:paraId="684FE5C6" w14:textId="77777777" w:rsidR="00995D38" w:rsidRPr="0009635E" w:rsidRDefault="00995D38" w:rsidP="00995D38">
      <w:pPr>
        <w:keepNext/>
        <w:tabs>
          <w:tab w:val="clear" w:pos="567"/>
        </w:tabs>
        <w:spacing w:line="240" w:lineRule="auto"/>
        <w:rPr>
          <w:b/>
          <w:szCs w:val="22"/>
          <w:lang w:eastAsia="ar-SA" w:bidi="ar-SA"/>
        </w:rPr>
      </w:pPr>
      <w:r w:rsidRPr="0009635E">
        <w:rPr>
          <w:b/>
          <w:szCs w:val="22"/>
          <w:lang w:eastAsia="en-US" w:bidi="ar-SA"/>
        </w:rPr>
        <w:t>6.1</w:t>
      </w:r>
      <w:r w:rsidRPr="0009635E">
        <w:rPr>
          <w:b/>
          <w:szCs w:val="22"/>
          <w:lang w:eastAsia="en-US" w:bidi="ar-SA"/>
        </w:rPr>
        <w:tab/>
      </w:r>
      <w:r w:rsidRPr="0009635E">
        <w:rPr>
          <w:b/>
          <w:szCs w:val="22"/>
          <w:lang w:eastAsia="ar-SA" w:bidi="ar-SA"/>
        </w:rPr>
        <w:t>Lista ta’ eċċipjenti</w:t>
      </w:r>
    </w:p>
    <w:p w14:paraId="5C2ED916" w14:textId="77777777" w:rsidR="00995D38" w:rsidRDefault="00995D38" w:rsidP="00995D38">
      <w:pPr>
        <w:keepNext/>
        <w:spacing w:line="240" w:lineRule="auto"/>
        <w:rPr>
          <w:szCs w:val="22"/>
          <w:lang w:eastAsia="en-US" w:bidi="ar-SA"/>
        </w:rPr>
      </w:pPr>
    </w:p>
    <w:p w14:paraId="0C4AFA03" w14:textId="77777777" w:rsidR="00995D38" w:rsidRPr="003971F7" w:rsidRDefault="00995D38" w:rsidP="00995D38">
      <w:pPr>
        <w:keepNext/>
        <w:spacing w:line="240" w:lineRule="auto"/>
        <w:rPr>
          <w:szCs w:val="22"/>
          <w:lang w:val="en-GB" w:eastAsia="en-US" w:bidi="ar-SA"/>
        </w:rPr>
      </w:pPr>
      <w:r>
        <w:rPr>
          <w:szCs w:val="22"/>
          <w:lang w:val="en-GB" w:eastAsia="en-US" w:bidi="ar-SA"/>
        </w:rPr>
        <w:t>Pinna mimlija għal-lest, doża ta’ darba; kunjett, doża ta’ darba</w:t>
      </w:r>
    </w:p>
    <w:p w14:paraId="3365F079" w14:textId="77777777" w:rsidR="00995D38" w:rsidRDefault="00995D38" w:rsidP="00995D38">
      <w:pPr>
        <w:keepNext/>
        <w:spacing w:line="240" w:lineRule="auto"/>
        <w:rPr>
          <w:szCs w:val="22"/>
          <w:lang w:eastAsia="en-US" w:bidi="ar-SA"/>
        </w:rPr>
      </w:pPr>
    </w:p>
    <w:p w14:paraId="68C73250" w14:textId="77777777" w:rsidR="00995D38" w:rsidRPr="003971F7" w:rsidRDefault="00995D38" w:rsidP="00995D38">
      <w:pPr>
        <w:keepNext/>
        <w:spacing w:line="240" w:lineRule="auto"/>
        <w:rPr>
          <w:szCs w:val="22"/>
          <w:lang w:val="en-GB" w:eastAsia="en-US" w:bidi="ar-SA"/>
        </w:rPr>
      </w:pPr>
      <w:r>
        <w:rPr>
          <w:szCs w:val="22"/>
          <w:lang w:val="en-GB" w:eastAsia="en-US" w:bidi="ar-SA"/>
        </w:rPr>
        <w:t>Dis</w:t>
      </w:r>
      <w:r w:rsidRPr="0009635E">
        <w:rPr>
          <w:szCs w:val="22"/>
          <w:lang w:eastAsia="en-US" w:bidi="ar-SA"/>
        </w:rPr>
        <w:t xml:space="preserve">odium </w:t>
      </w:r>
      <w:r>
        <w:rPr>
          <w:szCs w:val="22"/>
          <w:lang w:val="en-GB" w:eastAsia="en-US" w:bidi="ar-SA"/>
        </w:rPr>
        <w:t xml:space="preserve">hydrogen </w:t>
      </w:r>
      <w:r w:rsidRPr="0009635E">
        <w:rPr>
          <w:szCs w:val="22"/>
          <w:lang w:eastAsia="en-US" w:bidi="ar-SA"/>
        </w:rPr>
        <w:t>phosphate heptahydrate</w:t>
      </w:r>
      <w:r>
        <w:rPr>
          <w:szCs w:val="22"/>
          <w:lang w:val="en-GB" w:eastAsia="en-US" w:bidi="ar-SA"/>
        </w:rPr>
        <w:t xml:space="preserve"> (E339)</w:t>
      </w:r>
    </w:p>
    <w:p w14:paraId="3CE21788" w14:textId="77777777" w:rsidR="00995D38" w:rsidRPr="0009635E" w:rsidRDefault="00995D38" w:rsidP="00995D38">
      <w:pPr>
        <w:keepNext/>
        <w:spacing w:line="240" w:lineRule="auto"/>
        <w:rPr>
          <w:szCs w:val="22"/>
          <w:lang w:eastAsia="en-US" w:bidi="ar-SA"/>
        </w:rPr>
      </w:pPr>
      <w:r w:rsidRPr="0009635E">
        <w:rPr>
          <w:szCs w:val="22"/>
          <w:lang w:eastAsia="en-US" w:bidi="ar-SA"/>
        </w:rPr>
        <w:t>Sodium chloride</w:t>
      </w:r>
    </w:p>
    <w:p w14:paraId="48AD8888" w14:textId="77777777" w:rsidR="00995D38" w:rsidRDefault="00995D38" w:rsidP="00995D38">
      <w:pPr>
        <w:keepNext/>
        <w:autoSpaceDE w:val="0"/>
        <w:autoSpaceDN w:val="0"/>
        <w:adjustRightInd w:val="0"/>
        <w:spacing w:line="240" w:lineRule="auto"/>
        <w:rPr>
          <w:szCs w:val="22"/>
          <w:lang w:eastAsia="en-US" w:bidi="ar-SA"/>
        </w:rPr>
      </w:pPr>
      <w:r w:rsidRPr="0009635E">
        <w:rPr>
          <w:szCs w:val="22"/>
          <w:lang w:eastAsia="en-US" w:bidi="ar-SA"/>
        </w:rPr>
        <w:t>Hydrochloric acid ikkonċentrat</w:t>
      </w:r>
      <w:r>
        <w:rPr>
          <w:szCs w:val="22"/>
          <w:lang w:val="en-GB" w:eastAsia="en-US" w:bidi="ar-SA"/>
        </w:rPr>
        <w:t xml:space="preserve"> (għall-aġġustament tal-pH)</w:t>
      </w:r>
    </w:p>
    <w:p w14:paraId="445BB83A" w14:textId="77777777" w:rsidR="00995D38" w:rsidRPr="0009635E" w:rsidRDefault="00995D38" w:rsidP="00995D38">
      <w:pPr>
        <w:keepNext/>
        <w:autoSpaceDE w:val="0"/>
        <w:autoSpaceDN w:val="0"/>
        <w:adjustRightInd w:val="0"/>
        <w:spacing w:line="240" w:lineRule="auto"/>
        <w:rPr>
          <w:szCs w:val="22"/>
          <w:lang w:eastAsia="en-US" w:bidi="ar-SA"/>
        </w:rPr>
      </w:pPr>
      <w:r>
        <w:rPr>
          <w:szCs w:val="22"/>
          <w:lang w:val="en-GB" w:eastAsia="en-US" w:bidi="ar-SA"/>
        </w:rPr>
        <w:t>S</w:t>
      </w:r>
      <w:r w:rsidRPr="0009635E">
        <w:rPr>
          <w:szCs w:val="22"/>
          <w:lang w:eastAsia="en-US" w:bidi="ar-SA"/>
        </w:rPr>
        <w:t>odium hydroxide (għal</w:t>
      </w:r>
      <w:r>
        <w:rPr>
          <w:szCs w:val="22"/>
          <w:lang w:val="en-GB" w:eastAsia="en-US" w:bidi="ar-SA"/>
        </w:rPr>
        <w:t>l-</w:t>
      </w:r>
      <w:r w:rsidRPr="0009635E">
        <w:rPr>
          <w:szCs w:val="22"/>
          <w:lang w:eastAsia="en-US" w:bidi="ar-SA"/>
        </w:rPr>
        <w:t xml:space="preserve">aġġustment tal-pH) </w:t>
      </w:r>
    </w:p>
    <w:p w14:paraId="0DB7555A" w14:textId="77777777" w:rsidR="00995D38" w:rsidRPr="0009635E" w:rsidRDefault="00995D38" w:rsidP="00995D38">
      <w:pPr>
        <w:keepNext/>
        <w:spacing w:line="240" w:lineRule="auto"/>
        <w:rPr>
          <w:szCs w:val="22"/>
          <w:lang w:eastAsia="en-US" w:bidi="ar-SA"/>
        </w:rPr>
      </w:pPr>
      <w:r w:rsidRPr="0009635E">
        <w:rPr>
          <w:szCs w:val="22"/>
          <w:lang w:eastAsia="en-US" w:bidi="ar-SA"/>
        </w:rPr>
        <w:t>Ilma għall-injezzjonijiet</w:t>
      </w:r>
    </w:p>
    <w:p w14:paraId="4D520DB9" w14:textId="77777777" w:rsidR="00995D38" w:rsidRDefault="00995D38" w:rsidP="00995D38">
      <w:pPr>
        <w:spacing w:line="240" w:lineRule="auto"/>
        <w:rPr>
          <w:szCs w:val="22"/>
          <w:lang w:eastAsia="en-US" w:bidi="ar-SA"/>
        </w:rPr>
      </w:pPr>
    </w:p>
    <w:p w14:paraId="5FE55C9B" w14:textId="77777777" w:rsidR="00995D38" w:rsidRPr="00253EF1" w:rsidRDefault="00995D38" w:rsidP="00995D38">
      <w:pPr>
        <w:keepNext/>
        <w:spacing w:line="240" w:lineRule="auto"/>
        <w:rPr>
          <w:noProof w:val="0"/>
          <w:u w:val="single"/>
          <w:lang w:val="en-GB" w:eastAsia="en-US" w:bidi="ar-SA"/>
        </w:rPr>
      </w:pPr>
      <w:r>
        <w:rPr>
          <w:noProof w:val="0"/>
          <w:u w:val="single"/>
          <w:lang w:val="en-GB" w:eastAsia="en-US" w:bidi="ar-SA"/>
        </w:rPr>
        <w:t>Pinna mimlija għal-lest</w:t>
      </w:r>
      <w:r w:rsidRPr="00253EF1">
        <w:rPr>
          <w:noProof w:val="0"/>
          <w:u w:val="single"/>
          <w:lang w:val="en-GB" w:eastAsia="en-US" w:bidi="ar-SA"/>
        </w:rPr>
        <w:t xml:space="preserve"> (KwikPen), </w:t>
      </w:r>
      <w:r>
        <w:rPr>
          <w:noProof w:val="0"/>
          <w:u w:val="single"/>
          <w:lang w:val="en-GB" w:eastAsia="en-US" w:bidi="ar-SA"/>
        </w:rPr>
        <w:t>dożi multipli</w:t>
      </w:r>
    </w:p>
    <w:p w14:paraId="7D1E7D72" w14:textId="77777777" w:rsidR="00995D38" w:rsidRPr="00253EF1" w:rsidRDefault="00995D38" w:rsidP="00995D38">
      <w:pPr>
        <w:keepNext/>
        <w:spacing w:line="240" w:lineRule="auto"/>
        <w:rPr>
          <w:noProof w:val="0"/>
          <w:lang w:val="en-GB" w:eastAsia="en-US" w:bidi="ar-SA"/>
        </w:rPr>
      </w:pPr>
    </w:p>
    <w:p w14:paraId="15BF8823" w14:textId="77777777" w:rsidR="00995D38" w:rsidRPr="00253EF1" w:rsidRDefault="00995D38" w:rsidP="00995D38">
      <w:pPr>
        <w:keepNext/>
        <w:spacing w:line="240" w:lineRule="auto"/>
        <w:rPr>
          <w:noProof w:val="0"/>
          <w:lang w:val="en-GB" w:eastAsia="en-US" w:bidi="ar-SA"/>
        </w:rPr>
      </w:pPr>
      <w:r w:rsidRPr="00253EF1">
        <w:rPr>
          <w:noProof w:val="0"/>
          <w:lang w:val="en-GB" w:eastAsia="en-US" w:bidi="ar-SA"/>
        </w:rPr>
        <w:t>Disodium hydrogen phosphate heptahydrate</w:t>
      </w:r>
      <w:r>
        <w:rPr>
          <w:noProof w:val="0"/>
          <w:lang w:val="en-GB" w:eastAsia="en-US" w:bidi="ar-SA"/>
        </w:rPr>
        <w:t xml:space="preserve"> (E339)</w:t>
      </w:r>
    </w:p>
    <w:p w14:paraId="6FD654CB" w14:textId="77777777" w:rsidR="00995D38" w:rsidRPr="00253EF1" w:rsidRDefault="00995D38" w:rsidP="00995D38">
      <w:pPr>
        <w:keepNext/>
        <w:spacing w:line="240" w:lineRule="auto"/>
        <w:rPr>
          <w:noProof w:val="0"/>
          <w:lang w:val="en-GB" w:eastAsia="en-US" w:bidi="ar-SA"/>
        </w:rPr>
      </w:pPr>
      <w:r w:rsidRPr="00253EF1">
        <w:rPr>
          <w:noProof w:val="0"/>
          <w:lang w:val="en-GB" w:eastAsia="en-US" w:bidi="ar-SA"/>
        </w:rPr>
        <w:t>Benzyl alcohol</w:t>
      </w:r>
      <w:r>
        <w:rPr>
          <w:noProof w:val="0"/>
          <w:lang w:val="en-GB" w:eastAsia="en-US" w:bidi="ar-SA"/>
        </w:rPr>
        <w:t xml:space="preserve"> (E1519)</w:t>
      </w:r>
    </w:p>
    <w:p w14:paraId="0C7FE4CA" w14:textId="77777777" w:rsidR="00995D38" w:rsidRPr="00253EF1" w:rsidRDefault="00995D38" w:rsidP="00995D38">
      <w:pPr>
        <w:keepNext/>
        <w:spacing w:line="240" w:lineRule="auto"/>
        <w:rPr>
          <w:noProof w:val="0"/>
          <w:lang w:val="en-GB" w:eastAsia="en-US" w:bidi="ar-SA"/>
        </w:rPr>
      </w:pPr>
      <w:r w:rsidRPr="00253EF1">
        <w:rPr>
          <w:noProof w:val="0"/>
          <w:lang w:val="en-GB" w:eastAsia="en-US" w:bidi="ar-SA"/>
        </w:rPr>
        <w:t>Glycerol</w:t>
      </w:r>
    </w:p>
    <w:p w14:paraId="2178C25F" w14:textId="77777777" w:rsidR="00995D38" w:rsidRPr="00253EF1" w:rsidRDefault="00995D38" w:rsidP="00995D38">
      <w:pPr>
        <w:keepNext/>
        <w:spacing w:line="240" w:lineRule="auto"/>
        <w:rPr>
          <w:noProof w:val="0"/>
          <w:lang w:val="en-GB" w:eastAsia="en-US" w:bidi="ar-SA"/>
        </w:rPr>
      </w:pPr>
      <w:r w:rsidRPr="00253EF1">
        <w:rPr>
          <w:noProof w:val="0"/>
          <w:lang w:val="en-GB" w:eastAsia="en-US" w:bidi="ar-SA"/>
        </w:rPr>
        <w:t>Phenol</w:t>
      </w:r>
    </w:p>
    <w:p w14:paraId="30C577B3" w14:textId="77777777" w:rsidR="00995D38" w:rsidRPr="00253EF1" w:rsidRDefault="00995D38" w:rsidP="00995D38">
      <w:pPr>
        <w:keepNext/>
        <w:spacing w:line="240" w:lineRule="auto"/>
        <w:rPr>
          <w:noProof w:val="0"/>
          <w:szCs w:val="22"/>
          <w:lang w:val="en-GB" w:eastAsia="en-US" w:bidi="ar-SA"/>
        </w:rPr>
      </w:pPr>
      <w:r w:rsidRPr="00253EF1">
        <w:rPr>
          <w:noProof w:val="0"/>
          <w:szCs w:val="22"/>
          <w:lang w:val="en-GB" w:eastAsia="en-US" w:bidi="ar-SA"/>
        </w:rPr>
        <w:t>Sodium chloride</w:t>
      </w:r>
    </w:p>
    <w:p w14:paraId="228DE8EB" w14:textId="77777777" w:rsidR="00995D38" w:rsidRDefault="00995D38" w:rsidP="00995D38">
      <w:pPr>
        <w:keepNext/>
        <w:autoSpaceDE w:val="0"/>
        <w:autoSpaceDN w:val="0"/>
        <w:adjustRightInd w:val="0"/>
        <w:spacing w:line="240" w:lineRule="auto"/>
        <w:rPr>
          <w:szCs w:val="22"/>
          <w:lang w:eastAsia="en-US" w:bidi="ar-SA"/>
        </w:rPr>
      </w:pPr>
      <w:r w:rsidRPr="0009635E">
        <w:rPr>
          <w:szCs w:val="22"/>
          <w:lang w:eastAsia="en-US" w:bidi="ar-SA"/>
        </w:rPr>
        <w:t>Hydrochloric acid ikkonċentrat</w:t>
      </w:r>
      <w:r>
        <w:rPr>
          <w:szCs w:val="22"/>
          <w:lang w:val="en-GB" w:eastAsia="en-US" w:bidi="ar-SA"/>
        </w:rPr>
        <w:t xml:space="preserve"> (għall-aġġustament tal-pH)</w:t>
      </w:r>
    </w:p>
    <w:p w14:paraId="392D3F83" w14:textId="77777777" w:rsidR="00995D38" w:rsidRPr="0009635E" w:rsidRDefault="00995D38" w:rsidP="00995D38">
      <w:pPr>
        <w:keepNext/>
        <w:autoSpaceDE w:val="0"/>
        <w:autoSpaceDN w:val="0"/>
        <w:adjustRightInd w:val="0"/>
        <w:spacing w:line="240" w:lineRule="auto"/>
        <w:rPr>
          <w:szCs w:val="22"/>
          <w:lang w:eastAsia="en-US" w:bidi="ar-SA"/>
        </w:rPr>
      </w:pPr>
      <w:r>
        <w:rPr>
          <w:szCs w:val="22"/>
          <w:lang w:val="en-GB" w:eastAsia="en-US" w:bidi="ar-SA"/>
        </w:rPr>
        <w:t>S</w:t>
      </w:r>
      <w:r w:rsidRPr="0009635E">
        <w:rPr>
          <w:szCs w:val="22"/>
          <w:lang w:eastAsia="en-US" w:bidi="ar-SA"/>
        </w:rPr>
        <w:t>odium hydroxide (għal</w:t>
      </w:r>
      <w:r>
        <w:rPr>
          <w:szCs w:val="22"/>
          <w:lang w:val="en-GB" w:eastAsia="en-US" w:bidi="ar-SA"/>
        </w:rPr>
        <w:t>l-</w:t>
      </w:r>
      <w:r w:rsidRPr="0009635E">
        <w:rPr>
          <w:szCs w:val="22"/>
          <w:lang w:eastAsia="en-US" w:bidi="ar-SA"/>
        </w:rPr>
        <w:t xml:space="preserve">aġġustment tal-pH) </w:t>
      </w:r>
    </w:p>
    <w:p w14:paraId="17EA4AA7" w14:textId="77777777" w:rsidR="00995D38" w:rsidRPr="0009635E" w:rsidRDefault="00995D38" w:rsidP="00995D38">
      <w:pPr>
        <w:keepNext/>
        <w:spacing w:line="240" w:lineRule="auto"/>
        <w:rPr>
          <w:szCs w:val="22"/>
          <w:lang w:eastAsia="en-US" w:bidi="ar-SA"/>
        </w:rPr>
      </w:pPr>
      <w:r w:rsidRPr="0009635E">
        <w:rPr>
          <w:szCs w:val="22"/>
          <w:lang w:eastAsia="en-US" w:bidi="ar-SA"/>
        </w:rPr>
        <w:t>Ilma għall-injezzjonijiet</w:t>
      </w:r>
    </w:p>
    <w:p w14:paraId="123E95C7" w14:textId="77777777" w:rsidR="00995D38" w:rsidRPr="0009635E" w:rsidRDefault="00995D38" w:rsidP="00995D38">
      <w:pPr>
        <w:spacing w:line="240" w:lineRule="auto"/>
        <w:rPr>
          <w:szCs w:val="22"/>
          <w:lang w:eastAsia="en-US" w:bidi="ar-SA"/>
        </w:rPr>
      </w:pPr>
    </w:p>
    <w:p w14:paraId="0604B41C" w14:textId="77777777" w:rsidR="00995D38" w:rsidRPr="0009635E" w:rsidRDefault="00995D38" w:rsidP="00995D38">
      <w:pPr>
        <w:spacing w:line="240" w:lineRule="auto"/>
        <w:rPr>
          <w:b/>
          <w:szCs w:val="22"/>
          <w:lang w:eastAsia="en-US" w:bidi="ar-SA"/>
        </w:rPr>
      </w:pPr>
      <w:r w:rsidRPr="0009635E">
        <w:rPr>
          <w:b/>
          <w:szCs w:val="22"/>
          <w:lang w:eastAsia="en-US" w:bidi="ar-SA"/>
        </w:rPr>
        <w:t>6.2</w:t>
      </w:r>
      <w:r w:rsidRPr="0009635E">
        <w:rPr>
          <w:b/>
          <w:szCs w:val="22"/>
          <w:lang w:eastAsia="en-US" w:bidi="ar-SA"/>
        </w:rPr>
        <w:tab/>
        <w:t>Inkompatibbiltajiet</w:t>
      </w:r>
    </w:p>
    <w:p w14:paraId="7D7E4E37" w14:textId="77777777" w:rsidR="00995D38" w:rsidRPr="0009635E" w:rsidRDefault="00995D38" w:rsidP="00995D38">
      <w:pPr>
        <w:spacing w:line="240" w:lineRule="auto"/>
        <w:rPr>
          <w:b/>
          <w:szCs w:val="22"/>
          <w:lang w:eastAsia="en-US" w:bidi="ar-SA"/>
        </w:rPr>
      </w:pPr>
    </w:p>
    <w:p w14:paraId="718B8F16" w14:textId="77777777" w:rsidR="00995D38" w:rsidRPr="0009635E" w:rsidRDefault="00995D38" w:rsidP="00995D38">
      <w:pPr>
        <w:suppressAutoHyphens/>
        <w:spacing w:line="240" w:lineRule="auto"/>
        <w:rPr>
          <w:szCs w:val="22"/>
          <w:lang w:eastAsia="ar-SA" w:bidi="ar-SA"/>
        </w:rPr>
      </w:pPr>
      <w:r w:rsidRPr="0009635E">
        <w:rPr>
          <w:szCs w:val="22"/>
          <w:lang w:eastAsia="ar-SA" w:bidi="ar-SA"/>
        </w:rPr>
        <w:t>Fin-nuqqas ta’ studji ta’ kompatibbiltà, dan il-prodott mediċinali m’għandux jitħallat ma’ prodotti mediċinali oħrajn.</w:t>
      </w:r>
    </w:p>
    <w:p w14:paraId="11FD299E" w14:textId="77777777" w:rsidR="00995D38" w:rsidRPr="0009635E" w:rsidRDefault="00995D38" w:rsidP="00995D38">
      <w:pPr>
        <w:spacing w:line="240" w:lineRule="auto"/>
        <w:rPr>
          <w:szCs w:val="22"/>
          <w:lang w:eastAsia="en-US" w:bidi="ar-SA"/>
        </w:rPr>
      </w:pPr>
    </w:p>
    <w:p w14:paraId="38325828" w14:textId="77777777" w:rsidR="00995D38" w:rsidRPr="0009635E" w:rsidRDefault="00995D38" w:rsidP="00995D38">
      <w:pPr>
        <w:keepNext/>
        <w:spacing w:line="240" w:lineRule="auto"/>
        <w:rPr>
          <w:b/>
          <w:szCs w:val="22"/>
          <w:lang w:eastAsia="en-US" w:bidi="ar-SA"/>
        </w:rPr>
      </w:pPr>
      <w:r w:rsidRPr="0009635E">
        <w:rPr>
          <w:b/>
          <w:szCs w:val="22"/>
          <w:lang w:eastAsia="en-US" w:bidi="ar-SA"/>
        </w:rPr>
        <w:t>6.3</w:t>
      </w:r>
      <w:r w:rsidRPr="0009635E">
        <w:rPr>
          <w:b/>
          <w:szCs w:val="22"/>
          <w:lang w:eastAsia="en-US" w:bidi="ar-SA"/>
        </w:rPr>
        <w:tab/>
        <w:t>Żmien kemm idum tajjeb il-prodott mediċinali</w:t>
      </w:r>
    </w:p>
    <w:p w14:paraId="7E6CD47D" w14:textId="77777777" w:rsidR="00995D38" w:rsidRDefault="00995D38" w:rsidP="00995D38">
      <w:pPr>
        <w:keepNext/>
        <w:spacing w:line="240" w:lineRule="auto"/>
        <w:rPr>
          <w:b/>
          <w:szCs w:val="22"/>
          <w:lang w:eastAsia="en-US" w:bidi="ar-SA"/>
        </w:rPr>
      </w:pPr>
    </w:p>
    <w:p w14:paraId="3020B712" w14:textId="77777777" w:rsidR="00995D38" w:rsidRPr="00557BE3" w:rsidRDefault="00995D38" w:rsidP="00995D38">
      <w:pPr>
        <w:keepNext/>
        <w:spacing w:line="240" w:lineRule="auto"/>
        <w:rPr>
          <w:szCs w:val="22"/>
          <w:lang w:val="en-GB" w:eastAsia="en-US" w:bidi="ar-SA"/>
        </w:rPr>
      </w:pPr>
      <w:r>
        <w:rPr>
          <w:szCs w:val="22"/>
          <w:lang w:val="en-GB" w:eastAsia="en-US" w:bidi="ar-SA"/>
        </w:rPr>
        <w:t>Pinna mimlija għal-lest, doża ta’ darba; kunjett, doża ta’ darba</w:t>
      </w:r>
    </w:p>
    <w:p w14:paraId="721C0A86" w14:textId="77777777" w:rsidR="00995D38" w:rsidRDefault="00995D38" w:rsidP="00995D38">
      <w:pPr>
        <w:keepNext/>
        <w:spacing w:line="240" w:lineRule="auto"/>
        <w:rPr>
          <w:b/>
          <w:szCs w:val="22"/>
          <w:lang w:val="en-GB" w:eastAsia="en-US" w:bidi="ar-SA"/>
        </w:rPr>
      </w:pPr>
    </w:p>
    <w:p w14:paraId="38CCA07B" w14:textId="77777777" w:rsidR="00995D38" w:rsidRDefault="00995D38" w:rsidP="00995D38">
      <w:pPr>
        <w:keepNext/>
        <w:spacing w:line="240" w:lineRule="auto"/>
        <w:rPr>
          <w:szCs w:val="22"/>
          <w:lang w:val="en-GB" w:eastAsia="en-US" w:bidi="ar-SA"/>
        </w:rPr>
      </w:pPr>
      <w:r w:rsidRPr="003971F7">
        <w:rPr>
          <w:bCs/>
          <w:i/>
          <w:iCs/>
          <w:szCs w:val="22"/>
          <w:lang w:val="en-GB" w:eastAsia="en-US" w:bidi="ar-SA"/>
        </w:rPr>
        <w:t>Qabel l-użu</w:t>
      </w:r>
      <w:r>
        <w:rPr>
          <w:szCs w:val="22"/>
          <w:lang w:val="en-GB" w:eastAsia="en-US" w:bidi="ar-SA"/>
        </w:rPr>
        <w:t xml:space="preserve"> </w:t>
      </w:r>
    </w:p>
    <w:p w14:paraId="1D355472" w14:textId="77777777" w:rsidR="00995D38" w:rsidRPr="0009635E" w:rsidRDefault="00995D38" w:rsidP="00995D38">
      <w:pPr>
        <w:keepNext/>
        <w:spacing w:line="240" w:lineRule="auto"/>
        <w:rPr>
          <w:szCs w:val="22"/>
          <w:lang w:eastAsia="en-US" w:bidi="ar-SA"/>
        </w:rPr>
      </w:pPr>
      <w:r w:rsidRPr="0009635E">
        <w:rPr>
          <w:szCs w:val="22"/>
          <w:lang w:eastAsia="en-US" w:bidi="ar-SA"/>
        </w:rPr>
        <w:t>Sentejn</w:t>
      </w:r>
    </w:p>
    <w:p w14:paraId="21F55103" w14:textId="77777777" w:rsidR="00995D38" w:rsidRDefault="00995D38" w:rsidP="00995D38">
      <w:pPr>
        <w:spacing w:line="240" w:lineRule="auto"/>
        <w:rPr>
          <w:szCs w:val="22"/>
          <w:lang w:eastAsia="en-US" w:bidi="ar-SA"/>
        </w:rPr>
      </w:pPr>
    </w:p>
    <w:p w14:paraId="1C6EFFE1" w14:textId="1C9739A2" w:rsidR="00995D38" w:rsidRDefault="00995D38" w:rsidP="009553DE">
      <w:pPr>
        <w:tabs>
          <w:tab w:val="clear" w:pos="567"/>
        </w:tabs>
        <w:autoSpaceDE w:val="0"/>
        <w:autoSpaceDN w:val="0"/>
        <w:adjustRightInd w:val="0"/>
        <w:spacing w:line="240" w:lineRule="auto"/>
        <w:rPr>
          <w:szCs w:val="22"/>
          <w:lang w:eastAsia="en-GB" w:bidi="ar-SA"/>
        </w:rPr>
      </w:pPr>
      <w:r w:rsidRPr="0009635E">
        <w:rPr>
          <w:szCs w:val="22"/>
          <w:lang w:eastAsia="en-GB" w:bidi="ar-SA"/>
        </w:rPr>
        <w:t xml:space="preserve">Mounjaro jista’ jinħażen barra mill-friġġ sa 21 jum kumulattiv f’temperatura </w:t>
      </w:r>
      <w:r>
        <w:rPr>
          <w:szCs w:val="22"/>
          <w:lang w:val="en-GB" w:eastAsia="en-GB" w:bidi="ar-SA"/>
        </w:rPr>
        <w:t>taħt</w:t>
      </w:r>
      <w:r w:rsidRPr="0009635E">
        <w:rPr>
          <w:szCs w:val="22"/>
          <w:lang w:eastAsia="en-GB" w:bidi="ar-SA"/>
        </w:rPr>
        <w:t xml:space="preserve"> it-30 ºC u mbagħad il-pinna mimlija għal-lest </w:t>
      </w:r>
      <w:r>
        <w:rPr>
          <w:szCs w:val="22"/>
          <w:lang w:val="en-GB" w:eastAsia="en-GB" w:bidi="ar-SA"/>
        </w:rPr>
        <w:t>jew il-kunjett i</w:t>
      </w:r>
      <w:r w:rsidRPr="0009635E">
        <w:rPr>
          <w:szCs w:val="22"/>
          <w:lang w:eastAsia="en-GB" w:bidi="ar-SA"/>
        </w:rPr>
        <w:t xml:space="preserve">rid </w:t>
      </w:r>
      <w:r>
        <w:rPr>
          <w:szCs w:val="22"/>
          <w:lang w:val="en-GB" w:eastAsia="en-GB" w:bidi="ar-SA"/>
        </w:rPr>
        <w:t>j</w:t>
      </w:r>
      <w:r w:rsidRPr="0009635E">
        <w:rPr>
          <w:szCs w:val="22"/>
          <w:lang w:eastAsia="en-GB" w:bidi="ar-SA"/>
        </w:rPr>
        <w:t>intrema..</w:t>
      </w:r>
    </w:p>
    <w:p w14:paraId="34F1D454" w14:textId="77777777" w:rsidR="009553DE" w:rsidRDefault="009553DE" w:rsidP="009553DE">
      <w:pPr>
        <w:tabs>
          <w:tab w:val="clear" w:pos="567"/>
        </w:tabs>
        <w:autoSpaceDE w:val="0"/>
        <w:autoSpaceDN w:val="0"/>
        <w:adjustRightInd w:val="0"/>
        <w:spacing w:line="240" w:lineRule="auto"/>
        <w:rPr>
          <w:szCs w:val="22"/>
          <w:lang w:eastAsia="en-GB" w:bidi="ar-SA"/>
        </w:rPr>
      </w:pPr>
    </w:p>
    <w:p w14:paraId="2DAB11EC" w14:textId="77777777" w:rsidR="009553DE" w:rsidRDefault="009553DE" w:rsidP="009553DE">
      <w:pPr>
        <w:tabs>
          <w:tab w:val="clear" w:pos="567"/>
        </w:tabs>
        <w:autoSpaceDE w:val="0"/>
        <w:autoSpaceDN w:val="0"/>
        <w:adjustRightInd w:val="0"/>
        <w:spacing w:line="240" w:lineRule="auto"/>
        <w:rPr>
          <w:szCs w:val="22"/>
          <w:lang w:eastAsia="en-GB" w:bidi="ar-SA"/>
        </w:rPr>
      </w:pPr>
    </w:p>
    <w:p w14:paraId="695B1734" w14:textId="77777777" w:rsidR="00995D38" w:rsidRPr="00253EF1" w:rsidRDefault="00995D38" w:rsidP="00995D38">
      <w:pPr>
        <w:keepNext/>
        <w:spacing w:line="240" w:lineRule="auto"/>
        <w:rPr>
          <w:noProof w:val="0"/>
          <w:u w:val="single"/>
          <w:lang w:val="en-GB" w:eastAsia="en-US" w:bidi="ar-SA"/>
        </w:rPr>
      </w:pPr>
      <w:r>
        <w:rPr>
          <w:noProof w:val="0"/>
          <w:u w:val="single"/>
          <w:lang w:val="en-GB" w:eastAsia="en-US" w:bidi="ar-SA"/>
        </w:rPr>
        <w:lastRenderedPageBreak/>
        <w:t>Pinna mimlija għal-lest</w:t>
      </w:r>
      <w:r w:rsidRPr="00253EF1">
        <w:rPr>
          <w:noProof w:val="0"/>
          <w:u w:val="single"/>
          <w:lang w:val="en-GB" w:eastAsia="en-US" w:bidi="ar-SA"/>
        </w:rPr>
        <w:t xml:space="preserve"> (KwikPen), </w:t>
      </w:r>
      <w:r>
        <w:rPr>
          <w:noProof w:val="0"/>
          <w:u w:val="single"/>
          <w:lang w:val="en-GB" w:eastAsia="en-US" w:bidi="ar-SA"/>
        </w:rPr>
        <w:t>dożi multipli</w:t>
      </w:r>
    </w:p>
    <w:p w14:paraId="66961622" w14:textId="77777777" w:rsidR="00995D38" w:rsidRDefault="00995D38" w:rsidP="00995D38">
      <w:pPr>
        <w:spacing w:line="240" w:lineRule="auto"/>
        <w:rPr>
          <w:szCs w:val="22"/>
          <w:lang w:eastAsia="en-US" w:bidi="ar-SA"/>
        </w:rPr>
      </w:pPr>
    </w:p>
    <w:p w14:paraId="26DBF3F0" w14:textId="77777777" w:rsidR="00995D38" w:rsidRDefault="00995D38" w:rsidP="00995D38">
      <w:pPr>
        <w:keepNext/>
        <w:spacing w:line="240" w:lineRule="auto"/>
        <w:rPr>
          <w:szCs w:val="22"/>
          <w:lang w:val="en-GB" w:eastAsia="en-US" w:bidi="ar-SA"/>
        </w:rPr>
      </w:pPr>
      <w:r w:rsidRPr="00557BE3">
        <w:rPr>
          <w:bCs/>
          <w:i/>
          <w:iCs/>
          <w:szCs w:val="22"/>
          <w:lang w:val="en-GB" w:eastAsia="en-US" w:bidi="ar-SA"/>
        </w:rPr>
        <w:t>Qabel l-użu</w:t>
      </w:r>
      <w:r>
        <w:rPr>
          <w:szCs w:val="22"/>
          <w:lang w:val="en-GB" w:eastAsia="en-US" w:bidi="ar-SA"/>
        </w:rPr>
        <w:t xml:space="preserve"> </w:t>
      </w:r>
    </w:p>
    <w:p w14:paraId="5F2A1301" w14:textId="77777777" w:rsidR="00995D38" w:rsidRPr="0009635E" w:rsidRDefault="00995D38" w:rsidP="00995D38">
      <w:pPr>
        <w:keepNext/>
        <w:spacing w:line="240" w:lineRule="auto"/>
        <w:rPr>
          <w:szCs w:val="22"/>
          <w:lang w:eastAsia="en-US" w:bidi="ar-SA"/>
        </w:rPr>
      </w:pPr>
      <w:r w:rsidRPr="0009635E">
        <w:rPr>
          <w:szCs w:val="22"/>
          <w:lang w:eastAsia="en-US" w:bidi="ar-SA"/>
        </w:rPr>
        <w:t>Sentejn</w:t>
      </w:r>
    </w:p>
    <w:p w14:paraId="6C27FEE1" w14:textId="77777777" w:rsidR="00995D38" w:rsidRDefault="00995D38" w:rsidP="00995D38">
      <w:pPr>
        <w:spacing w:line="240" w:lineRule="auto"/>
        <w:rPr>
          <w:szCs w:val="22"/>
          <w:lang w:eastAsia="en-US" w:bidi="ar-SA"/>
        </w:rPr>
      </w:pPr>
    </w:p>
    <w:p w14:paraId="5569DEB2" w14:textId="77777777" w:rsidR="00995D38" w:rsidRDefault="00995D38" w:rsidP="00995D38">
      <w:pPr>
        <w:tabs>
          <w:tab w:val="clear" w:pos="567"/>
        </w:tabs>
        <w:autoSpaceDE w:val="0"/>
        <w:autoSpaceDN w:val="0"/>
        <w:adjustRightInd w:val="0"/>
        <w:spacing w:line="240" w:lineRule="auto"/>
        <w:rPr>
          <w:szCs w:val="22"/>
          <w:lang w:val="en-GB" w:eastAsia="en-US" w:bidi="ar-SA"/>
        </w:rPr>
      </w:pPr>
      <w:r w:rsidRPr="003971F7">
        <w:rPr>
          <w:i/>
          <w:iCs/>
          <w:szCs w:val="22"/>
          <w:lang w:val="en-GB" w:eastAsia="en-US" w:bidi="ar-SA"/>
        </w:rPr>
        <w:t>Wara l-ewwel użu</w:t>
      </w:r>
      <w:r>
        <w:rPr>
          <w:szCs w:val="22"/>
          <w:lang w:val="en-GB" w:eastAsia="en-US" w:bidi="ar-SA"/>
        </w:rPr>
        <w:t xml:space="preserve"> </w:t>
      </w:r>
    </w:p>
    <w:p w14:paraId="59912E4D" w14:textId="77777777" w:rsidR="00995D38" w:rsidRPr="0009635E" w:rsidRDefault="00995D38" w:rsidP="00995D38">
      <w:pPr>
        <w:tabs>
          <w:tab w:val="clear" w:pos="567"/>
        </w:tabs>
        <w:autoSpaceDE w:val="0"/>
        <w:autoSpaceDN w:val="0"/>
        <w:adjustRightInd w:val="0"/>
        <w:spacing w:line="240" w:lineRule="auto"/>
        <w:rPr>
          <w:szCs w:val="22"/>
          <w:lang w:eastAsia="en-GB" w:bidi="ar-SA"/>
        </w:rPr>
      </w:pPr>
      <w:r>
        <w:rPr>
          <w:szCs w:val="22"/>
          <w:lang w:val="en-GB" w:eastAsia="en-US" w:bidi="ar-SA"/>
        </w:rPr>
        <w:t>30 ġurnata. Aħżen</w:t>
      </w:r>
      <w:r w:rsidRPr="0009635E">
        <w:rPr>
          <w:szCs w:val="22"/>
          <w:lang w:eastAsia="en-GB" w:bidi="ar-SA"/>
        </w:rPr>
        <w:t xml:space="preserve"> barra mill-friġġ </w:t>
      </w:r>
      <w:r>
        <w:rPr>
          <w:szCs w:val="22"/>
          <w:lang w:val="en-GB" w:eastAsia="en-GB" w:bidi="ar-SA"/>
        </w:rPr>
        <w:t xml:space="preserve">f’temperatura tal-kamra taħt </w:t>
      </w:r>
      <w:r w:rsidRPr="0009635E">
        <w:rPr>
          <w:szCs w:val="22"/>
          <w:lang w:eastAsia="en-GB" w:bidi="ar-SA"/>
        </w:rPr>
        <w:t>it-30 ºC</w:t>
      </w:r>
      <w:r>
        <w:rPr>
          <w:szCs w:val="22"/>
          <w:lang w:val="en-GB" w:eastAsia="en-GB" w:bidi="ar-SA"/>
        </w:rPr>
        <w:t>.</w:t>
      </w:r>
      <w:r w:rsidRPr="0009635E">
        <w:rPr>
          <w:szCs w:val="22"/>
          <w:lang w:eastAsia="en-GB" w:bidi="ar-SA"/>
        </w:rPr>
        <w:t xml:space="preserve"> </w:t>
      </w:r>
      <w:r>
        <w:rPr>
          <w:szCs w:val="22"/>
          <w:lang w:val="en-GB" w:eastAsia="en-GB" w:bidi="ar-SA"/>
        </w:rPr>
        <w:t>I</w:t>
      </w:r>
      <w:r w:rsidRPr="0009635E">
        <w:rPr>
          <w:szCs w:val="22"/>
          <w:lang w:eastAsia="en-GB" w:bidi="ar-SA"/>
        </w:rPr>
        <w:t>l-</w:t>
      </w:r>
      <w:r>
        <w:rPr>
          <w:szCs w:val="22"/>
          <w:lang w:val="en-GB" w:eastAsia="en-GB" w:bidi="ar-SA"/>
        </w:rPr>
        <w:t>KwikPen</w:t>
      </w:r>
      <w:r w:rsidRPr="0009635E">
        <w:rPr>
          <w:szCs w:val="22"/>
          <w:lang w:eastAsia="en-GB" w:bidi="ar-SA"/>
        </w:rPr>
        <w:t xml:space="preserve"> mimlija </w:t>
      </w:r>
      <w:r>
        <w:rPr>
          <w:szCs w:val="22"/>
          <w:lang w:val="en-GB" w:eastAsia="en-GB" w:bidi="ar-SA"/>
        </w:rPr>
        <w:t>għal-lest trid tintrema 30 ġurnata wara l-ewwel użu.</w:t>
      </w:r>
    </w:p>
    <w:p w14:paraId="31AA1F6F" w14:textId="77777777" w:rsidR="00995D38" w:rsidRDefault="00995D38" w:rsidP="00995D38">
      <w:pPr>
        <w:spacing w:line="240" w:lineRule="auto"/>
        <w:rPr>
          <w:szCs w:val="22"/>
          <w:lang w:val="en-GB" w:eastAsia="en-US" w:bidi="ar-SA"/>
        </w:rPr>
      </w:pPr>
    </w:p>
    <w:p w14:paraId="6684A888" w14:textId="77777777" w:rsidR="00995D38" w:rsidRPr="0009635E" w:rsidRDefault="00995D38" w:rsidP="00995D38">
      <w:pPr>
        <w:keepNext/>
        <w:spacing w:line="240" w:lineRule="auto"/>
        <w:rPr>
          <w:b/>
          <w:szCs w:val="22"/>
          <w:lang w:eastAsia="en-US" w:bidi="ar-SA"/>
        </w:rPr>
      </w:pPr>
      <w:r w:rsidRPr="0009635E">
        <w:rPr>
          <w:b/>
          <w:szCs w:val="22"/>
          <w:lang w:eastAsia="en-US" w:bidi="ar-SA"/>
        </w:rPr>
        <w:t>6.4</w:t>
      </w:r>
      <w:r w:rsidRPr="0009635E">
        <w:rPr>
          <w:b/>
          <w:szCs w:val="22"/>
          <w:lang w:eastAsia="en-US" w:bidi="ar-SA"/>
        </w:rPr>
        <w:tab/>
        <w:t>Prekawzjonijiet speċjali għall-ħażna</w:t>
      </w:r>
    </w:p>
    <w:p w14:paraId="0A4266FD" w14:textId="77777777" w:rsidR="00995D38" w:rsidRDefault="00995D38" w:rsidP="00995D38">
      <w:pPr>
        <w:keepNext/>
        <w:spacing w:line="240" w:lineRule="auto"/>
        <w:rPr>
          <w:szCs w:val="22"/>
          <w:lang w:eastAsia="en-US" w:bidi="ar-SA"/>
        </w:rPr>
      </w:pPr>
    </w:p>
    <w:p w14:paraId="3075BBDF" w14:textId="77777777" w:rsidR="00995D38" w:rsidRPr="0009635E" w:rsidRDefault="00995D38" w:rsidP="00995D38">
      <w:pPr>
        <w:keepNext/>
        <w:suppressAutoHyphens/>
        <w:spacing w:line="240" w:lineRule="auto"/>
        <w:rPr>
          <w:szCs w:val="22"/>
          <w:lang w:eastAsia="ar-SA" w:bidi="ar-SA"/>
        </w:rPr>
      </w:pPr>
      <w:r w:rsidRPr="0009635E">
        <w:rPr>
          <w:szCs w:val="22"/>
          <w:lang w:eastAsia="ar-SA" w:bidi="ar-SA"/>
        </w:rPr>
        <w:t>Aħżen fi friġġ (2ºC – 8ºC).</w:t>
      </w:r>
    </w:p>
    <w:p w14:paraId="2FB52A30" w14:textId="77777777" w:rsidR="00995D38" w:rsidRPr="0009635E" w:rsidRDefault="00995D38" w:rsidP="00995D38">
      <w:pPr>
        <w:keepNext/>
        <w:suppressAutoHyphens/>
        <w:spacing w:line="240" w:lineRule="auto"/>
        <w:rPr>
          <w:szCs w:val="22"/>
          <w:lang w:eastAsia="ar-SA" w:bidi="ar-SA"/>
        </w:rPr>
      </w:pPr>
      <w:r w:rsidRPr="0009635E">
        <w:rPr>
          <w:szCs w:val="22"/>
          <w:lang w:eastAsia="ar-SA" w:bidi="ar-SA"/>
        </w:rPr>
        <w:t>Tagħmlux fil-friża.</w:t>
      </w:r>
    </w:p>
    <w:p w14:paraId="5420348D" w14:textId="77777777" w:rsidR="00995D38" w:rsidRDefault="00995D38" w:rsidP="00995D38">
      <w:pPr>
        <w:tabs>
          <w:tab w:val="clear" w:pos="567"/>
        </w:tabs>
        <w:suppressAutoHyphens/>
        <w:autoSpaceDE w:val="0"/>
        <w:spacing w:line="240" w:lineRule="auto"/>
        <w:rPr>
          <w:szCs w:val="22"/>
          <w:lang w:eastAsia="ar-SA" w:bidi="ar-SA"/>
        </w:rPr>
      </w:pPr>
    </w:p>
    <w:p w14:paraId="728CD924" w14:textId="77777777" w:rsidR="00995D38" w:rsidRPr="00557BE3" w:rsidRDefault="00995D38" w:rsidP="00995D38">
      <w:pPr>
        <w:keepNext/>
        <w:spacing w:line="240" w:lineRule="auto"/>
        <w:rPr>
          <w:szCs w:val="22"/>
          <w:lang w:val="en-GB" w:eastAsia="en-US" w:bidi="ar-SA"/>
        </w:rPr>
      </w:pPr>
      <w:r>
        <w:rPr>
          <w:szCs w:val="22"/>
          <w:lang w:val="en-GB" w:eastAsia="en-US" w:bidi="ar-SA"/>
        </w:rPr>
        <w:t>Pinna mimlija għal-lest, doża ta’ darba; kunjett, doża ta’ darba</w:t>
      </w:r>
    </w:p>
    <w:p w14:paraId="207324B4" w14:textId="77777777" w:rsidR="00995D38" w:rsidRDefault="00995D38" w:rsidP="00995D38">
      <w:pPr>
        <w:tabs>
          <w:tab w:val="clear" w:pos="567"/>
        </w:tabs>
        <w:suppressAutoHyphens/>
        <w:autoSpaceDE w:val="0"/>
        <w:spacing w:line="240" w:lineRule="auto"/>
        <w:rPr>
          <w:szCs w:val="22"/>
          <w:lang w:eastAsia="ar-SA" w:bidi="ar-SA"/>
        </w:rPr>
      </w:pPr>
    </w:p>
    <w:p w14:paraId="7C53D325" w14:textId="77777777" w:rsidR="00995D38" w:rsidRPr="0009635E" w:rsidRDefault="00995D38" w:rsidP="00995D38">
      <w:pPr>
        <w:tabs>
          <w:tab w:val="clear" w:pos="567"/>
        </w:tabs>
        <w:suppressAutoHyphens/>
        <w:autoSpaceDE w:val="0"/>
        <w:spacing w:line="240" w:lineRule="auto"/>
        <w:rPr>
          <w:szCs w:val="22"/>
          <w:lang w:eastAsia="ar-SA" w:bidi="ar-SA"/>
        </w:rPr>
      </w:pPr>
      <w:r w:rsidRPr="0009635E">
        <w:rPr>
          <w:szCs w:val="22"/>
          <w:lang w:eastAsia="ar-SA" w:bidi="ar-SA"/>
        </w:rPr>
        <w:t>Aħżen fil-pakkett oriġinali sabiex tilqa’ mid-dawl.</w:t>
      </w:r>
    </w:p>
    <w:p w14:paraId="36D836C4" w14:textId="77777777" w:rsidR="00995D38" w:rsidRDefault="00995D38" w:rsidP="00995D38">
      <w:pPr>
        <w:tabs>
          <w:tab w:val="clear" w:pos="567"/>
        </w:tabs>
        <w:suppressAutoHyphens/>
        <w:autoSpaceDE w:val="0"/>
        <w:spacing w:line="240" w:lineRule="auto"/>
        <w:rPr>
          <w:szCs w:val="22"/>
          <w:lang w:eastAsia="ar-SA" w:bidi="ar-SA"/>
        </w:rPr>
      </w:pPr>
    </w:p>
    <w:p w14:paraId="1FB9CEA7" w14:textId="77777777" w:rsidR="00995D38" w:rsidRPr="003971F7" w:rsidRDefault="00995D38" w:rsidP="00995D38">
      <w:pPr>
        <w:tabs>
          <w:tab w:val="clear" w:pos="567"/>
        </w:tabs>
        <w:suppressAutoHyphens/>
        <w:autoSpaceDE w:val="0"/>
        <w:spacing w:line="240" w:lineRule="auto"/>
        <w:rPr>
          <w:szCs w:val="22"/>
          <w:u w:val="single"/>
          <w:lang w:val="en-GB" w:eastAsia="ar-SA" w:bidi="ar-SA"/>
        </w:rPr>
      </w:pPr>
      <w:r w:rsidRPr="003971F7">
        <w:rPr>
          <w:szCs w:val="22"/>
          <w:u w:val="single"/>
          <w:lang w:val="en-GB" w:eastAsia="ar-SA" w:bidi="ar-SA"/>
        </w:rPr>
        <w:t>Pinna mimlija għal-lest (KwikPen), dożi multipli</w:t>
      </w:r>
    </w:p>
    <w:p w14:paraId="3639A127" w14:textId="77777777" w:rsidR="00995D38" w:rsidRPr="003971F7" w:rsidRDefault="00995D38" w:rsidP="00995D38">
      <w:pPr>
        <w:spacing w:line="240" w:lineRule="auto"/>
        <w:rPr>
          <w:szCs w:val="22"/>
          <w:lang w:val="en-GB" w:eastAsia="en-US" w:bidi="ar-SA"/>
        </w:rPr>
      </w:pPr>
      <w:r w:rsidRPr="003971F7">
        <w:rPr>
          <w:szCs w:val="22"/>
          <w:lang w:val="en-GB" w:eastAsia="en-US" w:bidi="ar-SA"/>
        </w:rPr>
        <w:t xml:space="preserve">Għal kondizzjonijiet ta’ ħażna wara li l-prodott mediċinali </w:t>
      </w:r>
      <w:r>
        <w:rPr>
          <w:szCs w:val="22"/>
          <w:lang w:val="en-GB" w:eastAsia="en-US" w:bidi="ar-SA"/>
        </w:rPr>
        <w:t xml:space="preserve">jintuża </w:t>
      </w:r>
      <w:r w:rsidRPr="003971F7">
        <w:rPr>
          <w:szCs w:val="22"/>
          <w:lang w:val="en-GB" w:eastAsia="en-US" w:bidi="ar-SA"/>
        </w:rPr>
        <w:t>għall-ewwel darba, ara sezzjoni 6.3.</w:t>
      </w:r>
    </w:p>
    <w:p w14:paraId="5BE82FC1" w14:textId="77777777" w:rsidR="00995D38" w:rsidRPr="003971F7" w:rsidRDefault="00995D38" w:rsidP="00995D38">
      <w:pPr>
        <w:spacing w:line="240" w:lineRule="auto"/>
        <w:rPr>
          <w:b/>
          <w:szCs w:val="22"/>
          <w:lang w:val="en-GB" w:eastAsia="en-US" w:bidi="ar-SA"/>
        </w:rPr>
      </w:pPr>
    </w:p>
    <w:p w14:paraId="757CF01A" w14:textId="77777777" w:rsidR="00995D38" w:rsidRPr="0009635E" w:rsidRDefault="00995D38" w:rsidP="00995D38">
      <w:pPr>
        <w:spacing w:line="240" w:lineRule="auto"/>
        <w:rPr>
          <w:b/>
          <w:szCs w:val="22"/>
          <w:lang w:eastAsia="en-US" w:bidi="ar-SA"/>
        </w:rPr>
      </w:pPr>
      <w:bookmarkStart w:id="760" w:name="_Hlk96355099"/>
      <w:r w:rsidRPr="0009635E">
        <w:rPr>
          <w:b/>
          <w:szCs w:val="22"/>
          <w:lang w:eastAsia="en-US" w:bidi="ar-SA"/>
        </w:rPr>
        <w:t>6.5</w:t>
      </w:r>
      <w:r w:rsidRPr="0009635E">
        <w:rPr>
          <w:b/>
          <w:szCs w:val="22"/>
          <w:lang w:eastAsia="en-US" w:bidi="ar-SA"/>
        </w:rPr>
        <w:tab/>
      </w:r>
      <w:bookmarkEnd w:id="760"/>
      <w:r w:rsidRPr="0009635E">
        <w:rPr>
          <w:b/>
          <w:szCs w:val="22"/>
          <w:lang w:eastAsia="en-US" w:bidi="ar-SA"/>
        </w:rPr>
        <w:t>In-natura tal-kontenitur u ta’ dak li hemm ġo fih</w:t>
      </w:r>
    </w:p>
    <w:p w14:paraId="5514125A" w14:textId="77777777" w:rsidR="00995D38" w:rsidRDefault="00995D38" w:rsidP="00995D38">
      <w:pPr>
        <w:spacing w:line="240" w:lineRule="auto"/>
        <w:rPr>
          <w:szCs w:val="22"/>
          <w:lang w:eastAsia="en-US" w:bidi="ar-SA"/>
        </w:rPr>
      </w:pPr>
    </w:p>
    <w:p w14:paraId="7E10D8BD" w14:textId="77777777" w:rsidR="00995D38" w:rsidRPr="00296380" w:rsidRDefault="00995D38" w:rsidP="00995D38">
      <w:pPr>
        <w:spacing w:line="240" w:lineRule="auto"/>
        <w:rPr>
          <w:szCs w:val="22"/>
          <w:u w:val="single"/>
          <w:lang w:val="en-GB" w:eastAsia="en-US" w:bidi="ar-SA"/>
        </w:rPr>
      </w:pPr>
      <w:r w:rsidRPr="00296380">
        <w:rPr>
          <w:szCs w:val="22"/>
          <w:u w:val="single"/>
          <w:lang w:val="en-GB" w:eastAsia="en-US" w:bidi="ar-SA"/>
        </w:rPr>
        <w:t>Pinna mimlija għal-lest</w:t>
      </w:r>
      <w:r>
        <w:rPr>
          <w:szCs w:val="22"/>
          <w:u w:val="single"/>
          <w:lang w:val="en-GB" w:eastAsia="en-US" w:bidi="ar-SA"/>
        </w:rPr>
        <w:t>, doża ta’ darba</w:t>
      </w:r>
    </w:p>
    <w:p w14:paraId="6757C6E4" w14:textId="77777777" w:rsidR="00995D38" w:rsidRDefault="00995D38" w:rsidP="00995D38">
      <w:pPr>
        <w:spacing w:line="240" w:lineRule="auto"/>
        <w:rPr>
          <w:szCs w:val="22"/>
          <w:lang w:eastAsia="en-US" w:bidi="ar-SA"/>
        </w:rPr>
      </w:pPr>
    </w:p>
    <w:p w14:paraId="2D75F8F6" w14:textId="77777777" w:rsidR="00995D38" w:rsidRPr="0009635E" w:rsidRDefault="00995D38" w:rsidP="00995D38">
      <w:pPr>
        <w:spacing w:line="240" w:lineRule="auto"/>
        <w:rPr>
          <w:szCs w:val="22"/>
          <w:lang w:eastAsia="en-US" w:bidi="ar-SA"/>
        </w:rPr>
      </w:pPr>
      <w:r w:rsidRPr="0009635E">
        <w:rPr>
          <w:szCs w:val="22"/>
          <w:lang w:eastAsia="en-US" w:bidi="ar-SA"/>
        </w:rPr>
        <w:t>Siringa tal-ħġieġ magħluqa ġo pinna mimlija għal-lest li tintrema wara li tintuża.</w:t>
      </w:r>
    </w:p>
    <w:p w14:paraId="21DCD0EF" w14:textId="77777777" w:rsidR="00995D38" w:rsidRPr="0009635E" w:rsidRDefault="00995D38" w:rsidP="00995D38">
      <w:pPr>
        <w:spacing w:line="240" w:lineRule="auto"/>
        <w:rPr>
          <w:szCs w:val="22"/>
          <w:lang w:eastAsia="en-US" w:bidi="ar-SA"/>
        </w:rPr>
      </w:pPr>
    </w:p>
    <w:p w14:paraId="2F4812F4" w14:textId="77777777" w:rsidR="00995D38" w:rsidRPr="0009635E" w:rsidRDefault="00995D38" w:rsidP="00995D38">
      <w:pPr>
        <w:rPr>
          <w:lang w:eastAsia="en-US" w:bidi="ar-SA"/>
        </w:rPr>
      </w:pPr>
      <w:r w:rsidRPr="0009635E">
        <w:rPr>
          <w:lang w:eastAsia="en-US" w:bidi="ar-SA"/>
        </w:rPr>
        <w:t xml:space="preserve">Il-pinna mimlija għal-lest għandha labra moħbija li tidħol awtomatikament fil-ġilda meta tingħafas il-buttuna tal-injezzjoni. </w:t>
      </w:r>
    </w:p>
    <w:p w14:paraId="7B0BE1F8" w14:textId="77777777" w:rsidR="00995D38" w:rsidRPr="0009635E" w:rsidRDefault="00995D38" w:rsidP="00995D38">
      <w:pPr>
        <w:spacing w:line="240" w:lineRule="auto"/>
        <w:rPr>
          <w:szCs w:val="22"/>
          <w:lang w:eastAsia="en-US" w:bidi="ar-SA"/>
        </w:rPr>
      </w:pPr>
      <w:r w:rsidRPr="0009635E">
        <w:rPr>
          <w:szCs w:val="22"/>
          <w:lang w:eastAsia="en-US" w:bidi="ar-SA"/>
        </w:rPr>
        <w:t>Kull pinna mimlija għal-lest fiha 0.5 ml ta’ soluzzjoni.</w:t>
      </w:r>
    </w:p>
    <w:p w14:paraId="11E8E44D" w14:textId="77777777" w:rsidR="00995D38" w:rsidRPr="0009635E" w:rsidRDefault="00995D38" w:rsidP="00995D38">
      <w:pPr>
        <w:spacing w:line="240" w:lineRule="auto"/>
        <w:rPr>
          <w:szCs w:val="22"/>
          <w:lang w:eastAsia="en-US" w:bidi="ar-SA"/>
        </w:rPr>
      </w:pPr>
    </w:p>
    <w:p w14:paraId="2E8B2588" w14:textId="77777777" w:rsidR="00995D38" w:rsidRPr="0009635E" w:rsidRDefault="00995D38" w:rsidP="00995D38">
      <w:pPr>
        <w:spacing w:line="240" w:lineRule="auto"/>
        <w:rPr>
          <w:szCs w:val="22"/>
          <w:lang w:eastAsia="en-US" w:bidi="ar-SA"/>
        </w:rPr>
      </w:pPr>
      <w:r w:rsidRPr="0009635E">
        <w:rPr>
          <w:szCs w:val="22"/>
          <w:lang w:eastAsia="en-US" w:bidi="ar-SA"/>
        </w:rPr>
        <w:t>Daqsijiet tal-pakkett ta’ 2 pinen mimlijin għal-lest, 4 pinen mimlijin għal-lest u pakkett multipl</w:t>
      </w:r>
      <w:r>
        <w:rPr>
          <w:szCs w:val="22"/>
          <w:lang w:val="en-GB" w:eastAsia="en-US" w:bidi="ar-SA"/>
        </w:rPr>
        <w:t>u</w:t>
      </w:r>
      <w:r w:rsidRPr="0009635E">
        <w:rPr>
          <w:szCs w:val="22"/>
          <w:lang w:eastAsia="en-US" w:bidi="ar-SA"/>
        </w:rPr>
        <w:t xml:space="preserve"> li fih 12</w:t>
      </w:r>
      <w:r w:rsidRPr="0009635E">
        <w:rPr>
          <w:szCs w:val="22"/>
          <w:lang w:eastAsia="en-US" w:bidi="ar-SA"/>
        </w:rPr>
        <w:noBreakHyphen/>
        <w:t>il pinna (3 pakketti ta’ 4) mimlijin għal-lest. Jista’ jkun li mhux il-pakketti tad-daqsijiet kollha jkunu fis-suq.</w:t>
      </w:r>
    </w:p>
    <w:p w14:paraId="2B2B97CB" w14:textId="77777777" w:rsidR="00995D38" w:rsidRDefault="00995D38" w:rsidP="00995D38">
      <w:pPr>
        <w:spacing w:line="240" w:lineRule="auto"/>
        <w:rPr>
          <w:szCs w:val="22"/>
          <w:u w:val="single"/>
          <w:lang w:val="en-GB" w:eastAsia="en-US" w:bidi="ar-SA"/>
        </w:rPr>
      </w:pPr>
    </w:p>
    <w:p w14:paraId="426B01DD" w14:textId="77777777" w:rsidR="00995D38" w:rsidRPr="003D59C2" w:rsidRDefault="00995D38" w:rsidP="00995D38">
      <w:pPr>
        <w:spacing w:line="240" w:lineRule="auto"/>
        <w:rPr>
          <w:szCs w:val="22"/>
          <w:u w:val="single"/>
          <w:lang w:val="en-GB" w:eastAsia="en-US" w:bidi="ar-SA"/>
        </w:rPr>
      </w:pPr>
      <w:r w:rsidRPr="003D59C2">
        <w:rPr>
          <w:szCs w:val="22"/>
          <w:u w:val="single"/>
          <w:lang w:val="en-GB" w:eastAsia="en-US" w:bidi="ar-SA"/>
        </w:rPr>
        <w:t>Kunjett</w:t>
      </w:r>
      <w:r>
        <w:rPr>
          <w:szCs w:val="22"/>
          <w:u w:val="single"/>
          <w:lang w:val="en-GB" w:eastAsia="en-US" w:bidi="ar-SA"/>
        </w:rPr>
        <w:t>, doża ta’ darba</w:t>
      </w:r>
    </w:p>
    <w:p w14:paraId="1E336131" w14:textId="77777777" w:rsidR="00995D38" w:rsidRPr="003D59C2" w:rsidRDefault="00995D38" w:rsidP="00995D38">
      <w:pPr>
        <w:spacing w:line="240" w:lineRule="auto"/>
        <w:rPr>
          <w:szCs w:val="22"/>
          <w:lang w:val="en-GB" w:eastAsia="en-US" w:bidi="ar-SA"/>
        </w:rPr>
      </w:pPr>
    </w:p>
    <w:p w14:paraId="3424497A" w14:textId="77777777" w:rsidR="00995D38" w:rsidRPr="003D59C2" w:rsidRDefault="00995D38" w:rsidP="00995D38">
      <w:pPr>
        <w:spacing w:line="240" w:lineRule="auto"/>
        <w:rPr>
          <w:szCs w:val="22"/>
          <w:lang w:val="en-GB" w:eastAsia="en-US" w:bidi="ar-SA"/>
        </w:rPr>
      </w:pPr>
      <w:r w:rsidRPr="003D59C2">
        <w:rPr>
          <w:szCs w:val="22"/>
          <w:lang w:val="en-GB" w:eastAsia="en-US" w:bidi="ar-SA"/>
        </w:rPr>
        <w:t>Kunjett tal-ħġieġ ċar b’tapp issiġillat.</w:t>
      </w:r>
    </w:p>
    <w:p w14:paraId="6F239B65" w14:textId="77777777" w:rsidR="00995D38" w:rsidRPr="003D59C2" w:rsidRDefault="00995D38" w:rsidP="00995D38">
      <w:pPr>
        <w:spacing w:line="240" w:lineRule="auto"/>
        <w:rPr>
          <w:szCs w:val="22"/>
          <w:lang w:val="en-GB" w:eastAsia="en-US" w:bidi="ar-SA"/>
        </w:rPr>
      </w:pPr>
      <w:r w:rsidRPr="003D59C2">
        <w:rPr>
          <w:szCs w:val="22"/>
          <w:lang w:val="en-GB" w:eastAsia="en-US" w:bidi="ar-SA"/>
        </w:rPr>
        <w:t>Kull kunjett fih 0.5 ml ta’ soluzzjoni.</w:t>
      </w:r>
    </w:p>
    <w:p w14:paraId="440D55DF" w14:textId="77777777" w:rsidR="00995D38" w:rsidRPr="0009635E" w:rsidRDefault="00995D38" w:rsidP="00995D38">
      <w:pPr>
        <w:spacing w:line="240" w:lineRule="auto"/>
        <w:rPr>
          <w:szCs w:val="22"/>
          <w:lang w:eastAsia="en-US" w:bidi="ar-SA"/>
        </w:rPr>
      </w:pPr>
      <w:r w:rsidRPr="004C11BC">
        <w:rPr>
          <w:szCs w:val="22"/>
          <w:lang w:val="en-GB" w:eastAsia="en-US" w:bidi="ar-SA"/>
        </w:rPr>
        <w:t>Daqsijiet tal-pakkett ta’ kunjett 1, 4 kunjetti, 12 -il kunjett, pakkett multiplu li fih 4 (4 pakketti ta’ 1) kunjetti jew pakkett multiplu li fih 12 (12-il pakkett ta’ 1)-il kunjett.</w:t>
      </w:r>
      <w:r w:rsidRPr="002D34FC">
        <w:rPr>
          <w:szCs w:val="22"/>
          <w:lang w:eastAsia="en-US" w:bidi="ar-SA"/>
        </w:rPr>
        <w:t xml:space="preserve"> </w:t>
      </w:r>
      <w:r w:rsidRPr="0009635E">
        <w:rPr>
          <w:szCs w:val="22"/>
          <w:lang w:eastAsia="en-US" w:bidi="ar-SA"/>
        </w:rPr>
        <w:t>Jista’ jkun li mhux il-pakketti tad-daqsijiet kollha jkunu fis-suq.</w:t>
      </w:r>
    </w:p>
    <w:p w14:paraId="4EA4204E" w14:textId="77777777" w:rsidR="00995D38" w:rsidRPr="004C11BC" w:rsidRDefault="00995D38" w:rsidP="00995D38">
      <w:pPr>
        <w:spacing w:line="240" w:lineRule="auto"/>
        <w:rPr>
          <w:szCs w:val="22"/>
          <w:lang w:val="en-GB" w:eastAsia="en-US" w:bidi="ar-SA"/>
        </w:rPr>
      </w:pPr>
    </w:p>
    <w:p w14:paraId="09783771" w14:textId="77777777" w:rsidR="00995D38" w:rsidRPr="00253EF1" w:rsidRDefault="00995D38" w:rsidP="00995D38">
      <w:pPr>
        <w:keepNext/>
        <w:spacing w:line="240" w:lineRule="auto"/>
        <w:rPr>
          <w:noProof w:val="0"/>
          <w:u w:val="single"/>
          <w:lang w:val="en-GB" w:eastAsia="en-US" w:bidi="ar-SA"/>
        </w:rPr>
      </w:pPr>
      <w:r>
        <w:rPr>
          <w:noProof w:val="0"/>
          <w:u w:val="single"/>
          <w:lang w:val="en-GB" w:eastAsia="en-US" w:bidi="ar-SA"/>
        </w:rPr>
        <w:t>Pinna mimlija għal-lest</w:t>
      </w:r>
      <w:r w:rsidRPr="00253EF1">
        <w:rPr>
          <w:noProof w:val="0"/>
          <w:u w:val="single"/>
          <w:lang w:val="en-GB" w:eastAsia="en-US" w:bidi="ar-SA"/>
        </w:rPr>
        <w:t xml:space="preserve"> (KwikPen), </w:t>
      </w:r>
      <w:r>
        <w:rPr>
          <w:noProof w:val="0"/>
          <w:u w:val="single"/>
          <w:lang w:val="en-GB" w:eastAsia="en-US" w:bidi="ar-SA"/>
        </w:rPr>
        <w:t>dożi multipli</w:t>
      </w:r>
    </w:p>
    <w:p w14:paraId="63F39B20" w14:textId="77777777" w:rsidR="00995D38" w:rsidRDefault="00995D38" w:rsidP="00995D38">
      <w:pPr>
        <w:spacing w:line="240" w:lineRule="auto"/>
        <w:rPr>
          <w:szCs w:val="22"/>
          <w:lang w:eastAsia="en-US" w:bidi="ar-SA"/>
        </w:rPr>
      </w:pPr>
    </w:p>
    <w:p w14:paraId="139319DB" w14:textId="77777777" w:rsidR="00995D38" w:rsidRDefault="00995D38" w:rsidP="00995D38">
      <w:pPr>
        <w:spacing w:line="240" w:lineRule="auto"/>
        <w:rPr>
          <w:szCs w:val="22"/>
          <w:lang w:val="en-GB" w:eastAsia="en-US" w:bidi="ar-SA"/>
        </w:rPr>
      </w:pPr>
      <w:r>
        <w:rPr>
          <w:szCs w:val="22"/>
          <w:lang w:val="en-GB" w:eastAsia="en-US" w:bidi="ar-SA"/>
        </w:rPr>
        <w:t>Skartoċċ ċar tal-ħġieġ magħluq ġo pinna mimlija għal-lest b’dożi multipli.</w:t>
      </w:r>
    </w:p>
    <w:p w14:paraId="0D53AA5F" w14:textId="77777777" w:rsidR="00995D38" w:rsidRDefault="00995D38" w:rsidP="00995D38">
      <w:pPr>
        <w:spacing w:line="240" w:lineRule="auto"/>
        <w:rPr>
          <w:szCs w:val="22"/>
          <w:lang w:val="en-GB" w:eastAsia="en-US" w:bidi="ar-SA"/>
        </w:rPr>
      </w:pPr>
    </w:p>
    <w:p w14:paraId="5DBBC0BF" w14:textId="77777777" w:rsidR="00995D38" w:rsidRDefault="00995D38" w:rsidP="00995D38">
      <w:pPr>
        <w:spacing w:line="240" w:lineRule="auto"/>
        <w:rPr>
          <w:szCs w:val="22"/>
          <w:lang w:val="en-GB" w:eastAsia="en-US" w:bidi="ar-SA"/>
        </w:rPr>
      </w:pPr>
      <w:r>
        <w:rPr>
          <w:szCs w:val="22"/>
          <w:lang w:val="en-GB" w:eastAsia="en-US" w:bidi="ar-SA"/>
        </w:rPr>
        <w:t>Kull KwikPen mimlija għal-lest fiha 2.4 ml ta’ soluzzjoni għall-injezzjoni (4 dożi ta’ 0.6 ml). Kull pinna għandha volum żżejjed għall-ikkargar. Madankollu, jekk wieħed jipprova jinjetta xi prodott mediċinali li jkun fadal dan se jirriżulta f’doża li ma tkunx kompleta anki jekk il-pinna jkun fadlilha mill-prodott mediċinali. Il-labar mhumiex inklużi.</w:t>
      </w:r>
    </w:p>
    <w:p w14:paraId="06DE4F1C" w14:textId="77777777" w:rsidR="00995D38" w:rsidRDefault="00995D38" w:rsidP="00995D38">
      <w:pPr>
        <w:spacing w:line="240" w:lineRule="auto"/>
        <w:rPr>
          <w:szCs w:val="22"/>
          <w:lang w:val="en-GB" w:eastAsia="en-US" w:bidi="ar-SA"/>
        </w:rPr>
      </w:pPr>
    </w:p>
    <w:p w14:paraId="198D91FB" w14:textId="77777777" w:rsidR="00995D38" w:rsidRDefault="00995D38" w:rsidP="00995D38">
      <w:pPr>
        <w:spacing w:line="240" w:lineRule="auto"/>
        <w:rPr>
          <w:szCs w:val="22"/>
          <w:lang w:eastAsia="en-US" w:bidi="ar-SA"/>
        </w:rPr>
      </w:pPr>
      <w:r>
        <w:rPr>
          <w:szCs w:val="22"/>
          <w:lang w:val="en-GB" w:eastAsia="en-US" w:bidi="ar-SA"/>
        </w:rPr>
        <w:t xml:space="preserve">Daqsijiet tal-pakkett ta’ 1 u 3 KwikPens mimlijin għal-lest. </w:t>
      </w:r>
      <w:r w:rsidRPr="0009635E">
        <w:rPr>
          <w:szCs w:val="22"/>
          <w:lang w:eastAsia="en-US" w:bidi="ar-SA"/>
        </w:rPr>
        <w:t>Jista’ jkun li mhux il-pakketti tad-daqsijiet kollha jkunu fis-suq.</w:t>
      </w:r>
    </w:p>
    <w:p w14:paraId="18EA1E71" w14:textId="77777777" w:rsidR="009553DE" w:rsidRDefault="009553DE" w:rsidP="00995D38">
      <w:pPr>
        <w:spacing w:line="240" w:lineRule="auto"/>
        <w:rPr>
          <w:szCs w:val="22"/>
          <w:lang w:eastAsia="en-US" w:bidi="ar-SA"/>
        </w:rPr>
      </w:pPr>
    </w:p>
    <w:p w14:paraId="077D35FE" w14:textId="77777777" w:rsidR="009553DE" w:rsidRPr="0009635E" w:rsidRDefault="009553DE" w:rsidP="00995D38">
      <w:pPr>
        <w:spacing w:line="240" w:lineRule="auto"/>
        <w:rPr>
          <w:szCs w:val="22"/>
          <w:lang w:eastAsia="en-US" w:bidi="ar-SA"/>
        </w:rPr>
      </w:pPr>
    </w:p>
    <w:p w14:paraId="3CD2EC03" w14:textId="77777777" w:rsidR="00995D38" w:rsidRPr="0009635E" w:rsidRDefault="00995D38" w:rsidP="00995D38">
      <w:pPr>
        <w:spacing w:line="240" w:lineRule="auto"/>
        <w:rPr>
          <w:szCs w:val="22"/>
          <w:lang w:eastAsia="en-US" w:bidi="ar-SA"/>
        </w:rPr>
      </w:pPr>
    </w:p>
    <w:p w14:paraId="02B502B7" w14:textId="77777777" w:rsidR="00995D38" w:rsidRPr="0009635E" w:rsidRDefault="00995D38" w:rsidP="00995D38">
      <w:pPr>
        <w:suppressLineNumbers/>
        <w:spacing w:line="240" w:lineRule="auto"/>
        <w:ind w:left="567" w:hanging="567"/>
        <w:outlineLvl w:val="0"/>
        <w:rPr>
          <w:szCs w:val="22"/>
          <w:lang w:eastAsia="en-US" w:bidi="ar-SA"/>
        </w:rPr>
      </w:pPr>
      <w:r w:rsidRPr="0009635E">
        <w:rPr>
          <w:b/>
          <w:szCs w:val="22"/>
          <w:lang w:eastAsia="en-US" w:bidi="ar-SA"/>
        </w:rPr>
        <w:lastRenderedPageBreak/>
        <w:t>6.6</w:t>
      </w:r>
      <w:r w:rsidRPr="0009635E">
        <w:rPr>
          <w:b/>
          <w:szCs w:val="22"/>
          <w:lang w:eastAsia="en-US" w:bidi="ar-SA"/>
        </w:rPr>
        <w:tab/>
        <w:t>Prekawzjonijiet speċjali li għandhom jittieħdu meta jintrema u għal immaniġġar ieħor</w:t>
      </w:r>
      <w:r>
        <w:rPr>
          <w:b/>
          <w:szCs w:val="22"/>
          <w:lang w:eastAsia="en-US" w:bidi="ar-SA"/>
        </w:rPr>
        <w:fldChar w:fldCharType="begin"/>
      </w:r>
      <w:r>
        <w:rPr>
          <w:b/>
          <w:szCs w:val="22"/>
          <w:lang w:eastAsia="en-US" w:bidi="ar-SA"/>
        </w:rPr>
        <w:instrText xml:space="preserve"> DOCVARIABLE vault_nd_6867943a-c837-4f1d-b267-e87825b273d7 \* MERGEFORMAT </w:instrText>
      </w:r>
      <w:r>
        <w:rPr>
          <w:b/>
          <w:szCs w:val="22"/>
          <w:lang w:eastAsia="en-US" w:bidi="ar-SA"/>
        </w:rPr>
        <w:fldChar w:fldCharType="separate"/>
      </w:r>
      <w:r>
        <w:rPr>
          <w:b/>
          <w:szCs w:val="22"/>
          <w:lang w:eastAsia="en-US" w:bidi="ar-SA"/>
        </w:rPr>
        <w:t xml:space="preserve"> </w:t>
      </w:r>
      <w:r>
        <w:rPr>
          <w:b/>
          <w:szCs w:val="22"/>
          <w:lang w:eastAsia="en-US" w:bidi="ar-SA"/>
        </w:rPr>
        <w:fldChar w:fldCharType="end"/>
      </w:r>
    </w:p>
    <w:p w14:paraId="7535CEDD" w14:textId="77777777" w:rsidR="00995D38" w:rsidRPr="0009635E" w:rsidRDefault="00995D38" w:rsidP="00995D38">
      <w:pPr>
        <w:autoSpaceDE w:val="0"/>
        <w:autoSpaceDN w:val="0"/>
        <w:adjustRightInd w:val="0"/>
        <w:spacing w:line="240" w:lineRule="auto"/>
        <w:rPr>
          <w:szCs w:val="22"/>
          <w:lang w:eastAsia="en-US" w:bidi="ar-SA"/>
        </w:rPr>
      </w:pPr>
    </w:p>
    <w:p w14:paraId="2C4DF0D2" w14:textId="77777777" w:rsidR="00995D38" w:rsidRPr="0009635E" w:rsidRDefault="00995D38" w:rsidP="00995D38">
      <w:pPr>
        <w:suppressAutoHyphens/>
        <w:autoSpaceDE w:val="0"/>
        <w:spacing w:line="240" w:lineRule="auto"/>
        <w:rPr>
          <w:iCs/>
          <w:szCs w:val="22"/>
          <w:u w:val="single"/>
          <w:lang w:eastAsia="ar-SA" w:bidi="ar-SA"/>
        </w:rPr>
      </w:pPr>
      <w:r w:rsidRPr="0009635E">
        <w:rPr>
          <w:iCs/>
          <w:szCs w:val="22"/>
          <w:u w:val="single"/>
          <w:lang w:eastAsia="ar-SA" w:bidi="ar-SA"/>
        </w:rPr>
        <w:t>Istruzzjonijiet dwar l-użu</w:t>
      </w:r>
    </w:p>
    <w:p w14:paraId="451C6E7F" w14:textId="77777777" w:rsidR="00995D38" w:rsidRDefault="00995D38" w:rsidP="00995D38">
      <w:pPr>
        <w:autoSpaceDE w:val="0"/>
        <w:autoSpaceDN w:val="0"/>
        <w:adjustRightInd w:val="0"/>
        <w:spacing w:line="240" w:lineRule="auto"/>
        <w:rPr>
          <w:szCs w:val="22"/>
          <w:u w:val="single"/>
          <w:lang w:eastAsia="en-US" w:bidi="ar-SA"/>
        </w:rPr>
      </w:pPr>
    </w:p>
    <w:p w14:paraId="6EC7DF8A" w14:textId="77777777" w:rsidR="00995D38" w:rsidRPr="0009635E" w:rsidRDefault="00995D38" w:rsidP="00995D38">
      <w:pPr>
        <w:tabs>
          <w:tab w:val="clear" w:pos="567"/>
        </w:tabs>
        <w:autoSpaceDE w:val="0"/>
        <w:autoSpaceDN w:val="0"/>
        <w:adjustRightInd w:val="0"/>
        <w:spacing w:line="240" w:lineRule="auto"/>
        <w:rPr>
          <w:bCs/>
          <w:iCs/>
          <w:szCs w:val="22"/>
          <w:lang w:eastAsia="en-GB" w:bidi="ar-SA"/>
        </w:rPr>
      </w:pPr>
      <w:r w:rsidRPr="0009635E">
        <w:rPr>
          <w:bCs/>
          <w:iCs/>
          <w:szCs w:val="22"/>
          <w:lang w:eastAsia="en-GB" w:bidi="ar-SA"/>
        </w:rPr>
        <w:t>Ifli Mounjaro qabel l-użu u armih jekk ikun fih frak jew telf ta’ kulur.</w:t>
      </w:r>
    </w:p>
    <w:p w14:paraId="04D7B66F" w14:textId="77777777" w:rsidR="00995D38" w:rsidRPr="0009635E" w:rsidRDefault="00995D38" w:rsidP="00995D38">
      <w:pPr>
        <w:autoSpaceDE w:val="0"/>
        <w:autoSpaceDN w:val="0"/>
        <w:adjustRightInd w:val="0"/>
        <w:spacing w:line="240" w:lineRule="auto"/>
        <w:rPr>
          <w:bCs/>
          <w:szCs w:val="22"/>
          <w:lang w:eastAsia="en-US" w:bidi="ar-SA"/>
        </w:rPr>
      </w:pPr>
      <w:r w:rsidRPr="0009635E">
        <w:rPr>
          <w:szCs w:val="22"/>
          <w:lang w:eastAsia="en-US" w:bidi="ar-SA"/>
        </w:rPr>
        <w:t>Mounjaro li ġie ffriżat m’għandux jintuża.</w:t>
      </w:r>
    </w:p>
    <w:p w14:paraId="627E7931" w14:textId="77777777" w:rsidR="00995D38" w:rsidRDefault="00995D38" w:rsidP="00995D38">
      <w:pPr>
        <w:autoSpaceDE w:val="0"/>
        <w:autoSpaceDN w:val="0"/>
        <w:adjustRightInd w:val="0"/>
        <w:spacing w:line="240" w:lineRule="auto"/>
        <w:rPr>
          <w:szCs w:val="22"/>
          <w:u w:val="single"/>
          <w:lang w:eastAsia="en-US" w:bidi="ar-SA"/>
        </w:rPr>
      </w:pPr>
    </w:p>
    <w:p w14:paraId="28FC47D6" w14:textId="77777777" w:rsidR="00995D38" w:rsidRPr="00F8329A" w:rsidRDefault="00995D38" w:rsidP="00995D38">
      <w:pPr>
        <w:autoSpaceDE w:val="0"/>
        <w:autoSpaceDN w:val="0"/>
        <w:adjustRightInd w:val="0"/>
        <w:spacing w:line="240" w:lineRule="auto"/>
        <w:rPr>
          <w:i/>
          <w:iCs/>
          <w:szCs w:val="22"/>
          <w:lang w:val="en-GB" w:eastAsia="en-US" w:bidi="ar-SA"/>
        </w:rPr>
      </w:pPr>
      <w:r w:rsidRPr="00F8329A">
        <w:rPr>
          <w:i/>
          <w:iCs/>
          <w:szCs w:val="22"/>
          <w:lang w:val="en-GB" w:eastAsia="en-US" w:bidi="ar-SA"/>
        </w:rPr>
        <w:t>Pinna mimlija għal-lest</w:t>
      </w:r>
      <w:r>
        <w:rPr>
          <w:i/>
          <w:iCs/>
          <w:szCs w:val="22"/>
          <w:lang w:val="en-GB" w:eastAsia="en-US" w:bidi="ar-SA"/>
        </w:rPr>
        <w:t>, doża ta’ darba</w:t>
      </w:r>
    </w:p>
    <w:p w14:paraId="715C99F5" w14:textId="77777777" w:rsidR="00995D38" w:rsidRPr="0009635E" w:rsidRDefault="00995D38" w:rsidP="00995D38">
      <w:pPr>
        <w:autoSpaceDE w:val="0"/>
        <w:autoSpaceDN w:val="0"/>
        <w:adjustRightInd w:val="0"/>
        <w:spacing w:line="240" w:lineRule="auto"/>
        <w:rPr>
          <w:szCs w:val="22"/>
          <w:lang w:eastAsia="en-US" w:bidi="ar-SA"/>
        </w:rPr>
      </w:pPr>
      <w:r w:rsidRPr="0009635E">
        <w:rPr>
          <w:szCs w:val="22"/>
          <w:lang w:eastAsia="en-US" w:bidi="ar-SA"/>
        </w:rPr>
        <w:t>Il-pinna mimlija għal-lest qegħda biex tintuża darba biss.</w:t>
      </w:r>
    </w:p>
    <w:p w14:paraId="088B3535" w14:textId="77777777" w:rsidR="00995D38" w:rsidRPr="0009635E" w:rsidRDefault="00995D38" w:rsidP="00995D38">
      <w:pPr>
        <w:autoSpaceDE w:val="0"/>
        <w:autoSpaceDN w:val="0"/>
        <w:adjustRightInd w:val="0"/>
        <w:spacing w:line="240" w:lineRule="auto"/>
        <w:rPr>
          <w:szCs w:val="22"/>
          <w:lang w:eastAsia="en-US" w:bidi="ar-SA"/>
        </w:rPr>
      </w:pPr>
    </w:p>
    <w:p w14:paraId="5F84E6A1" w14:textId="77777777" w:rsidR="00995D38" w:rsidRPr="0009635E" w:rsidRDefault="00995D38" w:rsidP="00995D38">
      <w:pPr>
        <w:suppressAutoHyphens/>
        <w:autoSpaceDE w:val="0"/>
        <w:spacing w:line="240" w:lineRule="auto"/>
        <w:rPr>
          <w:szCs w:val="22"/>
          <w:lang w:eastAsia="ar-SA" w:bidi="ar-SA"/>
        </w:rPr>
      </w:pPr>
      <w:r w:rsidRPr="0009635E">
        <w:rPr>
          <w:szCs w:val="22"/>
          <w:lang w:eastAsia="ar-SA" w:bidi="ar-SA"/>
        </w:rPr>
        <w:t>L-istruzzjonijiet dwar l-użu tal-pinna, inklużi mal-fuljett ta’ tagħrif, għandhom jiġu segwiti b’attenzjoni.</w:t>
      </w:r>
    </w:p>
    <w:p w14:paraId="0890870F" w14:textId="77777777" w:rsidR="00995D38" w:rsidRDefault="00995D38" w:rsidP="00995D38">
      <w:pPr>
        <w:spacing w:line="240" w:lineRule="auto"/>
        <w:rPr>
          <w:szCs w:val="22"/>
          <w:lang w:eastAsia="en-US" w:bidi="ar-SA"/>
        </w:rPr>
      </w:pPr>
    </w:p>
    <w:p w14:paraId="2B99F263" w14:textId="77777777" w:rsidR="00995D38" w:rsidRPr="00F8329A" w:rsidRDefault="00995D38" w:rsidP="00995D38">
      <w:pPr>
        <w:autoSpaceDE w:val="0"/>
        <w:autoSpaceDN w:val="0"/>
        <w:adjustRightInd w:val="0"/>
        <w:spacing w:line="240" w:lineRule="auto"/>
        <w:rPr>
          <w:i/>
          <w:iCs/>
          <w:noProof w:val="0"/>
          <w:szCs w:val="22"/>
          <w:lang w:val="en-GB" w:eastAsia="en-US" w:bidi="ar-SA"/>
        </w:rPr>
      </w:pPr>
      <w:r w:rsidRPr="00F8329A">
        <w:rPr>
          <w:i/>
          <w:iCs/>
          <w:noProof w:val="0"/>
          <w:szCs w:val="22"/>
          <w:lang w:val="en-GB" w:eastAsia="en-US" w:bidi="ar-SA"/>
        </w:rPr>
        <w:t>Kunjett</w:t>
      </w:r>
      <w:r>
        <w:rPr>
          <w:i/>
          <w:iCs/>
          <w:noProof w:val="0"/>
          <w:szCs w:val="22"/>
          <w:lang w:val="en-GB" w:eastAsia="en-US" w:bidi="ar-SA"/>
        </w:rPr>
        <w:t>, doża ta’ darba</w:t>
      </w:r>
    </w:p>
    <w:p w14:paraId="4BF492AF" w14:textId="77777777" w:rsidR="00995D38" w:rsidRPr="00F8329A" w:rsidRDefault="00995D38" w:rsidP="00995D38">
      <w:pPr>
        <w:autoSpaceDE w:val="0"/>
        <w:autoSpaceDN w:val="0"/>
        <w:adjustRightInd w:val="0"/>
        <w:spacing w:line="240" w:lineRule="auto"/>
        <w:rPr>
          <w:noProof w:val="0"/>
          <w:szCs w:val="22"/>
          <w:lang w:val="nn-NO" w:eastAsia="en-US" w:bidi="ar-SA"/>
        </w:rPr>
      </w:pPr>
      <w:r w:rsidRPr="00F8329A">
        <w:rPr>
          <w:noProof w:val="0"/>
          <w:szCs w:val="22"/>
          <w:lang w:val="nn-NO" w:eastAsia="en-US" w:bidi="ar-SA"/>
        </w:rPr>
        <w:t>Il-kunjett qiegħed biex jintuża darba biss.</w:t>
      </w:r>
    </w:p>
    <w:p w14:paraId="00AC31CC" w14:textId="77777777" w:rsidR="00995D38" w:rsidRPr="00F8329A" w:rsidRDefault="00995D38" w:rsidP="00995D38">
      <w:pPr>
        <w:autoSpaceDE w:val="0"/>
        <w:autoSpaceDN w:val="0"/>
        <w:adjustRightInd w:val="0"/>
        <w:spacing w:line="240" w:lineRule="auto"/>
        <w:rPr>
          <w:noProof w:val="0"/>
          <w:szCs w:val="22"/>
          <w:lang w:val="en-GB" w:eastAsia="en-US" w:bidi="ar-SA"/>
        </w:rPr>
      </w:pPr>
    </w:p>
    <w:p w14:paraId="68FF1A00" w14:textId="77777777" w:rsidR="00995D38" w:rsidRPr="00F8329A" w:rsidRDefault="00995D38" w:rsidP="00995D38">
      <w:pPr>
        <w:suppressAutoHyphens/>
        <w:autoSpaceDE w:val="0"/>
        <w:spacing w:line="240" w:lineRule="auto"/>
        <w:rPr>
          <w:noProof w:val="0"/>
          <w:szCs w:val="22"/>
          <w:lang w:val="nn-NO" w:eastAsia="ar-SA" w:bidi="ar-SA"/>
        </w:rPr>
      </w:pPr>
      <w:r w:rsidRPr="00F8329A">
        <w:rPr>
          <w:noProof w:val="0"/>
          <w:szCs w:val="22"/>
          <w:lang w:val="nn-NO" w:eastAsia="ar-SA" w:bidi="ar-SA"/>
        </w:rPr>
        <w:t xml:space="preserve">L-istruzzjonijiet </w:t>
      </w:r>
      <w:r>
        <w:rPr>
          <w:noProof w:val="0"/>
          <w:szCs w:val="22"/>
          <w:lang w:val="nn-NO" w:eastAsia="ar-SA" w:bidi="ar-SA"/>
        </w:rPr>
        <w:t xml:space="preserve">fil-fuljett ta’ tagħrif </w:t>
      </w:r>
      <w:r w:rsidRPr="00F8329A">
        <w:rPr>
          <w:noProof w:val="0"/>
          <w:szCs w:val="22"/>
          <w:lang w:val="nn-NO" w:eastAsia="ar-SA" w:bidi="ar-SA"/>
        </w:rPr>
        <w:t>dwar kif tagħti l-injezzjoni ta’ Mounjaro minn kunjett, għandhom jiġu segwiti b’attenzjoni.</w:t>
      </w:r>
    </w:p>
    <w:p w14:paraId="1D95695D" w14:textId="77777777" w:rsidR="00995D38" w:rsidRDefault="00995D38" w:rsidP="00995D38">
      <w:pPr>
        <w:spacing w:line="240" w:lineRule="auto"/>
        <w:rPr>
          <w:szCs w:val="22"/>
          <w:lang w:eastAsia="en-US" w:bidi="ar-SA"/>
        </w:rPr>
      </w:pPr>
    </w:p>
    <w:p w14:paraId="07F7E14A" w14:textId="77777777" w:rsidR="00995D38" w:rsidRPr="003971F7" w:rsidRDefault="00995D38" w:rsidP="00995D38">
      <w:pPr>
        <w:spacing w:line="240" w:lineRule="auto"/>
        <w:rPr>
          <w:i/>
          <w:iCs/>
          <w:szCs w:val="22"/>
          <w:lang w:val="en-GB" w:eastAsia="en-US" w:bidi="ar-SA"/>
        </w:rPr>
      </w:pPr>
      <w:r w:rsidRPr="003971F7">
        <w:rPr>
          <w:i/>
          <w:iCs/>
          <w:szCs w:val="22"/>
          <w:lang w:val="en-GB" w:eastAsia="en-US" w:bidi="ar-SA"/>
        </w:rPr>
        <w:t>Pinna mimlija għal-lest (KwikPen), dożi multipli</w:t>
      </w:r>
    </w:p>
    <w:p w14:paraId="4B8A98D1" w14:textId="77777777" w:rsidR="00995D38" w:rsidRPr="0053274E" w:rsidRDefault="00995D38" w:rsidP="00995D38">
      <w:pPr>
        <w:spacing w:line="240" w:lineRule="auto"/>
        <w:rPr>
          <w:szCs w:val="22"/>
          <w:lang w:val="en-GB" w:eastAsia="en-US" w:bidi="ar-SA"/>
        </w:rPr>
      </w:pPr>
      <w:r w:rsidRPr="0053274E">
        <w:rPr>
          <w:szCs w:val="22"/>
          <w:lang w:val="en-GB" w:eastAsia="en-US" w:bidi="ar-SA"/>
        </w:rPr>
        <w:t>Il-KwikPen mimlija għal-lest hija għal dożi multipli. Kull KwikPen fiha 4 dożi. Iddisponi mill-pinna wara 4 dożi ta’ darba fil-ġimgħa.</w:t>
      </w:r>
    </w:p>
    <w:p w14:paraId="1F1567F7" w14:textId="77777777" w:rsidR="00995D38" w:rsidRDefault="00995D38" w:rsidP="00995D38">
      <w:pPr>
        <w:spacing w:line="240" w:lineRule="auto"/>
        <w:rPr>
          <w:szCs w:val="22"/>
          <w:u w:val="single"/>
          <w:lang w:eastAsia="en-US" w:bidi="ar-SA"/>
        </w:rPr>
      </w:pPr>
    </w:p>
    <w:p w14:paraId="134220A3" w14:textId="77777777" w:rsidR="00995D38" w:rsidRPr="0009635E" w:rsidRDefault="00995D38" w:rsidP="00995D38">
      <w:pPr>
        <w:suppressAutoHyphens/>
        <w:autoSpaceDE w:val="0"/>
        <w:spacing w:line="240" w:lineRule="auto"/>
        <w:rPr>
          <w:szCs w:val="22"/>
          <w:lang w:eastAsia="ar-SA" w:bidi="ar-SA"/>
        </w:rPr>
      </w:pPr>
      <w:r w:rsidRPr="0009635E">
        <w:rPr>
          <w:szCs w:val="22"/>
          <w:lang w:eastAsia="ar-SA" w:bidi="ar-SA"/>
        </w:rPr>
        <w:t>L-istruzzjonijiet dwar l-użu tal-</w:t>
      </w:r>
      <w:r>
        <w:rPr>
          <w:szCs w:val="22"/>
          <w:lang w:val="en-GB" w:eastAsia="ar-SA" w:bidi="ar-SA"/>
        </w:rPr>
        <w:t>KwikPen</w:t>
      </w:r>
      <w:r w:rsidRPr="0009635E">
        <w:rPr>
          <w:szCs w:val="22"/>
          <w:lang w:eastAsia="ar-SA" w:bidi="ar-SA"/>
        </w:rPr>
        <w:t>, inklużi mal-fuljett ta’ tagħrif, għandhom jiġu segwiti b’attenzjoni.</w:t>
      </w:r>
    </w:p>
    <w:p w14:paraId="6AEABFA4" w14:textId="77777777" w:rsidR="00995D38" w:rsidRDefault="00995D38" w:rsidP="00995D38">
      <w:pPr>
        <w:spacing w:line="240" w:lineRule="auto"/>
        <w:rPr>
          <w:szCs w:val="22"/>
          <w:u w:val="single"/>
          <w:lang w:eastAsia="en-US" w:bidi="ar-SA"/>
        </w:rPr>
      </w:pPr>
    </w:p>
    <w:p w14:paraId="5EA779ED" w14:textId="64E4B928" w:rsidR="00BF6172" w:rsidRDefault="00BF6172" w:rsidP="00BF6172">
      <w:pPr>
        <w:spacing w:line="240" w:lineRule="auto"/>
        <w:rPr>
          <w:ins w:id="761" w:author="Author"/>
          <w:szCs w:val="22"/>
          <w:u w:val="single"/>
          <w:lang w:eastAsia="en-US" w:bidi="ar-SA"/>
        </w:rPr>
      </w:pPr>
      <w:ins w:id="762" w:author="Author">
        <w:r>
          <w:rPr>
            <w:szCs w:val="22"/>
          </w:rPr>
          <w:t xml:space="preserve">Ammont żgħir ta’ soluzzjoni għall-injezzjoni ta’ </w:t>
        </w:r>
        <w:r w:rsidRPr="00A52A0B">
          <w:rPr>
            <w:szCs w:val="22"/>
          </w:rPr>
          <w:t xml:space="preserve">Mounjaro </w:t>
        </w:r>
        <w:del w:id="763" w:author="Author">
          <w:r w:rsidDel="00C57902">
            <w:rPr>
              <w:szCs w:val="22"/>
            </w:rPr>
            <w:delText xml:space="preserve">għall-injezzjoni </w:delText>
          </w:r>
        </w:del>
        <w:r>
          <w:rPr>
            <w:szCs w:val="22"/>
          </w:rPr>
          <w:t>jista’ jibqa’ fil-</w:t>
        </w:r>
        <w:r w:rsidRPr="00A52A0B">
          <w:rPr>
            <w:szCs w:val="22"/>
          </w:rPr>
          <w:t xml:space="preserve">KwikPen </w:t>
        </w:r>
        <w:r>
          <w:rPr>
            <w:szCs w:val="22"/>
          </w:rPr>
          <w:t xml:space="preserve">wara li l-4 dożi </w:t>
        </w:r>
        <w:r w:rsidR="008F3D31">
          <w:rPr>
            <w:szCs w:val="22"/>
          </w:rPr>
          <w:t xml:space="preserve">kollha </w:t>
        </w:r>
        <w:r>
          <w:rPr>
            <w:szCs w:val="22"/>
          </w:rPr>
          <w:t>jkunu ingħataw b’mod korrett</w:t>
        </w:r>
        <w:r w:rsidRPr="00A52A0B">
          <w:rPr>
            <w:szCs w:val="22"/>
          </w:rPr>
          <w:t>.</w:t>
        </w:r>
        <w:r>
          <w:rPr>
            <w:szCs w:val="22"/>
          </w:rPr>
          <w:t xml:space="preserve"> Il-pazjenti għandhom jiġu mwissija biex ma jippruvawx jużaw is-soluzzjoni għall-injezzjoni ta’ </w:t>
        </w:r>
        <w:r w:rsidRPr="00A52A0B">
          <w:rPr>
            <w:szCs w:val="22"/>
          </w:rPr>
          <w:t xml:space="preserve">Mounjaro </w:t>
        </w:r>
        <w:r>
          <w:rPr>
            <w:szCs w:val="22"/>
          </w:rPr>
          <w:t>li jkun għad fadal, iżda biex jarmu kif xieraq il-</w:t>
        </w:r>
        <w:r w:rsidRPr="00A52A0B">
          <w:rPr>
            <w:szCs w:val="22"/>
          </w:rPr>
          <w:t>KwikPen.</w:t>
        </w:r>
      </w:ins>
    </w:p>
    <w:p w14:paraId="2D78F7F1" w14:textId="77777777" w:rsidR="00BF6172" w:rsidRDefault="00BF6172" w:rsidP="00995D38">
      <w:pPr>
        <w:spacing w:line="240" w:lineRule="auto"/>
        <w:rPr>
          <w:szCs w:val="22"/>
          <w:u w:val="single"/>
          <w:lang w:eastAsia="en-US" w:bidi="ar-SA"/>
        </w:rPr>
      </w:pPr>
    </w:p>
    <w:p w14:paraId="4AC6D9C8" w14:textId="77777777" w:rsidR="00995D38" w:rsidRPr="0009635E" w:rsidRDefault="00995D38" w:rsidP="00995D38">
      <w:pPr>
        <w:spacing w:line="240" w:lineRule="auto"/>
        <w:rPr>
          <w:szCs w:val="22"/>
          <w:u w:val="single"/>
          <w:lang w:eastAsia="en-US" w:bidi="ar-SA"/>
        </w:rPr>
      </w:pPr>
      <w:r w:rsidRPr="0009635E">
        <w:rPr>
          <w:szCs w:val="22"/>
          <w:u w:val="single"/>
          <w:lang w:eastAsia="en-US" w:bidi="ar-SA"/>
        </w:rPr>
        <w:t>Rimi</w:t>
      </w:r>
    </w:p>
    <w:p w14:paraId="499DBA60" w14:textId="77777777" w:rsidR="00995D38" w:rsidRPr="0009635E" w:rsidRDefault="00995D38" w:rsidP="00995D38">
      <w:pPr>
        <w:spacing w:line="240" w:lineRule="auto"/>
        <w:rPr>
          <w:szCs w:val="22"/>
          <w:u w:val="single"/>
          <w:lang w:eastAsia="en-US" w:bidi="ar-SA"/>
        </w:rPr>
      </w:pPr>
    </w:p>
    <w:p w14:paraId="4303E438" w14:textId="77777777" w:rsidR="00995D38" w:rsidRPr="0009635E" w:rsidRDefault="00995D38" w:rsidP="00995D38">
      <w:pPr>
        <w:spacing w:line="240" w:lineRule="auto"/>
        <w:rPr>
          <w:szCs w:val="22"/>
          <w:lang w:eastAsia="en-US" w:bidi="ar-SA"/>
        </w:rPr>
      </w:pPr>
      <w:r w:rsidRPr="0009635E">
        <w:rPr>
          <w:szCs w:val="22"/>
          <w:lang w:eastAsia="en-US" w:bidi="ar-SA"/>
        </w:rPr>
        <w:t>Kull fdal tal-prodott mediċinali li ma jkunx intuża jew skart li jibqa’ wara l-użu tal-prodott għandu jintrema kif jitolbu l-liġijiet lokali.</w:t>
      </w:r>
    </w:p>
    <w:p w14:paraId="07570F0A" w14:textId="77777777" w:rsidR="00995D38" w:rsidRPr="0009635E" w:rsidRDefault="00995D38" w:rsidP="00995D38">
      <w:pPr>
        <w:spacing w:line="240" w:lineRule="auto"/>
        <w:rPr>
          <w:szCs w:val="22"/>
          <w:lang w:eastAsia="en-US" w:bidi="ar-SA"/>
        </w:rPr>
      </w:pPr>
    </w:p>
    <w:p w14:paraId="31E8AC2E" w14:textId="77777777" w:rsidR="00995D38" w:rsidRPr="0009635E" w:rsidRDefault="00995D38" w:rsidP="00995D38">
      <w:pPr>
        <w:spacing w:line="240" w:lineRule="auto"/>
        <w:rPr>
          <w:szCs w:val="22"/>
          <w:lang w:eastAsia="en-US" w:bidi="ar-SA"/>
        </w:rPr>
      </w:pPr>
    </w:p>
    <w:p w14:paraId="4622275E" w14:textId="77777777" w:rsidR="00995D38" w:rsidRPr="0009635E" w:rsidRDefault="00995D38" w:rsidP="00995D38">
      <w:pPr>
        <w:keepNext/>
        <w:suppressAutoHyphens/>
        <w:spacing w:line="240" w:lineRule="auto"/>
        <w:rPr>
          <w:b/>
          <w:szCs w:val="22"/>
          <w:lang w:eastAsia="ar-SA" w:bidi="ar-SA"/>
        </w:rPr>
      </w:pPr>
      <w:r w:rsidRPr="0009635E">
        <w:rPr>
          <w:b/>
          <w:szCs w:val="22"/>
          <w:lang w:eastAsia="ar-SA" w:bidi="ar-SA"/>
        </w:rPr>
        <w:t>7.</w:t>
      </w:r>
      <w:r w:rsidRPr="0009635E">
        <w:rPr>
          <w:b/>
          <w:szCs w:val="22"/>
          <w:lang w:eastAsia="ar-SA" w:bidi="ar-SA"/>
        </w:rPr>
        <w:tab/>
        <w:t>DETENTUR TAL-AWTORIZZAZZJONI GĦAT-TQEGĦID FIS-SUQ</w:t>
      </w:r>
    </w:p>
    <w:p w14:paraId="274D2601" w14:textId="77777777" w:rsidR="00995D38" w:rsidRPr="0009635E" w:rsidRDefault="00995D38" w:rsidP="00995D38">
      <w:pPr>
        <w:keepNext/>
        <w:suppressAutoHyphens/>
        <w:autoSpaceDE w:val="0"/>
        <w:spacing w:line="240" w:lineRule="auto"/>
        <w:rPr>
          <w:szCs w:val="22"/>
          <w:lang w:eastAsia="ar-SA" w:bidi="ar-SA"/>
        </w:rPr>
      </w:pPr>
    </w:p>
    <w:p w14:paraId="55B7BA92" w14:textId="0BDD0040" w:rsidR="00995D38" w:rsidRPr="0009635E" w:rsidRDefault="00995D38" w:rsidP="00995D38">
      <w:pPr>
        <w:keepNext/>
        <w:suppressAutoHyphens/>
        <w:autoSpaceDE w:val="0"/>
        <w:spacing w:line="240" w:lineRule="auto"/>
        <w:rPr>
          <w:szCs w:val="22"/>
          <w:lang w:eastAsia="ar-SA" w:bidi="ar-SA"/>
        </w:rPr>
      </w:pPr>
      <w:r w:rsidRPr="0009635E">
        <w:rPr>
          <w:szCs w:val="22"/>
          <w:lang w:eastAsia="ar-SA" w:bidi="ar-SA"/>
        </w:rPr>
        <w:t xml:space="preserve">Eli Lilly Nederland B.V., </w:t>
      </w:r>
      <w:r w:rsidR="009917BF" w:rsidRPr="0085459E">
        <w:rPr>
          <w:szCs w:val="22"/>
          <w:lang w:val="de-CH"/>
        </w:rPr>
        <w:t xml:space="preserve">Orteliuslaan 1000, 3528 BD </w:t>
      </w:r>
      <w:r w:rsidRPr="0009635E">
        <w:rPr>
          <w:color w:val="000000"/>
          <w:lang w:eastAsia="ar-SA" w:bidi="ar-SA"/>
        </w:rPr>
        <w:t>Utrecht</w:t>
      </w:r>
      <w:r w:rsidRPr="0009635E">
        <w:rPr>
          <w:szCs w:val="22"/>
          <w:lang w:eastAsia="ar-SA" w:bidi="ar-SA"/>
        </w:rPr>
        <w:t>, L-Olanda.</w:t>
      </w:r>
    </w:p>
    <w:p w14:paraId="047D5473" w14:textId="77777777" w:rsidR="00995D38" w:rsidRPr="0009635E" w:rsidRDefault="00995D38" w:rsidP="00995D38">
      <w:pPr>
        <w:spacing w:line="240" w:lineRule="auto"/>
        <w:rPr>
          <w:szCs w:val="22"/>
          <w:lang w:eastAsia="en-US" w:bidi="ar-SA"/>
        </w:rPr>
      </w:pPr>
    </w:p>
    <w:p w14:paraId="571D7859" w14:textId="77777777" w:rsidR="00995D38" w:rsidRPr="0009635E" w:rsidRDefault="00995D38" w:rsidP="00995D38">
      <w:pPr>
        <w:spacing w:line="240" w:lineRule="auto"/>
        <w:rPr>
          <w:szCs w:val="22"/>
          <w:lang w:eastAsia="en-US" w:bidi="ar-SA"/>
        </w:rPr>
      </w:pPr>
    </w:p>
    <w:p w14:paraId="209ECD7E" w14:textId="77777777" w:rsidR="00995D38" w:rsidRPr="0009635E" w:rsidRDefault="00995D38" w:rsidP="00995D38">
      <w:pPr>
        <w:keepNext/>
        <w:spacing w:line="240" w:lineRule="auto"/>
        <w:rPr>
          <w:b/>
          <w:szCs w:val="22"/>
          <w:lang w:eastAsia="en-US" w:bidi="ar-SA"/>
        </w:rPr>
      </w:pPr>
      <w:r w:rsidRPr="0009635E">
        <w:rPr>
          <w:b/>
          <w:szCs w:val="22"/>
          <w:lang w:eastAsia="en-US" w:bidi="ar-SA"/>
        </w:rPr>
        <w:lastRenderedPageBreak/>
        <w:t>8.</w:t>
      </w:r>
      <w:r w:rsidRPr="0009635E">
        <w:rPr>
          <w:b/>
          <w:szCs w:val="22"/>
          <w:lang w:eastAsia="en-US" w:bidi="ar-SA"/>
        </w:rPr>
        <w:tab/>
        <w:t>NUMRU(I) TAL-AWTORIZZAZZJONI GĦAT-TQEGĦID FIS-SUQ</w:t>
      </w:r>
    </w:p>
    <w:p w14:paraId="073E287A" w14:textId="77777777" w:rsidR="00995D38" w:rsidRPr="0009635E" w:rsidRDefault="00995D38" w:rsidP="00995D38">
      <w:pPr>
        <w:keepNext/>
        <w:autoSpaceDE w:val="0"/>
        <w:autoSpaceDN w:val="0"/>
        <w:adjustRightInd w:val="0"/>
        <w:spacing w:line="240" w:lineRule="auto"/>
        <w:rPr>
          <w:szCs w:val="22"/>
          <w:lang w:eastAsia="en-US" w:bidi="ar-SA"/>
        </w:rPr>
      </w:pPr>
    </w:p>
    <w:p w14:paraId="76A391A8" w14:textId="77777777" w:rsidR="00995D38" w:rsidRPr="0009635E" w:rsidRDefault="00995D38" w:rsidP="00995D38">
      <w:pPr>
        <w:keepNext/>
        <w:autoSpaceDE w:val="0"/>
        <w:autoSpaceDN w:val="0"/>
        <w:adjustRightInd w:val="0"/>
        <w:spacing w:line="240" w:lineRule="auto"/>
        <w:rPr>
          <w:szCs w:val="22"/>
          <w:lang w:eastAsia="en-US" w:bidi="ar-SA"/>
        </w:rPr>
      </w:pPr>
      <w:bookmarkStart w:id="764" w:name="_Hlk109338577"/>
      <w:bookmarkStart w:id="765" w:name="_Hlk109338498"/>
      <w:r w:rsidRPr="0009635E">
        <w:rPr>
          <w:szCs w:val="22"/>
        </w:rPr>
        <w:t>EU/1/22/1685</w:t>
      </w:r>
      <w:bookmarkEnd w:id="764"/>
      <w:r w:rsidRPr="0009635E">
        <w:rPr>
          <w:szCs w:val="22"/>
          <w:lang w:eastAsia="en-US" w:bidi="ar-SA"/>
        </w:rPr>
        <w:t>/001</w:t>
      </w:r>
    </w:p>
    <w:bookmarkEnd w:id="765"/>
    <w:p w14:paraId="7C17C2DA"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002</w:t>
      </w:r>
    </w:p>
    <w:p w14:paraId="369B29E5"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/003</w:t>
      </w:r>
    </w:p>
    <w:p w14:paraId="79A3040A"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/004</w:t>
      </w:r>
    </w:p>
    <w:p w14:paraId="7DDEE944"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/005</w:t>
      </w:r>
    </w:p>
    <w:p w14:paraId="6BA7DCCC"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/006</w:t>
      </w:r>
    </w:p>
    <w:p w14:paraId="21CE6B22"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/007</w:t>
      </w:r>
    </w:p>
    <w:p w14:paraId="06F0B5EC"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/008</w:t>
      </w:r>
    </w:p>
    <w:p w14:paraId="5B7FC58C"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/009</w:t>
      </w:r>
    </w:p>
    <w:p w14:paraId="4FCA6925"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/010</w:t>
      </w:r>
    </w:p>
    <w:p w14:paraId="23308FC1"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/011</w:t>
      </w:r>
    </w:p>
    <w:p w14:paraId="19079464"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/012</w:t>
      </w:r>
    </w:p>
    <w:p w14:paraId="52D4796C"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/013</w:t>
      </w:r>
    </w:p>
    <w:p w14:paraId="3C430DCF"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/014</w:t>
      </w:r>
    </w:p>
    <w:p w14:paraId="7375956A"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/015</w:t>
      </w:r>
    </w:p>
    <w:p w14:paraId="00F1EDD6"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/016</w:t>
      </w:r>
    </w:p>
    <w:p w14:paraId="5C3DD4A0"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/017</w:t>
      </w:r>
    </w:p>
    <w:p w14:paraId="4B12EC92" w14:textId="77777777" w:rsidR="00995D38" w:rsidRPr="0009635E" w:rsidRDefault="00995D38" w:rsidP="00995D38">
      <w:pPr>
        <w:keepNext/>
        <w:autoSpaceDE w:val="0"/>
        <w:autoSpaceDN w:val="0"/>
        <w:adjustRightInd w:val="0"/>
        <w:spacing w:line="240" w:lineRule="auto"/>
        <w:rPr>
          <w:szCs w:val="22"/>
          <w:lang w:eastAsia="en-US" w:bidi="ar-SA"/>
        </w:rPr>
      </w:pPr>
      <w:r w:rsidRPr="0009635E">
        <w:rPr>
          <w:szCs w:val="22"/>
        </w:rPr>
        <w:t>EU/1/22/1685</w:t>
      </w:r>
      <w:r w:rsidRPr="0009635E">
        <w:rPr>
          <w:szCs w:val="22"/>
          <w:lang w:eastAsia="en-US" w:bidi="ar-SA"/>
        </w:rPr>
        <w:t>/018</w:t>
      </w:r>
    </w:p>
    <w:p w14:paraId="300A784E" w14:textId="77777777" w:rsidR="00995D38" w:rsidRPr="004815C5" w:rsidRDefault="00995D38" w:rsidP="00995D38">
      <w:pPr>
        <w:tabs>
          <w:tab w:val="clear" w:pos="567"/>
        </w:tabs>
        <w:spacing w:line="240" w:lineRule="auto"/>
        <w:outlineLvl w:val="0"/>
        <w:rPr>
          <w:noProof w:val="0"/>
          <w:lang w:val="de-DE"/>
        </w:rPr>
      </w:pPr>
      <w:r w:rsidRPr="004815C5">
        <w:rPr>
          <w:noProof w:val="0"/>
          <w:lang w:val="de-DE"/>
        </w:rPr>
        <w:t>EU/1/22/1685/019</w:t>
      </w:r>
      <w:r w:rsidRPr="004815C5">
        <w:rPr>
          <w:noProof w:val="0"/>
          <w:lang w:val="de-DE"/>
        </w:rPr>
        <w:fldChar w:fldCharType="begin"/>
      </w:r>
      <w:r w:rsidRPr="004815C5">
        <w:rPr>
          <w:noProof w:val="0"/>
          <w:lang w:val="de-DE"/>
        </w:rPr>
        <w:instrText xml:space="preserve"> DOCVARIABLE VAULT_ND_e8f6c590-0364-4142-84ec-dff2bf6b2bdb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1CB604F5" w14:textId="77777777" w:rsidR="00995D38" w:rsidRPr="004815C5" w:rsidRDefault="00995D38" w:rsidP="00995D38">
      <w:pPr>
        <w:tabs>
          <w:tab w:val="clear" w:pos="567"/>
        </w:tabs>
        <w:spacing w:line="240" w:lineRule="auto"/>
        <w:outlineLvl w:val="0"/>
        <w:rPr>
          <w:noProof w:val="0"/>
          <w:lang w:val="de-DE"/>
        </w:rPr>
      </w:pPr>
      <w:r w:rsidRPr="004815C5">
        <w:rPr>
          <w:noProof w:val="0"/>
          <w:lang w:val="de-DE"/>
        </w:rPr>
        <w:t>EU/1/22/1685/020</w:t>
      </w:r>
      <w:r w:rsidRPr="004815C5">
        <w:rPr>
          <w:noProof w:val="0"/>
          <w:lang w:val="de-DE"/>
        </w:rPr>
        <w:fldChar w:fldCharType="begin"/>
      </w:r>
      <w:r w:rsidRPr="004815C5">
        <w:rPr>
          <w:noProof w:val="0"/>
          <w:lang w:val="de-DE"/>
        </w:rPr>
        <w:instrText xml:space="preserve"> DOCVARIABLE VAULT_ND_e8a6da6a-4df7-4651-b90d-629449f01135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0DE8DC76" w14:textId="77777777" w:rsidR="00995D38" w:rsidRPr="004815C5" w:rsidRDefault="00995D38" w:rsidP="00995D38">
      <w:pPr>
        <w:tabs>
          <w:tab w:val="clear" w:pos="567"/>
        </w:tabs>
        <w:spacing w:line="240" w:lineRule="auto"/>
        <w:outlineLvl w:val="0"/>
        <w:rPr>
          <w:noProof w:val="0"/>
          <w:lang w:val="de-DE"/>
        </w:rPr>
      </w:pPr>
      <w:r w:rsidRPr="004815C5">
        <w:rPr>
          <w:noProof w:val="0"/>
          <w:lang w:val="de-DE"/>
        </w:rPr>
        <w:t>EU/1/22/1685/021</w:t>
      </w:r>
      <w:r w:rsidRPr="004815C5">
        <w:rPr>
          <w:noProof w:val="0"/>
          <w:lang w:val="de-DE"/>
        </w:rPr>
        <w:fldChar w:fldCharType="begin"/>
      </w:r>
      <w:r w:rsidRPr="004815C5">
        <w:rPr>
          <w:noProof w:val="0"/>
          <w:lang w:val="de-DE"/>
        </w:rPr>
        <w:instrText xml:space="preserve"> DOCVARIABLE VAULT_ND_114e34f8-90f7-4ab9-9b70-15d408a5b62a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395E49D9" w14:textId="77777777" w:rsidR="00995D38" w:rsidRPr="004815C5" w:rsidRDefault="00995D38" w:rsidP="00995D38">
      <w:pPr>
        <w:tabs>
          <w:tab w:val="clear" w:pos="567"/>
        </w:tabs>
        <w:spacing w:line="240" w:lineRule="auto"/>
        <w:outlineLvl w:val="0"/>
        <w:rPr>
          <w:noProof w:val="0"/>
          <w:szCs w:val="22"/>
          <w:lang w:val="es-ES"/>
        </w:rPr>
      </w:pPr>
      <w:r w:rsidRPr="004815C5">
        <w:rPr>
          <w:noProof w:val="0"/>
          <w:lang w:val="de-DE"/>
        </w:rPr>
        <w:t>EU/1/22/1685/022</w:t>
      </w:r>
      <w:r w:rsidRPr="004815C5">
        <w:rPr>
          <w:noProof w:val="0"/>
          <w:lang w:val="de-DE"/>
        </w:rPr>
        <w:fldChar w:fldCharType="begin"/>
      </w:r>
      <w:r w:rsidRPr="004815C5">
        <w:rPr>
          <w:noProof w:val="0"/>
          <w:lang w:val="de-DE"/>
        </w:rPr>
        <w:instrText xml:space="preserve"> DOCVARIABLE VAULT_ND_74be4852-f236-4848-902d-18e941b2ad4c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7143DF66" w14:textId="77777777" w:rsidR="00995D38" w:rsidRPr="004815C5" w:rsidRDefault="00995D38" w:rsidP="00995D38">
      <w:pPr>
        <w:tabs>
          <w:tab w:val="clear" w:pos="567"/>
        </w:tabs>
        <w:spacing w:line="240" w:lineRule="auto"/>
        <w:outlineLvl w:val="0"/>
        <w:rPr>
          <w:noProof w:val="0"/>
          <w:lang w:val="de-DE"/>
        </w:rPr>
      </w:pPr>
      <w:r w:rsidRPr="004815C5">
        <w:rPr>
          <w:noProof w:val="0"/>
          <w:lang w:val="de-DE"/>
        </w:rPr>
        <w:t>EU/1/22/1685/023</w:t>
      </w:r>
      <w:r w:rsidRPr="004815C5">
        <w:rPr>
          <w:noProof w:val="0"/>
          <w:lang w:val="de-DE"/>
        </w:rPr>
        <w:fldChar w:fldCharType="begin"/>
      </w:r>
      <w:r w:rsidRPr="004815C5">
        <w:rPr>
          <w:noProof w:val="0"/>
          <w:lang w:val="de-DE"/>
        </w:rPr>
        <w:instrText xml:space="preserve"> DOCVARIABLE VAULT_ND_5f8fa133-ea75-4bee-805e-ee06a3b54dc3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53DE3687" w14:textId="77777777" w:rsidR="00995D38" w:rsidRDefault="00995D38" w:rsidP="00995D38">
      <w:pPr>
        <w:tabs>
          <w:tab w:val="clear" w:pos="567"/>
        </w:tabs>
        <w:spacing w:line="240" w:lineRule="auto"/>
        <w:outlineLvl w:val="0"/>
        <w:rPr>
          <w:noProof w:val="0"/>
          <w:lang w:val="de-DE"/>
        </w:rPr>
      </w:pPr>
      <w:r w:rsidRPr="004815C5">
        <w:rPr>
          <w:noProof w:val="0"/>
          <w:lang w:val="de-DE"/>
        </w:rPr>
        <w:t>EU/1/22/1685/024</w:t>
      </w:r>
      <w:r w:rsidRPr="004815C5">
        <w:rPr>
          <w:noProof w:val="0"/>
          <w:lang w:val="de-DE"/>
        </w:rPr>
        <w:fldChar w:fldCharType="begin"/>
      </w:r>
      <w:r w:rsidRPr="004815C5">
        <w:rPr>
          <w:noProof w:val="0"/>
          <w:lang w:val="de-DE"/>
        </w:rPr>
        <w:instrText xml:space="preserve"> DOCVARIABLE VAULT_ND_8acfc7df-84e5-4a58-9b30-40c4a2991123 \* MERGEFORMAT </w:instrText>
      </w:r>
      <w:r w:rsidRPr="004815C5">
        <w:rPr>
          <w:noProof w:val="0"/>
          <w:lang w:val="de-DE"/>
        </w:rPr>
        <w:fldChar w:fldCharType="separate"/>
      </w:r>
      <w:r w:rsidRPr="004815C5">
        <w:rPr>
          <w:noProof w:val="0"/>
          <w:lang w:val="de-DE"/>
        </w:rPr>
        <w:t xml:space="preserve"> </w:t>
      </w:r>
      <w:r w:rsidRPr="004815C5">
        <w:rPr>
          <w:noProof w:val="0"/>
          <w:lang w:val="de-DE"/>
        </w:rPr>
        <w:fldChar w:fldCharType="end"/>
      </w:r>
    </w:p>
    <w:p w14:paraId="0EDEB73B"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EU/1/22/1685/025</w:t>
      </w:r>
      <w:r w:rsidRPr="004C11BC">
        <w:rPr>
          <w:noProof w:val="0"/>
          <w:lang w:val="de-DE"/>
        </w:rPr>
        <w:fldChar w:fldCharType="begin"/>
      </w:r>
      <w:r w:rsidRPr="004C11BC">
        <w:rPr>
          <w:noProof w:val="0"/>
          <w:lang w:val="de-DE"/>
        </w:rPr>
        <w:instrText xml:space="preserve"> DOCVARIABLE VAULT_ND_91321125-fa15-48b3-b8d0-88f37c0c1317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11281247"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EU/1/22/1685/026</w:t>
      </w:r>
      <w:r w:rsidRPr="004C11BC">
        <w:rPr>
          <w:noProof w:val="0"/>
          <w:lang w:val="de-DE"/>
        </w:rPr>
        <w:fldChar w:fldCharType="begin"/>
      </w:r>
      <w:r w:rsidRPr="004C11BC">
        <w:rPr>
          <w:noProof w:val="0"/>
          <w:lang w:val="de-DE"/>
        </w:rPr>
        <w:instrText xml:space="preserve"> DOCVARIABLE VAULT_ND_a039e7d4-7fb7-4e12-8c87-9bc18e395af1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4951D7FA"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EU/1/22/1685/027</w:t>
      </w:r>
      <w:r w:rsidRPr="004C11BC">
        <w:rPr>
          <w:noProof w:val="0"/>
          <w:lang w:val="de-DE"/>
        </w:rPr>
        <w:fldChar w:fldCharType="begin"/>
      </w:r>
      <w:r w:rsidRPr="004C11BC">
        <w:rPr>
          <w:noProof w:val="0"/>
          <w:lang w:val="de-DE"/>
        </w:rPr>
        <w:instrText xml:space="preserve"> DOCVARIABLE VAULT_ND_9244a105-43ec-46cc-a0dd-b5d7b85bb72f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63D775C6"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EU/1/22/1685/028</w:t>
      </w:r>
      <w:r w:rsidRPr="004C11BC">
        <w:rPr>
          <w:noProof w:val="0"/>
          <w:lang w:val="de-DE"/>
        </w:rPr>
        <w:fldChar w:fldCharType="begin"/>
      </w:r>
      <w:r w:rsidRPr="004C11BC">
        <w:rPr>
          <w:noProof w:val="0"/>
          <w:lang w:val="de-DE"/>
        </w:rPr>
        <w:instrText xml:space="preserve"> DOCVARIABLE VAULT_ND_38c72697-f7e2-4561-9e2d-b3e4bc039885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5BCE129B"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EU/1/22/1685/029</w:t>
      </w:r>
      <w:r w:rsidRPr="004C11BC">
        <w:rPr>
          <w:noProof w:val="0"/>
          <w:lang w:val="de-DE"/>
        </w:rPr>
        <w:fldChar w:fldCharType="begin"/>
      </w:r>
      <w:r w:rsidRPr="004C11BC">
        <w:rPr>
          <w:noProof w:val="0"/>
          <w:lang w:val="de-DE"/>
        </w:rPr>
        <w:instrText xml:space="preserve"> DOCVARIABLE VAULT_ND_a1452ca9-e1bd-4875-a0bb-27b23030ca1a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0BACB0CF"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EU/1/22/1685/030</w:t>
      </w:r>
      <w:r w:rsidRPr="004C11BC">
        <w:rPr>
          <w:noProof w:val="0"/>
          <w:lang w:val="de-DE"/>
        </w:rPr>
        <w:fldChar w:fldCharType="begin"/>
      </w:r>
      <w:r w:rsidRPr="004C11BC">
        <w:rPr>
          <w:noProof w:val="0"/>
          <w:lang w:val="de-DE"/>
        </w:rPr>
        <w:instrText xml:space="preserve"> DOCVARIABLE VAULT_ND_b57b532e-4ff8-465f-9c59-dddcf1764435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7B07A945"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EU/1/22/1685/031</w:t>
      </w:r>
      <w:r w:rsidRPr="004C11BC">
        <w:rPr>
          <w:noProof w:val="0"/>
          <w:lang w:val="de-DE"/>
        </w:rPr>
        <w:fldChar w:fldCharType="begin"/>
      </w:r>
      <w:r w:rsidRPr="004C11BC">
        <w:rPr>
          <w:noProof w:val="0"/>
          <w:lang w:val="de-DE"/>
        </w:rPr>
        <w:instrText xml:space="preserve"> DOCVARIABLE VAULT_ND_750e6d6c-a877-4217-ab6e-32e2d5f336cc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6FF5C57B"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EU/1/22/1685/032</w:t>
      </w:r>
      <w:r w:rsidRPr="004C11BC">
        <w:rPr>
          <w:noProof w:val="0"/>
          <w:lang w:val="de-DE"/>
        </w:rPr>
        <w:fldChar w:fldCharType="begin"/>
      </w:r>
      <w:r w:rsidRPr="004C11BC">
        <w:rPr>
          <w:noProof w:val="0"/>
          <w:lang w:val="de-DE"/>
        </w:rPr>
        <w:instrText xml:space="preserve"> DOCVARIABLE VAULT_ND_7ce62439-71f6-4e3e-afa2-a18528851a78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42A604FB"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EU/1/22/1685/033</w:t>
      </w:r>
      <w:r w:rsidRPr="004C11BC">
        <w:rPr>
          <w:noProof w:val="0"/>
          <w:lang w:val="de-DE"/>
        </w:rPr>
        <w:fldChar w:fldCharType="begin"/>
      </w:r>
      <w:r w:rsidRPr="004C11BC">
        <w:rPr>
          <w:noProof w:val="0"/>
          <w:lang w:val="de-DE"/>
        </w:rPr>
        <w:instrText xml:space="preserve"> DOCVARIABLE VAULT_ND_5d5d3ec5-4071-4570-8834-3a8c2631a858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7619F06A"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EU/1/22/1685/034</w:t>
      </w:r>
      <w:r w:rsidRPr="004C11BC">
        <w:rPr>
          <w:noProof w:val="0"/>
          <w:lang w:val="de-DE"/>
        </w:rPr>
        <w:fldChar w:fldCharType="begin"/>
      </w:r>
      <w:r w:rsidRPr="004C11BC">
        <w:rPr>
          <w:noProof w:val="0"/>
          <w:lang w:val="de-DE"/>
        </w:rPr>
        <w:instrText xml:space="preserve"> DOCVARIABLE VAULT_ND_3891ebe7-fdcd-4c42-889e-d90b07257217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5C290D8A"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EU/1/22/1685/035</w:t>
      </w:r>
      <w:r w:rsidRPr="004C11BC">
        <w:rPr>
          <w:noProof w:val="0"/>
          <w:lang w:val="de-DE"/>
        </w:rPr>
        <w:fldChar w:fldCharType="begin"/>
      </w:r>
      <w:r w:rsidRPr="004C11BC">
        <w:rPr>
          <w:noProof w:val="0"/>
          <w:lang w:val="de-DE"/>
        </w:rPr>
        <w:instrText xml:space="preserve"> DOCVARIABLE VAULT_ND_59bb4b99-988c-4ab7-81f6-779e1cf29613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2DF94ADD"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EU/1/22/1685/036</w:t>
      </w:r>
      <w:r w:rsidRPr="004C11BC">
        <w:rPr>
          <w:noProof w:val="0"/>
          <w:lang w:val="de-DE"/>
        </w:rPr>
        <w:fldChar w:fldCharType="begin"/>
      </w:r>
      <w:r w:rsidRPr="004C11BC">
        <w:rPr>
          <w:noProof w:val="0"/>
          <w:lang w:val="de-DE"/>
        </w:rPr>
        <w:instrText xml:space="preserve"> DOCVARIABLE VAULT_ND_a22d6909-b89f-45dc-bdd3-37461cc3cbb9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4FB9D10F"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EU/1/22/1685/037</w:t>
      </w:r>
      <w:r w:rsidRPr="004C11BC">
        <w:rPr>
          <w:noProof w:val="0"/>
          <w:lang w:val="de-DE"/>
        </w:rPr>
        <w:fldChar w:fldCharType="begin"/>
      </w:r>
      <w:r w:rsidRPr="004C11BC">
        <w:rPr>
          <w:noProof w:val="0"/>
          <w:lang w:val="de-DE"/>
        </w:rPr>
        <w:instrText xml:space="preserve"> DOCVARIABLE VAULT_ND_84c78bea-f0bc-42f0-b764-7a2e4b1ef468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2695FEF2"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EU/1/22/1685/038</w:t>
      </w:r>
      <w:r w:rsidRPr="004C11BC">
        <w:rPr>
          <w:noProof w:val="0"/>
          <w:lang w:val="de-DE"/>
        </w:rPr>
        <w:fldChar w:fldCharType="begin"/>
      </w:r>
      <w:r w:rsidRPr="004C11BC">
        <w:rPr>
          <w:noProof w:val="0"/>
          <w:lang w:val="de-DE"/>
        </w:rPr>
        <w:instrText xml:space="preserve"> DOCVARIABLE VAULT_ND_e39e525b-6b1a-4ee9-8ffc-81b15bce8448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6362633A"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EU/1/22/1685/039</w:t>
      </w:r>
      <w:r w:rsidRPr="004C11BC">
        <w:rPr>
          <w:noProof w:val="0"/>
          <w:lang w:val="de-DE"/>
        </w:rPr>
        <w:fldChar w:fldCharType="begin"/>
      </w:r>
      <w:r w:rsidRPr="004C11BC">
        <w:rPr>
          <w:noProof w:val="0"/>
          <w:lang w:val="de-DE"/>
        </w:rPr>
        <w:instrText xml:space="preserve"> DOCVARIABLE VAULT_ND_97927e75-a0be-43f9-92d3-ede84c16b239 \* MERGEFORMAT </w:instrText>
      </w:r>
      <w:r w:rsidRPr="004C11BC">
        <w:rPr>
          <w:noProof w:val="0"/>
          <w:lang w:val="de-DE"/>
        </w:rPr>
        <w:fldChar w:fldCharType="separate"/>
      </w:r>
      <w:r w:rsidRPr="004C11BC">
        <w:rPr>
          <w:noProof w:val="0"/>
          <w:lang w:val="de-DE"/>
        </w:rPr>
        <w:t xml:space="preserve"> </w:t>
      </w:r>
      <w:r w:rsidRPr="004C11BC">
        <w:rPr>
          <w:noProof w:val="0"/>
          <w:lang w:val="de-DE"/>
        </w:rPr>
        <w:fldChar w:fldCharType="end"/>
      </w:r>
    </w:p>
    <w:p w14:paraId="508595B1" w14:textId="77777777" w:rsidR="00995D38" w:rsidRPr="004C11BC" w:rsidRDefault="00995D38" w:rsidP="00995D38">
      <w:pPr>
        <w:tabs>
          <w:tab w:val="clear" w:pos="567"/>
        </w:tabs>
        <w:spacing w:line="240" w:lineRule="auto"/>
        <w:outlineLvl w:val="0"/>
        <w:rPr>
          <w:noProof w:val="0"/>
          <w:lang w:val="de-DE"/>
        </w:rPr>
      </w:pPr>
      <w:bookmarkStart w:id="766" w:name="_Hlk146661276"/>
      <w:r w:rsidRPr="004C11BC">
        <w:rPr>
          <w:noProof w:val="0"/>
          <w:lang w:val="de-DE"/>
        </w:rPr>
        <w:t>EU/1/22/1685/040</w:t>
      </w:r>
      <w:r>
        <w:rPr>
          <w:noProof w:val="0"/>
          <w:lang w:val="de-DE"/>
        </w:rPr>
        <w:fldChar w:fldCharType="begin"/>
      </w:r>
      <w:r>
        <w:rPr>
          <w:noProof w:val="0"/>
          <w:lang w:val="de-DE"/>
        </w:rPr>
        <w:instrText xml:space="preserve"> DOCVARIABLE VAULT_ND_e50b5387-4b22-4143-bf9a-2ea871b700b5 \* MERGEFORMAT </w:instrText>
      </w:r>
      <w:r>
        <w:rPr>
          <w:noProof w:val="0"/>
          <w:lang w:val="de-DE"/>
        </w:rPr>
        <w:fldChar w:fldCharType="separate"/>
      </w:r>
      <w:r>
        <w:rPr>
          <w:noProof w:val="0"/>
          <w:lang w:val="de-DE"/>
        </w:rPr>
        <w:t xml:space="preserve"> </w:t>
      </w:r>
      <w:r>
        <w:rPr>
          <w:noProof w:val="0"/>
          <w:lang w:val="de-DE"/>
        </w:rPr>
        <w:fldChar w:fldCharType="end"/>
      </w:r>
    </w:p>
    <w:p w14:paraId="2FCC772D"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EU/1/22/1685/041</w:t>
      </w:r>
      <w:r>
        <w:rPr>
          <w:noProof w:val="0"/>
          <w:lang w:val="de-DE"/>
        </w:rPr>
        <w:fldChar w:fldCharType="begin"/>
      </w:r>
      <w:r>
        <w:rPr>
          <w:noProof w:val="0"/>
          <w:lang w:val="de-DE"/>
        </w:rPr>
        <w:instrText xml:space="preserve"> DOCVARIABLE VAULT_ND_da9377c7-4a74-4d31-9509-cb4d3b40a7e0 \* MERGEFORMAT </w:instrText>
      </w:r>
      <w:r>
        <w:rPr>
          <w:noProof w:val="0"/>
          <w:lang w:val="de-DE"/>
        </w:rPr>
        <w:fldChar w:fldCharType="separate"/>
      </w:r>
      <w:r>
        <w:rPr>
          <w:noProof w:val="0"/>
          <w:lang w:val="de-DE"/>
        </w:rPr>
        <w:t xml:space="preserve"> </w:t>
      </w:r>
      <w:r>
        <w:rPr>
          <w:noProof w:val="0"/>
          <w:lang w:val="de-DE"/>
        </w:rPr>
        <w:fldChar w:fldCharType="end"/>
      </w:r>
    </w:p>
    <w:p w14:paraId="5204C4F3"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EU/1/22/1685/042</w:t>
      </w:r>
      <w:r>
        <w:rPr>
          <w:noProof w:val="0"/>
          <w:lang w:val="de-DE"/>
        </w:rPr>
        <w:fldChar w:fldCharType="begin"/>
      </w:r>
      <w:r>
        <w:rPr>
          <w:noProof w:val="0"/>
          <w:lang w:val="de-DE"/>
        </w:rPr>
        <w:instrText xml:space="preserve"> DOCVARIABLE VAULT_ND_76546577-9a9b-4f38-8ee0-4901e41f4605 \* MERGEFORMAT </w:instrText>
      </w:r>
      <w:r>
        <w:rPr>
          <w:noProof w:val="0"/>
          <w:lang w:val="de-DE"/>
        </w:rPr>
        <w:fldChar w:fldCharType="separate"/>
      </w:r>
      <w:r>
        <w:rPr>
          <w:noProof w:val="0"/>
          <w:lang w:val="de-DE"/>
        </w:rPr>
        <w:t xml:space="preserve"> </w:t>
      </w:r>
      <w:r>
        <w:rPr>
          <w:noProof w:val="0"/>
          <w:lang w:val="de-DE"/>
        </w:rPr>
        <w:fldChar w:fldCharType="end"/>
      </w:r>
    </w:p>
    <w:bookmarkEnd w:id="766"/>
    <w:p w14:paraId="1C0482AF"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EU/1/22/1685/043</w:t>
      </w:r>
      <w:r>
        <w:rPr>
          <w:noProof w:val="0"/>
          <w:lang w:val="de-DE"/>
        </w:rPr>
        <w:fldChar w:fldCharType="begin"/>
      </w:r>
      <w:r>
        <w:rPr>
          <w:noProof w:val="0"/>
          <w:lang w:val="de-DE"/>
        </w:rPr>
        <w:instrText xml:space="preserve"> DOCVARIABLE VAULT_ND_b2dbd2b5-75ef-45ae-9139-c143ef1159e8 \* MERGEFORMAT </w:instrText>
      </w:r>
      <w:r>
        <w:rPr>
          <w:noProof w:val="0"/>
          <w:lang w:val="de-DE"/>
        </w:rPr>
        <w:fldChar w:fldCharType="separate"/>
      </w:r>
      <w:r>
        <w:rPr>
          <w:noProof w:val="0"/>
          <w:lang w:val="de-DE"/>
        </w:rPr>
        <w:t xml:space="preserve"> </w:t>
      </w:r>
      <w:r>
        <w:rPr>
          <w:noProof w:val="0"/>
          <w:lang w:val="de-DE"/>
        </w:rPr>
        <w:fldChar w:fldCharType="end"/>
      </w:r>
    </w:p>
    <w:p w14:paraId="74163655"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EU/1/22/1685/044</w:t>
      </w:r>
      <w:r>
        <w:rPr>
          <w:noProof w:val="0"/>
          <w:lang w:val="de-DE"/>
        </w:rPr>
        <w:fldChar w:fldCharType="begin"/>
      </w:r>
      <w:r>
        <w:rPr>
          <w:noProof w:val="0"/>
          <w:lang w:val="de-DE"/>
        </w:rPr>
        <w:instrText xml:space="preserve"> DOCVARIABLE VAULT_ND_4ca43c30-bdac-431b-9d3a-3a8b5bd481c3 \* MERGEFORMAT </w:instrText>
      </w:r>
      <w:r>
        <w:rPr>
          <w:noProof w:val="0"/>
          <w:lang w:val="de-DE"/>
        </w:rPr>
        <w:fldChar w:fldCharType="separate"/>
      </w:r>
      <w:r>
        <w:rPr>
          <w:noProof w:val="0"/>
          <w:lang w:val="de-DE"/>
        </w:rPr>
        <w:t xml:space="preserve"> </w:t>
      </w:r>
      <w:r>
        <w:rPr>
          <w:noProof w:val="0"/>
          <w:lang w:val="de-DE"/>
        </w:rPr>
        <w:fldChar w:fldCharType="end"/>
      </w:r>
    </w:p>
    <w:p w14:paraId="132F5504"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EU/1/22/1685/045</w:t>
      </w:r>
      <w:r>
        <w:rPr>
          <w:noProof w:val="0"/>
          <w:lang w:val="de-DE"/>
        </w:rPr>
        <w:fldChar w:fldCharType="begin"/>
      </w:r>
      <w:r>
        <w:rPr>
          <w:noProof w:val="0"/>
          <w:lang w:val="de-DE"/>
        </w:rPr>
        <w:instrText xml:space="preserve"> DOCVARIABLE VAULT_ND_b08617b9-9309-41c6-8394-bc65b3806e71 \* MERGEFORMAT </w:instrText>
      </w:r>
      <w:r>
        <w:rPr>
          <w:noProof w:val="0"/>
          <w:lang w:val="de-DE"/>
        </w:rPr>
        <w:fldChar w:fldCharType="separate"/>
      </w:r>
      <w:r>
        <w:rPr>
          <w:noProof w:val="0"/>
          <w:lang w:val="de-DE"/>
        </w:rPr>
        <w:t xml:space="preserve"> </w:t>
      </w:r>
      <w:r>
        <w:rPr>
          <w:noProof w:val="0"/>
          <w:lang w:val="de-DE"/>
        </w:rPr>
        <w:fldChar w:fldCharType="end"/>
      </w:r>
    </w:p>
    <w:p w14:paraId="19DD30EE"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EU/1/22/1685/046</w:t>
      </w:r>
      <w:r>
        <w:rPr>
          <w:noProof w:val="0"/>
          <w:lang w:val="de-DE"/>
        </w:rPr>
        <w:fldChar w:fldCharType="begin"/>
      </w:r>
      <w:r>
        <w:rPr>
          <w:noProof w:val="0"/>
          <w:lang w:val="de-DE"/>
        </w:rPr>
        <w:instrText xml:space="preserve"> DOCVARIABLE VAULT_ND_8c5cf8e9-5a7d-42b0-8e6d-f563cba86545 \* MERGEFORMAT </w:instrText>
      </w:r>
      <w:r>
        <w:rPr>
          <w:noProof w:val="0"/>
          <w:lang w:val="de-DE"/>
        </w:rPr>
        <w:fldChar w:fldCharType="separate"/>
      </w:r>
      <w:r>
        <w:rPr>
          <w:noProof w:val="0"/>
          <w:lang w:val="de-DE"/>
        </w:rPr>
        <w:t xml:space="preserve"> </w:t>
      </w:r>
      <w:r>
        <w:rPr>
          <w:noProof w:val="0"/>
          <w:lang w:val="de-DE"/>
        </w:rPr>
        <w:fldChar w:fldCharType="end"/>
      </w:r>
    </w:p>
    <w:p w14:paraId="55AACFF5" w14:textId="77777777" w:rsidR="00995D38" w:rsidRPr="004C11BC" w:rsidRDefault="00995D38" w:rsidP="00995D38">
      <w:pPr>
        <w:tabs>
          <w:tab w:val="clear" w:pos="567"/>
        </w:tabs>
        <w:spacing w:line="240" w:lineRule="auto"/>
        <w:outlineLvl w:val="0"/>
        <w:rPr>
          <w:noProof w:val="0"/>
          <w:lang w:val="de-DE"/>
        </w:rPr>
      </w:pPr>
      <w:r w:rsidRPr="004C11BC">
        <w:rPr>
          <w:noProof w:val="0"/>
          <w:lang w:val="de-DE"/>
        </w:rPr>
        <w:t>EU/1/22/1685/047</w:t>
      </w:r>
      <w:r>
        <w:rPr>
          <w:noProof w:val="0"/>
          <w:lang w:val="de-DE"/>
        </w:rPr>
        <w:fldChar w:fldCharType="begin"/>
      </w:r>
      <w:r>
        <w:rPr>
          <w:noProof w:val="0"/>
          <w:lang w:val="de-DE"/>
        </w:rPr>
        <w:instrText xml:space="preserve"> DOCVARIABLE VAULT_ND_889563b1-279c-4c01-b678-6331f295f6cc \* MERGEFORMAT </w:instrText>
      </w:r>
      <w:r>
        <w:rPr>
          <w:noProof w:val="0"/>
          <w:lang w:val="de-DE"/>
        </w:rPr>
        <w:fldChar w:fldCharType="separate"/>
      </w:r>
      <w:r>
        <w:rPr>
          <w:noProof w:val="0"/>
          <w:lang w:val="de-DE"/>
        </w:rPr>
        <w:t xml:space="preserve"> </w:t>
      </w:r>
      <w:r>
        <w:rPr>
          <w:noProof w:val="0"/>
          <w:lang w:val="de-DE"/>
        </w:rPr>
        <w:fldChar w:fldCharType="end"/>
      </w:r>
    </w:p>
    <w:p w14:paraId="14F8DE5F" w14:textId="77777777" w:rsidR="00995D38" w:rsidRPr="004815C5" w:rsidRDefault="00995D38" w:rsidP="00995D38">
      <w:pPr>
        <w:tabs>
          <w:tab w:val="clear" w:pos="567"/>
        </w:tabs>
        <w:spacing w:line="240" w:lineRule="auto"/>
        <w:outlineLvl w:val="0"/>
        <w:rPr>
          <w:noProof w:val="0"/>
          <w:lang w:val="de-DE"/>
        </w:rPr>
      </w:pPr>
      <w:r w:rsidRPr="004C11BC">
        <w:rPr>
          <w:noProof w:val="0"/>
          <w:lang w:val="de-DE"/>
        </w:rPr>
        <w:t>EU/1/22/1685/048</w:t>
      </w:r>
      <w:r>
        <w:rPr>
          <w:noProof w:val="0"/>
          <w:lang w:val="de-DE"/>
        </w:rPr>
        <w:fldChar w:fldCharType="begin"/>
      </w:r>
      <w:r>
        <w:rPr>
          <w:noProof w:val="0"/>
          <w:lang w:val="de-DE"/>
        </w:rPr>
        <w:instrText xml:space="preserve"> DOCVARIABLE VAULT_ND_e6b59cde-dff8-4a83-9e84-b1b21b0fff20 \* MERGEFORMAT </w:instrText>
      </w:r>
      <w:r>
        <w:rPr>
          <w:noProof w:val="0"/>
          <w:lang w:val="de-DE"/>
        </w:rPr>
        <w:fldChar w:fldCharType="separate"/>
      </w:r>
      <w:r>
        <w:rPr>
          <w:noProof w:val="0"/>
          <w:lang w:val="de-DE"/>
        </w:rPr>
        <w:t xml:space="preserve"> </w:t>
      </w:r>
      <w:r>
        <w:rPr>
          <w:noProof w:val="0"/>
          <w:lang w:val="de-DE"/>
        </w:rPr>
        <w:fldChar w:fldCharType="end"/>
      </w:r>
    </w:p>
    <w:p w14:paraId="2A77995C"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49</w:t>
      </w:r>
      <w:r w:rsidRPr="00F7526D">
        <w:rPr>
          <w:noProof w:val="0"/>
          <w:lang w:val="de-DE" w:eastAsia="en-US" w:bidi="ar-SA"/>
        </w:rPr>
        <w:fldChar w:fldCharType="begin"/>
      </w:r>
      <w:r w:rsidRPr="00F7526D">
        <w:rPr>
          <w:noProof w:val="0"/>
          <w:lang w:val="de-DE" w:eastAsia="en-US" w:bidi="ar-SA"/>
        </w:rPr>
        <w:instrText xml:space="preserve"> DOCVARIABLE VAULT_ND_62410d4c-8149-440b-80b6-e3ddcdf22953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494336C3"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50</w:t>
      </w:r>
      <w:r w:rsidRPr="00F7526D">
        <w:rPr>
          <w:noProof w:val="0"/>
          <w:lang w:val="de-DE" w:eastAsia="en-US" w:bidi="ar-SA"/>
        </w:rPr>
        <w:fldChar w:fldCharType="begin"/>
      </w:r>
      <w:r w:rsidRPr="00F7526D">
        <w:rPr>
          <w:noProof w:val="0"/>
          <w:lang w:val="de-DE" w:eastAsia="en-US" w:bidi="ar-SA"/>
        </w:rPr>
        <w:instrText xml:space="preserve"> DOCVARIABLE VAULT_ND_4648745e-e918-4d0c-bfa8-1067d410013c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3298B699"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51</w:t>
      </w:r>
      <w:r w:rsidRPr="00F7526D">
        <w:rPr>
          <w:noProof w:val="0"/>
          <w:lang w:val="de-DE" w:eastAsia="en-US" w:bidi="ar-SA"/>
        </w:rPr>
        <w:fldChar w:fldCharType="begin"/>
      </w:r>
      <w:r w:rsidRPr="00F7526D">
        <w:rPr>
          <w:noProof w:val="0"/>
          <w:lang w:val="de-DE" w:eastAsia="en-US" w:bidi="ar-SA"/>
        </w:rPr>
        <w:instrText xml:space="preserve"> DOCVARIABLE VAULT_ND_a60518d2-3449-4161-b728-2227e6e1e9d5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27A1EAAB"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52</w:t>
      </w:r>
      <w:r w:rsidRPr="00F7526D">
        <w:rPr>
          <w:noProof w:val="0"/>
          <w:lang w:val="de-DE" w:eastAsia="en-US" w:bidi="ar-SA"/>
        </w:rPr>
        <w:fldChar w:fldCharType="begin"/>
      </w:r>
      <w:r w:rsidRPr="00F7526D">
        <w:rPr>
          <w:noProof w:val="0"/>
          <w:lang w:val="de-DE" w:eastAsia="en-US" w:bidi="ar-SA"/>
        </w:rPr>
        <w:instrText xml:space="preserve"> DOCVARIABLE VAULT_ND_d669c5b1-7b40-4e63-a3bc-1ec4017de884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09B468DB"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53</w:t>
      </w:r>
      <w:r w:rsidRPr="00F7526D">
        <w:rPr>
          <w:noProof w:val="0"/>
          <w:lang w:val="de-DE" w:eastAsia="en-US" w:bidi="ar-SA"/>
        </w:rPr>
        <w:fldChar w:fldCharType="begin"/>
      </w:r>
      <w:r w:rsidRPr="00F7526D">
        <w:rPr>
          <w:noProof w:val="0"/>
          <w:lang w:val="de-DE" w:eastAsia="en-US" w:bidi="ar-SA"/>
        </w:rPr>
        <w:instrText xml:space="preserve"> DOCVARIABLE VAULT_ND_802cc425-440c-4f50-8efa-70468ef7ccef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69275F04"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54</w:t>
      </w:r>
      <w:r w:rsidRPr="00F7526D">
        <w:rPr>
          <w:noProof w:val="0"/>
          <w:lang w:val="de-DE" w:eastAsia="en-US" w:bidi="ar-SA"/>
        </w:rPr>
        <w:fldChar w:fldCharType="begin"/>
      </w:r>
      <w:r w:rsidRPr="00F7526D">
        <w:rPr>
          <w:noProof w:val="0"/>
          <w:lang w:val="de-DE" w:eastAsia="en-US" w:bidi="ar-SA"/>
        </w:rPr>
        <w:instrText xml:space="preserve"> DOCVARIABLE VAULT_ND_65ad5ca0-8909-42f0-b2e8-a695a15f0a71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267504E8"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55</w:t>
      </w:r>
      <w:r w:rsidRPr="00F7526D">
        <w:rPr>
          <w:noProof w:val="0"/>
          <w:lang w:val="de-DE" w:eastAsia="en-US" w:bidi="ar-SA"/>
        </w:rPr>
        <w:fldChar w:fldCharType="begin"/>
      </w:r>
      <w:r w:rsidRPr="00F7526D">
        <w:rPr>
          <w:noProof w:val="0"/>
          <w:lang w:val="de-DE" w:eastAsia="en-US" w:bidi="ar-SA"/>
        </w:rPr>
        <w:instrText xml:space="preserve"> DOCVARIABLE VAULT_ND_18ec4b58-9012-438f-9eac-bdda701f4ea5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7249F3B2"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lastRenderedPageBreak/>
        <w:t>EU/1/22/1685/0</w:t>
      </w:r>
      <w:r>
        <w:rPr>
          <w:noProof w:val="0"/>
          <w:lang w:val="de-DE" w:eastAsia="en-US" w:bidi="ar-SA"/>
        </w:rPr>
        <w:t>56</w:t>
      </w:r>
      <w:r w:rsidRPr="00F7526D">
        <w:rPr>
          <w:noProof w:val="0"/>
          <w:lang w:val="de-DE" w:eastAsia="en-US" w:bidi="ar-SA"/>
        </w:rPr>
        <w:fldChar w:fldCharType="begin"/>
      </w:r>
      <w:r w:rsidRPr="00F7526D">
        <w:rPr>
          <w:noProof w:val="0"/>
          <w:lang w:val="de-DE" w:eastAsia="en-US" w:bidi="ar-SA"/>
        </w:rPr>
        <w:instrText xml:space="preserve"> DOCVARIABLE VAULT_ND_8995000e-6453-425a-a97e-61c0fbe4ac23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1A16F571"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57</w:t>
      </w:r>
      <w:r w:rsidRPr="00F7526D">
        <w:rPr>
          <w:noProof w:val="0"/>
          <w:lang w:val="de-DE" w:eastAsia="en-US" w:bidi="ar-SA"/>
        </w:rPr>
        <w:fldChar w:fldCharType="begin"/>
      </w:r>
      <w:r w:rsidRPr="00F7526D">
        <w:rPr>
          <w:noProof w:val="0"/>
          <w:lang w:val="de-DE" w:eastAsia="en-US" w:bidi="ar-SA"/>
        </w:rPr>
        <w:instrText xml:space="preserve"> DOCVARIABLE VAULT_ND_a7f64084-19ae-4001-a6f8-8cd4f4bbda66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7DD2BA9A"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58</w:t>
      </w:r>
      <w:r w:rsidRPr="00F7526D">
        <w:rPr>
          <w:noProof w:val="0"/>
          <w:lang w:val="de-DE" w:eastAsia="en-US" w:bidi="ar-SA"/>
        </w:rPr>
        <w:fldChar w:fldCharType="begin"/>
      </w:r>
      <w:r w:rsidRPr="00F7526D">
        <w:rPr>
          <w:noProof w:val="0"/>
          <w:lang w:val="de-DE" w:eastAsia="en-US" w:bidi="ar-SA"/>
        </w:rPr>
        <w:instrText xml:space="preserve"> DOCVARIABLE VAULT_ND_4cc7bf48-04d6-460b-94f3-3bba30ee3450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184D9BE3"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59</w:t>
      </w:r>
      <w:r w:rsidRPr="00F7526D">
        <w:rPr>
          <w:noProof w:val="0"/>
          <w:lang w:val="de-DE" w:eastAsia="en-US" w:bidi="ar-SA"/>
        </w:rPr>
        <w:fldChar w:fldCharType="begin"/>
      </w:r>
      <w:r w:rsidRPr="00F7526D">
        <w:rPr>
          <w:noProof w:val="0"/>
          <w:lang w:val="de-DE" w:eastAsia="en-US" w:bidi="ar-SA"/>
        </w:rPr>
        <w:instrText xml:space="preserve"> DOCVARIABLE VAULT_ND_5ade31ac-5642-47b3-b1fb-c2c794365456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74620357" w14:textId="77777777" w:rsidR="00995D38" w:rsidRPr="00F7526D" w:rsidRDefault="00995D38" w:rsidP="00995D38">
      <w:pPr>
        <w:tabs>
          <w:tab w:val="clear" w:pos="567"/>
        </w:tabs>
        <w:spacing w:line="240" w:lineRule="auto"/>
        <w:outlineLvl w:val="0"/>
        <w:rPr>
          <w:noProof w:val="0"/>
          <w:lang w:val="de-DE" w:eastAsia="en-US" w:bidi="ar-SA"/>
        </w:rPr>
      </w:pPr>
      <w:r w:rsidRPr="00F7526D">
        <w:rPr>
          <w:noProof w:val="0"/>
          <w:lang w:val="de-DE" w:eastAsia="en-US" w:bidi="ar-SA"/>
        </w:rPr>
        <w:t>EU/1/22/1685/0</w:t>
      </w:r>
      <w:r>
        <w:rPr>
          <w:noProof w:val="0"/>
          <w:lang w:val="de-DE" w:eastAsia="en-US" w:bidi="ar-SA"/>
        </w:rPr>
        <w:t>60</w:t>
      </w:r>
      <w:r w:rsidRPr="00F7526D">
        <w:rPr>
          <w:noProof w:val="0"/>
          <w:lang w:val="de-DE" w:eastAsia="en-US" w:bidi="ar-SA"/>
        </w:rPr>
        <w:fldChar w:fldCharType="begin"/>
      </w:r>
      <w:r w:rsidRPr="00F7526D">
        <w:rPr>
          <w:noProof w:val="0"/>
          <w:lang w:val="de-DE" w:eastAsia="en-US" w:bidi="ar-SA"/>
        </w:rPr>
        <w:instrText xml:space="preserve"> DOCVARIABLE VAULT_ND_808c4426-5179-4e0e-9615-47c68a6d06ee \* MERGEFORMAT </w:instrText>
      </w:r>
      <w:r w:rsidRPr="00F7526D">
        <w:rPr>
          <w:noProof w:val="0"/>
          <w:lang w:val="de-DE" w:eastAsia="en-US" w:bidi="ar-SA"/>
        </w:rPr>
        <w:fldChar w:fldCharType="separate"/>
      </w:r>
      <w:r w:rsidRPr="00F7526D">
        <w:rPr>
          <w:noProof w:val="0"/>
          <w:lang w:val="de-DE" w:eastAsia="en-US" w:bidi="ar-SA"/>
        </w:rPr>
        <w:t xml:space="preserve"> </w:t>
      </w:r>
      <w:r w:rsidRPr="00F7526D">
        <w:rPr>
          <w:noProof w:val="0"/>
          <w:lang w:val="de-DE" w:eastAsia="en-US" w:bidi="ar-SA"/>
        </w:rPr>
        <w:fldChar w:fldCharType="end"/>
      </w:r>
    </w:p>
    <w:p w14:paraId="6F27236D" w14:textId="77777777" w:rsidR="00995D38" w:rsidRPr="0009635E" w:rsidRDefault="00995D38" w:rsidP="00995D38">
      <w:pPr>
        <w:autoSpaceDE w:val="0"/>
        <w:autoSpaceDN w:val="0"/>
        <w:adjustRightInd w:val="0"/>
        <w:spacing w:line="240" w:lineRule="auto"/>
        <w:rPr>
          <w:szCs w:val="22"/>
          <w:lang w:eastAsia="en-US" w:bidi="ar-SA"/>
        </w:rPr>
      </w:pPr>
    </w:p>
    <w:p w14:paraId="4B87127E" w14:textId="77777777" w:rsidR="00995D38" w:rsidRPr="0009635E" w:rsidRDefault="00995D38" w:rsidP="00995D38">
      <w:pPr>
        <w:autoSpaceDE w:val="0"/>
        <w:autoSpaceDN w:val="0"/>
        <w:adjustRightInd w:val="0"/>
        <w:spacing w:line="240" w:lineRule="auto"/>
        <w:rPr>
          <w:szCs w:val="22"/>
          <w:lang w:eastAsia="en-US" w:bidi="ar-SA"/>
        </w:rPr>
      </w:pPr>
    </w:p>
    <w:p w14:paraId="17DD5C65" w14:textId="77777777" w:rsidR="00995D38" w:rsidRPr="0009635E" w:rsidRDefault="00995D38" w:rsidP="00995D38">
      <w:pPr>
        <w:spacing w:line="240" w:lineRule="auto"/>
        <w:rPr>
          <w:b/>
          <w:bCs/>
          <w:szCs w:val="22"/>
          <w:lang w:eastAsia="en-US" w:bidi="ar-SA"/>
        </w:rPr>
      </w:pPr>
      <w:r w:rsidRPr="0009635E">
        <w:rPr>
          <w:b/>
          <w:szCs w:val="22"/>
          <w:lang w:eastAsia="en-US" w:bidi="ar-SA"/>
        </w:rPr>
        <w:t>9.</w:t>
      </w:r>
      <w:r w:rsidRPr="0009635E">
        <w:rPr>
          <w:szCs w:val="22"/>
          <w:lang w:eastAsia="en-US" w:bidi="ar-SA"/>
        </w:rPr>
        <w:tab/>
      </w:r>
      <w:r w:rsidRPr="0009635E">
        <w:rPr>
          <w:b/>
          <w:bCs/>
          <w:szCs w:val="22"/>
          <w:lang w:eastAsia="en-US" w:bidi="ar-SA"/>
        </w:rPr>
        <w:t>DATA TAL-EWWEL AWTORIZZAZZJONI/TIĠDID TAL-AWTORIZZAZZJONI</w:t>
      </w:r>
    </w:p>
    <w:p w14:paraId="222E4265" w14:textId="77777777" w:rsidR="00995D38" w:rsidRPr="0009635E" w:rsidRDefault="00995D38" w:rsidP="00995D38">
      <w:pPr>
        <w:autoSpaceDE w:val="0"/>
        <w:autoSpaceDN w:val="0"/>
        <w:adjustRightInd w:val="0"/>
        <w:spacing w:line="240" w:lineRule="auto"/>
        <w:rPr>
          <w:szCs w:val="22"/>
          <w:lang w:eastAsia="en-US" w:bidi="ar-SA"/>
        </w:rPr>
      </w:pPr>
    </w:p>
    <w:p w14:paraId="63B5DCE7" w14:textId="77777777" w:rsidR="00995D38" w:rsidRPr="0009635E" w:rsidRDefault="00995D38" w:rsidP="00995D38">
      <w:pPr>
        <w:spacing w:line="240" w:lineRule="auto"/>
        <w:rPr>
          <w:lang w:eastAsia="en-US" w:bidi="ar-SA"/>
        </w:rPr>
      </w:pPr>
      <w:r w:rsidRPr="0009635E">
        <w:rPr>
          <w:lang w:eastAsia="en-US" w:bidi="ar-SA"/>
        </w:rPr>
        <w:t>Data tal-ewwel awtorizzazzjoni: 15 ta’ Settembru 2022</w:t>
      </w:r>
    </w:p>
    <w:p w14:paraId="52E87D4F" w14:textId="77777777" w:rsidR="00995D38" w:rsidRPr="0009635E" w:rsidRDefault="00995D38" w:rsidP="00995D38">
      <w:pPr>
        <w:spacing w:line="240" w:lineRule="auto"/>
        <w:rPr>
          <w:lang w:eastAsia="en-US" w:bidi="ar-SA"/>
        </w:rPr>
      </w:pPr>
    </w:p>
    <w:p w14:paraId="3C1C0F0D" w14:textId="77777777" w:rsidR="00995D38" w:rsidRPr="0009635E" w:rsidRDefault="00995D38" w:rsidP="00995D38">
      <w:pPr>
        <w:spacing w:line="240" w:lineRule="auto"/>
        <w:rPr>
          <w:lang w:eastAsia="en-US" w:bidi="ar-SA"/>
        </w:rPr>
      </w:pPr>
    </w:p>
    <w:p w14:paraId="1B7A26EA" w14:textId="77777777" w:rsidR="00995D38" w:rsidRPr="0009635E" w:rsidRDefault="00995D38" w:rsidP="00995D38">
      <w:pPr>
        <w:spacing w:line="240" w:lineRule="auto"/>
        <w:rPr>
          <w:b/>
          <w:bCs/>
          <w:szCs w:val="22"/>
          <w:lang w:eastAsia="en-US" w:bidi="ar-SA"/>
        </w:rPr>
      </w:pPr>
      <w:r w:rsidRPr="0009635E">
        <w:rPr>
          <w:b/>
          <w:bCs/>
          <w:szCs w:val="22"/>
          <w:lang w:eastAsia="en-US" w:bidi="ar-SA"/>
        </w:rPr>
        <w:t>10.</w:t>
      </w:r>
      <w:r w:rsidRPr="0009635E">
        <w:rPr>
          <w:bCs/>
          <w:szCs w:val="22"/>
          <w:lang w:eastAsia="en-US" w:bidi="ar-SA"/>
        </w:rPr>
        <w:tab/>
      </w:r>
      <w:r w:rsidRPr="0009635E">
        <w:rPr>
          <w:b/>
          <w:bCs/>
          <w:szCs w:val="22"/>
          <w:lang w:eastAsia="en-US" w:bidi="ar-SA"/>
        </w:rPr>
        <w:t>DATA TA’ REVIŻJONI TAT-TEST</w:t>
      </w:r>
    </w:p>
    <w:p w14:paraId="38339389" w14:textId="77777777" w:rsidR="00995D38" w:rsidRPr="0009635E" w:rsidRDefault="00995D38" w:rsidP="00995D38">
      <w:pPr>
        <w:spacing w:line="240" w:lineRule="auto"/>
        <w:rPr>
          <w:b/>
          <w:bCs/>
          <w:szCs w:val="22"/>
          <w:lang w:eastAsia="en-US" w:bidi="ar-SA"/>
        </w:rPr>
      </w:pPr>
    </w:p>
    <w:p w14:paraId="2DAFAEE9" w14:textId="77777777" w:rsidR="00995D38" w:rsidRPr="0009635E" w:rsidRDefault="00995D38" w:rsidP="00995D38">
      <w:pPr>
        <w:spacing w:line="240" w:lineRule="auto"/>
        <w:rPr>
          <w:bCs/>
          <w:szCs w:val="22"/>
          <w:lang w:eastAsia="en-US" w:bidi="ar-SA"/>
        </w:rPr>
      </w:pPr>
      <w:r w:rsidRPr="0009635E">
        <w:rPr>
          <w:rFonts w:eastAsia="SimSun"/>
          <w:szCs w:val="22"/>
          <w:lang w:eastAsia="ar-SA" w:bidi="ar-SA"/>
        </w:rPr>
        <w:t xml:space="preserve">Informazzjoni dettaljata dwar dan il-prodott mediċinali tinsab fuq is-sit elettroniku tal-Aġenzija Ewropea għall-Mediċini </w:t>
      </w:r>
      <w:hyperlink r:id="rId27" w:history="1">
        <w:r w:rsidRPr="00120D5C">
          <w:rPr>
            <w:rStyle w:val="Hyperlink"/>
            <w:lang w:eastAsia="ar-SA" w:bidi="ar-SA"/>
          </w:rPr>
          <w:t>https://www.ema.europa.eu</w:t>
        </w:r>
      </w:hyperlink>
    </w:p>
    <w:p w14:paraId="47D5E6B4" w14:textId="77777777" w:rsidR="00995D38" w:rsidRPr="0009635E" w:rsidRDefault="00995D38" w:rsidP="00995D38">
      <w:pPr>
        <w:tabs>
          <w:tab w:val="clear" w:pos="567"/>
        </w:tabs>
        <w:autoSpaceDE w:val="0"/>
        <w:autoSpaceDN w:val="0"/>
        <w:adjustRightInd w:val="0"/>
        <w:spacing w:line="240" w:lineRule="auto"/>
        <w:rPr>
          <w:szCs w:val="22"/>
          <w:lang w:eastAsia="en-GB" w:bidi="ar-SA"/>
        </w:rPr>
      </w:pPr>
    </w:p>
    <w:p w14:paraId="74005ADC" w14:textId="77777777" w:rsidR="00995D38" w:rsidRPr="00A105D0" w:rsidRDefault="00995D38" w:rsidP="00995D38">
      <w:pPr>
        <w:spacing w:line="240" w:lineRule="auto"/>
      </w:pPr>
    </w:p>
    <w:bookmarkEnd w:id="5"/>
    <w:bookmarkEnd w:id="6"/>
    <w:p w14:paraId="2DB1BCC5" w14:textId="77777777" w:rsidR="005D690C" w:rsidRPr="00A105D0" w:rsidRDefault="00653D9E">
      <w:pPr>
        <w:numPr>
          <w:ilvl w:val="12"/>
          <w:numId w:val="0"/>
        </w:numPr>
        <w:spacing w:line="240" w:lineRule="auto"/>
        <w:ind w:right="-2"/>
      </w:pPr>
      <w:r w:rsidRPr="00A105D0">
        <w:br w:type="page"/>
      </w:r>
    </w:p>
    <w:p w14:paraId="16A3A022" w14:textId="77777777" w:rsidR="005D690C" w:rsidRPr="00A105D0" w:rsidRDefault="005D690C">
      <w:pPr>
        <w:spacing w:line="240" w:lineRule="auto"/>
      </w:pPr>
    </w:p>
    <w:p w14:paraId="1E42E9EB" w14:textId="77777777" w:rsidR="005D690C" w:rsidRPr="00A105D0" w:rsidRDefault="005D690C">
      <w:pPr>
        <w:spacing w:line="240" w:lineRule="auto"/>
      </w:pPr>
    </w:p>
    <w:p w14:paraId="0814A8FD" w14:textId="77777777" w:rsidR="005D690C" w:rsidRPr="00A105D0" w:rsidRDefault="005D690C">
      <w:pPr>
        <w:spacing w:line="240" w:lineRule="auto"/>
      </w:pPr>
    </w:p>
    <w:p w14:paraId="1BA3AE1E" w14:textId="77777777" w:rsidR="005D690C" w:rsidRPr="00A105D0" w:rsidRDefault="005D690C">
      <w:pPr>
        <w:spacing w:line="240" w:lineRule="auto"/>
      </w:pPr>
    </w:p>
    <w:p w14:paraId="715B7991" w14:textId="77777777" w:rsidR="005D690C" w:rsidRPr="00A105D0" w:rsidRDefault="005D690C">
      <w:pPr>
        <w:spacing w:line="240" w:lineRule="auto"/>
      </w:pPr>
    </w:p>
    <w:p w14:paraId="5D53AEDD" w14:textId="77777777" w:rsidR="005D690C" w:rsidRPr="00A105D0" w:rsidRDefault="005D690C">
      <w:pPr>
        <w:spacing w:line="240" w:lineRule="auto"/>
      </w:pPr>
    </w:p>
    <w:p w14:paraId="6E684E31" w14:textId="77777777" w:rsidR="005D690C" w:rsidRPr="00A105D0" w:rsidRDefault="005D690C">
      <w:pPr>
        <w:spacing w:line="240" w:lineRule="auto"/>
      </w:pPr>
    </w:p>
    <w:p w14:paraId="328C9BF2" w14:textId="77777777" w:rsidR="005D690C" w:rsidRPr="00A105D0" w:rsidRDefault="005D690C">
      <w:pPr>
        <w:spacing w:line="240" w:lineRule="auto"/>
      </w:pPr>
    </w:p>
    <w:p w14:paraId="57476D5A" w14:textId="77777777" w:rsidR="005D690C" w:rsidRPr="00A105D0" w:rsidRDefault="005D690C">
      <w:pPr>
        <w:spacing w:line="240" w:lineRule="auto"/>
      </w:pPr>
    </w:p>
    <w:p w14:paraId="6A3AF8C0" w14:textId="77777777" w:rsidR="005D690C" w:rsidRPr="00A105D0" w:rsidRDefault="005D690C">
      <w:pPr>
        <w:spacing w:line="240" w:lineRule="auto"/>
      </w:pPr>
    </w:p>
    <w:p w14:paraId="7365BC88" w14:textId="77777777" w:rsidR="005D690C" w:rsidRPr="00A105D0" w:rsidRDefault="005D690C">
      <w:pPr>
        <w:spacing w:line="240" w:lineRule="auto"/>
      </w:pPr>
    </w:p>
    <w:p w14:paraId="20FEA4FE" w14:textId="77777777" w:rsidR="005D690C" w:rsidRPr="00A105D0" w:rsidRDefault="005D690C">
      <w:pPr>
        <w:spacing w:line="240" w:lineRule="auto"/>
      </w:pPr>
    </w:p>
    <w:p w14:paraId="640C7A37" w14:textId="77777777" w:rsidR="005D690C" w:rsidRPr="00A105D0" w:rsidRDefault="005D690C">
      <w:pPr>
        <w:spacing w:line="240" w:lineRule="auto"/>
      </w:pPr>
    </w:p>
    <w:p w14:paraId="4DB976EE" w14:textId="77777777" w:rsidR="005D690C" w:rsidRPr="00A105D0" w:rsidRDefault="005D690C">
      <w:pPr>
        <w:spacing w:line="240" w:lineRule="auto"/>
      </w:pPr>
    </w:p>
    <w:p w14:paraId="5F147854" w14:textId="77777777" w:rsidR="005D690C" w:rsidRPr="00A105D0" w:rsidRDefault="005D690C">
      <w:pPr>
        <w:spacing w:line="240" w:lineRule="auto"/>
      </w:pPr>
    </w:p>
    <w:p w14:paraId="2F590FA0" w14:textId="77777777" w:rsidR="005D690C" w:rsidRPr="00A105D0" w:rsidRDefault="005D690C">
      <w:pPr>
        <w:spacing w:line="240" w:lineRule="auto"/>
      </w:pPr>
    </w:p>
    <w:p w14:paraId="06B93031" w14:textId="77777777" w:rsidR="005D690C" w:rsidRPr="00A105D0" w:rsidRDefault="005D690C">
      <w:pPr>
        <w:spacing w:line="240" w:lineRule="auto"/>
      </w:pPr>
    </w:p>
    <w:p w14:paraId="097A6AB9" w14:textId="77777777" w:rsidR="005D690C" w:rsidRPr="00A105D0" w:rsidRDefault="005D690C">
      <w:pPr>
        <w:spacing w:line="240" w:lineRule="auto"/>
      </w:pPr>
    </w:p>
    <w:p w14:paraId="385CE10C" w14:textId="77777777" w:rsidR="00812D16" w:rsidRPr="00A105D0" w:rsidRDefault="00812D16" w:rsidP="00204AAB">
      <w:pPr>
        <w:spacing w:line="240" w:lineRule="auto"/>
      </w:pPr>
    </w:p>
    <w:p w14:paraId="5E3258C8" w14:textId="77777777" w:rsidR="00812D16" w:rsidRPr="00A105D0" w:rsidRDefault="00812D16" w:rsidP="00204AAB">
      <w:pPr>
        <w:spacing w:line="240" w:lineRule="auto"/>
      </w:pPr>
    </w:p>
    <w:p w14:paraId="4C84DF2D" w14:textId="77777777" w:rsidR="00812D16" w:rsidRPr="00A105D0" w:rsidRDefault="00812D16" w:rsidP="00204AAB">
      <w:pPr>
        <w:spacing w:line="240" w:lineRule="auto"/>
      </w:pPr>
    </w:p>
    <w:p w14:paraId="2072981E" w14:textId="77777777" w:rsidR="00812D16" w:rsidRPr="00A105D0" w:rsidRDefault="00812D16" w:rsidP="00204AAB">
      <w:pPr>
        <w:spacing w:line="240" w:lineRule="auto"/>
      </w:pPr>
    </w:p>
    <w:p w14:paraId="67427769" w14:textId="77777777" w:rsidR="00812D16" w:rsidRPr="00A105D0" w:rsidRDefault="00653D9E" w:rsidP="00204AAB">
      <w:pPr>
        <w:spacing w:line="240" w:lineRule="auto"/>
        <w:jc w:val="center"/>
      </w:pPr>
      <w:r w:rsidRPr="00A105D0">
        <w:rPr>
          <w:b/>
        </w:rPr>
        <w:t>ANNESS II</w:t>
      </w:r>
    </w:p>
    <w:p w14:paraId="7BEBE00A" w14:textId="77777777" w:rsidR="005D690C" w:rsidRPr="00A105D0" w:rsidRDefault="005D690C">
      <w:pPr>
        <w:spacing w:line="240" w:lineRule="auto"/>
        <w:ind w:right="1416"/>
      </w:pPr>
    </w:p>
    <w:p w14:paraId="22FEEB3A" w14:textId="02A9B10A" w:rsidR="005D690C" w:rsidRPr="00A105D0" w:rsidRDefault="00653D9E" w:rsidP="002542E9">
      <w:pPr>
        <w:numPr>
          <w:ilvl w:val="0"/>
          <w:numId w:val="4"/>
        </w:numPr>
        <w:tabs>
          <w:tab w:val="left" w:pos="1701"/>
        </w:tabs>
        <w:spacing w:line="240" w:lineRule="auto"/>
        <w:ind w:right="1418"/>
        <w:rPr>
          <w:b/>
          <w:szCs w:val="22"/>
        </w:rPr>
      </w:pPr>
      <w:r w:rsidRPr="00A105D0">
        <w:rPr>
          <w:b/>
        </w:rPr>
        <w:t>MANIFATTUR</w:t>
      </w:r>
      <w:r w:rsidR="00D2176A" w:rsidRPr="00A105D0">
        <w:rPr>
          <w:b/>
        </w:rPr>
        <w:t>(I)</w:t>
      </w:r>
      <w:r w:rsidRPr="00A105D0">
        <w:rPr>
          <w:b/>
        </w:rPr>
        <w:t xml:space="preserve"> RESPONSABBLI </w:t>
      </w:r>
      <w:r w:rsidR="00C53DEC" w:rsidRPr="00A105D0">
        <w:rPr>
          <w:b/>
          <w:szCs w:val="22"/>
        </w:rPr>
        <w:t>GĦALL</w:t>
      </w:r>
      <w:r w:rsidRPr="00A105D0">
        <w:rPr>
          <w:b/>
        </w:rPr>
        <w:t>-ĦRUĠ TAL-LOTT</w:t>
      </w:r>
    </w:p>
    <w:p w14:paraId="2892D2D5" w14:textId="77777777" w:rsidR="005D690C" w:rsidRPr="00A105D0" w:rsidRDefault="005D690C">
      <w:pPr>
        <w:spacing w:line="240" w:lineRule="auto"/>
        <w:ind w:left="567" w:hanging="1701"/>
      </w:pPr>
    </w:p>
    <w:p w14:paraId="23AF0927" w14:textId="77777777" w:rsidR="005D690C" w:rsidRPr="00A105D0" w:rsidRDefault="00653D9E" w:rsidP="002542E9">
      <w:pPr>
        <w:numPr>
          <w:ilvl w:val="0"/>
          <w:numId w:val="4"/>
        </w:numPr>
        <w:tabs>
          <w:tab w:val="left" w:pos="1701"/>
        </w:tabs>
        <w:spacing w:line="240" w:lineRule="auto"/>
        <w:ind w:right="1418"/>
        <w:rPr>
          <w:b/>
        </w:rPr>
      </w:pPr>
      <w:r w:rsidRPr="00A105D0">
        <w:rPr>
          <w:b/>
        </w:rPr>
        <w:t>KONDIZZJONIJIET JEW RESTRIZZJONIJIET RIGWARD IL-PROVVISTA U L-UŻU</w:t>
      </w:r>
    </w:p>
    <w:p w14:paraId="0CFED37F" w14:textId="77777777" w:rsidR="005D690C" w:rsidRPr="00A105D0" w:rsidRDefault="005D690C">
      <w:pPr>
        <w:spacing w:line="240" w:lineRule="auto"/>
        <w:ind w:left="567" w:hanging="567"/>
      </w:pPr>
    </w:p>
    <w:p w14:paraId="270456B3" w14:textId="77777777" w:rsidR="005D690C" w:rsidRPr="00A105D0" w:rsidRDefault="00653D9E" w:rsidP="002542E9">
      <w:pPr>
        <w:numPr>
          <w:ilvl w:val="0"/>
          <w:numId w:val="4"/>
        </w:numPr>
        <w:tabs>
          <w:tab w:val="left" w:pos="1701"/>
        </w:tabs>
        <w:spacing w:line="240" w:lineRule="auto"/>
        <w:ind w:right="1418"/>
      </w:pPr>
      <w:r w:rsidRPr="00A105D0">
        <w:rPr>
          <w:b/>
        </w:rPr>
        <w:t xml:space="preserve">KONDIZZJONIJIET U REKWIŻITI </w:t>
      </w:r>
      <w:r w:rsidR="000A6BA9" w:rsidRPr="00A105D0">
        <w:rPr>
          <w:b/>
        </w:rPr>
        <w:t>OĦRA</w:t>
      </w:r>
      <w:r w:rsidRPr="00A105D0">
        <w:rPr>
          <w:b/>
        </w:rPr>
        <w:t xml:space="preserve"> TAL-AWTORIZZAZZJONI GTAL-AWTORIZ FIS-SUQ</w:t>
      </w:r>
    </w:p>
    <w:p w14:paraId="6C7EE744" w14:textId="77777777" w:rsidR="005D690C" w:rsidRPr="00A105D0" w:rsidRDefault="005D690C">
      <w:pPr>
        <w:spacing w:line="240" w:lineRule="auto"/>
        <w:ind w:right="1558"/>
        <w:rPr>
          <w:b/>
        </w:rPr>
      </w:pPr>
    </w:p>
    <w:p w14:paraId="5B7B1E87" w14:textId="77777777" w:rsidR="005D690C" w:rsidRPr="00A105D0" w:rsidRDefault="00653D9E" w:rsidP="002542E9">
      <w:pPr>
        <w:numPr>
          <w:ilvl w:val="0"/>
          <w:numId w:val="4"/>
        </w:numPr>
        <w:tabs>
          <w:tab w:val="left" w:pos="1701"/>
        </w:tabs>
        <w:spacing w:line="240" w:lineRule="auto"/>
        <w:ind w:right="1418"/>
        <w:rPr>
          <w:b/>
        </w:rPr>
      </w:pPr>
      <w:r w:rsidRPr="00A105D0">
        <w:rPr>
          <w:b/>
          <w:caps/>
          <w:szCs w:val="22"/>
        </w:rPr>
        <w:t>KOndizzjonijiet</w:t>
      </w:r>
      <w:r w:rsidR="009B5C19" w:rsidRPr="00A105D0">
        <w:rPr>
          <w:b/>
          <w:caps/>
        </w:rPr>
        <w:t xml:space="preserve"> jew restrizzjonijiet fir-rigward tal-użu </w:t>
      </w:r>
      <w:r w:rsidRPr="00A105D0">
        <w:rPr>
          <w:b/>
          <w:caps/>
          <w:szCs w:val="22"/>
        </w:rPr>
        <w:t>si</w:t>
      </w:r>
      <w:r w:rsidR="003A3E3C" w:rsidRPr="00A105D0">
        <w:rPr>
          <w:b/>
          <w:caps/>
          <w:szCs w:val="22"/>
        </w:rPr>
        <w:t>G</w:t>
      </w:r>
      <w:r w:rsidRPr="00A105D0">
        <w:rPr>
          <w:b/>
          <w:caps/>
          <w:szCs w:val="22"/>
        </w:rPr>
        <w:t>ur</w:t>
      </w:r>
      <w:r w:rsidR="009B5C19" w:rsidRPr="00A105D0">
        <w:rPr>
          <w:b/>
          <w:caps/>
        </w:rPr>
        <w:t xml:space="preserve"> u effettiv tal-prodott mediċinali</w:t>
      </w:r>
    </w:p>
    <w:p w14:paraId="7D95D202" w14:textId="2849870B" w:rsidR="005D690C" w:rsidRPr="00A105D0" w:rsidRDefault="00653D9E" w:rsidP="002542E9">
      <w:pPr>
        <w:keepNext/>
        <w:numPr>
          <w:ilvl w:val="0"/>
          <w:numId w:val="5"/>
        </w:numPr>
        <w:spacing w:line="240" w:lineRule="auto"/>
        <w:ind w:left="567" w:hanging="567"/>
      </w:pPr>
      <w:r w:rsidRPr="00A105D0">
        <w:br w:type="page"/>
      </w:r>
      <w:r w:rsidRPr="00A105D0">
        <w:rPr>
          <w:b/>
        </w:rPr>
        <w:lastRenderedPageBreak/>
        <w:t>MANIFATTUR</w:t>
      </w:r>
      <w:r w:rsidR="00D2176A" w:rsidRPr="0009635E">
        <w:rPr>
          <w:b/>
        </w:rPr>
        <w:t>(I)</w:t>
      </w:r>
      <w:r w:rsidRPr="00A105D0">
        <w:rPr>
          <w:b/>
        </w:rPr>
        <w:t xml:space="preserve"> RESPONSABBLI </w:t>
      </w:r>
      <w:r w:rsidR="00C53DEC" w:rsidRPr="00A105D0">
        <w:rPr>
          <w:b/>
          <w:szCs w:val="22"/>
        </w:rPr>
        <w:t>GĦALL</w:t>
      </w:r>
      <w:r w:rsidRPr="00A105D0">
        <w:rPr>
          <w:b/>
        </w:rPr>
        <w:t>-ĦRUĠ TAL-LOTT</w:t>
      </w:r>
    </w:p>
    <w:p w14:paraId="77A6817F" w14:textId="77777777" w:rsidR="005D690C" w:rsidRPr="00A105D0" w:rsidRDefault="005D690C">
      <w:pPr>
        <w:keepNext/>
        <w:spacing w:line="240" w:lineRule="auto"/>
        <w:ind w:right="1416"/>
      </w:pPr>
    </w:p>
    <w:p w14:paraId="24DEDFAC" w14:textId="1D074A3A" w:rsidR="005D690C" w:rsidRPr="00A105D0" w:rsidRDefault="00A313FF">
      <w:pPr>
        <w:spacing w:line="240" w:lineRule="auto"/>
        <w:outlineLvl w:val="0"/>
      </w:pPr>
      <w:r w:rsidRPr="00A105D0">
        <w:rPr>
          <w:u w:val="single"/>
        </w:rPr>
        <w:t>Isem u indirizz tal-manifattur</w:t>
      </w:r>
      <w:r w:rsidR="00D2176A" w:rsidRPr="0009635E">
        <w:rPr>
          <w:u w:val="single"/>
        </w:rPr>
        <w:t>(i)</w:t>
      </w:r>
      <w:r w:rsidRPr="00A105D0">
        <w:rPr>
          <w:u w:val="single"/>
        </w:rPr>
        <w:t xml:space="preserve"> responsabbli </w:t>
      </w:r>
      <w:r w:rsidR="00C53DEC" w:rsidRPr="00A105D0">
        <w:rPr>
          <w:szCs w:val="22"/>
          <w:u w:val="single"/>
        </w:rPr>
        <w:t>għall</w:t>
      </w:r>
      <w:r w:rsidRPr="00A105D0">
        <w:rPr>
          <w:u w:val="single"/>
        </w:rPr>
        <w:t>-ħruġ tal-lott</w:t>
      </w:r>
      <w:r w:rsidR="009C3F78">
        <w:rPr>
          <w:u w:val="single"/>
        </w:rPr>
        <w:fldChar w:fldCharType="begin"/>
      </w:r>
      <w:r w:rsidR="009C3F78">
        <w:rPr>
          <w:u w:val="single"/>
        </w:rPr>
        <w:instrText xml:space="preserve"> DOCVARIABLE vault_nd_4980be98-59bd-48f7-bf5c-c69c358948e0 \* MERGEFORMAT </w:instrText>
      </w:r>
      <w:r w:rsidR="009C3F78">
        <w:rPr>
          <w:u w:val="single"/>
        </w:rPr>
        <w:fldChar w:fldCharType="separate"/>
      </w:r>
      <w:r w:rsidR="009C3F78">
        <w:rPr>
          <w:u w:val="single"/>
        </w:rPr>
        <w:t xml:space="preserve"> </w:t>
      </w:r>
      <w:r w:rsidR="009C3F78">
        <w:rPr>
          <w:u w:val="single"/>
        </w:rPr>
        <w:fldChar w:fldCharType="end"/>
      </w:r>
    </w:p>
    <w:p w14:paraId="15379397" w14:textId="42BCF393" w:rsidR="00812D16" w:rsidRDefault="00812D16" w:rsidP="00204AAB">
      <w:pPr>
        <w:spacing w:line="240" w:lineRule="auto"/>
      </w:pPr>
    </w:p>
    <w:p w14:paraId="2BE3D9CA" w14:textId="6B873CED" w:rsidR="004C11BC" w:rsidRPr="004C11BC" w:rsidRDefault="004C11BC" w:rsidP="004C11BC">
      <w:pPr>
        <w:spacing w:line="240" w:lineRule="auto"/>
        <w:rPr>
          <w:i/>
          <w:iCs/>
          <w:noProof w:val="0"/>
          <w:lang w:val="en-GB"/>
        </w:rPr>
      </w:pPr>
      <w:r w:rsidRPr="004C11BC">
        <w:rPr>
          <w:i/>
          <w:iCs/>
          <w:noProof w:val="0"/>
          <w:lang w:val="en-GB"/>
        </w:rPr>
        <w:t>Pinna mimlija għal-lest</w:t>
      </w:r>
      <w:r w:rsidR="009218CF">
        <w:rPr>
          <w:i/>
          <w:iCs/>
          <w:noProof w:val="0"/>
          <w:lang w:val="en-GB"/>
        </w:rPr>
        <w:t>, doża ta’ darba;</w:t>
      </w:r>
      <w:r w:rsidRPr="004C11BC">
        <w:rPr>
          <w:i/>
          <w:iCs/>
          <w:noProof w:val="0"/>
          <w:lang w:val="en-GB"/>
        </w:rPr>
        <w:t xml:space="preserve"> Kunjett</w:t>
      </w:r>
      <w:r w:rsidR="009218CF">
        <w:rPr>
          <w:i/>
          <w:iCs/>
          <w:noProof w:val="0"/>
          <w:lang w:val="en-GB"/>
        </w:rPr>
        <w:t>, doża ta’ darba; Pinna mimlija għal-lest (KwikPen), dożi multipli</w:t>
      </w:r>
      <w:r w:rsidRPr="004C11BC">
        <w:rPr>
          <w:i/>
          <w:iCs/>
          <w:noProof w:val="0"/>
          <w:lang w:val="en-GB"/>
        </w:rPr>
        <w:t xml:space="preserve"> </w:t>
      </w:r>
    </w:p>
    <w:p w14:paraId="408A5714" w14:textId="77777777" w:rsidR="004C11BC" w:rsidRPr="00A105D0" w:rsidRDefault="004C11BC" w:rsidP="00204AAB">
      <w:pPr>
        <w:spacing w:line="240" w:lineRule="auto"/>
      </w:pPr>
    </w:p>
    <w:p w14:paraId="558424E4" w14:textId="77777777" w:rsidR="007E13E0" w:rsidRPr="0009635E" w:rsidRDefault="007E13E0" w:rsidP="007E13E0">
      <w:pPr>
        <w:widowControl w:val="0"/>
        <w:tabs>
          <w:tab w:val="clear" w:pos="567"/>
        </w:tabs>
        <w:autoSpaceDE w:val="0"/>
        <w:autoSpaceDN w:val="0"/>
        <w:adjustRightInd w:val="0"/>
        <w:spacing w:line="240" w:lineRule="auto"/>
        <w:ind w:right="2"/>
        <w:rPr>
          <w:rFonts w:eastAsia="SimSun"/>
          <w:szCs w:val="22"/>
          <w:lang w:eastAsia="en-GB"/>
        </w:rPr>
      </w:pPr>
      <w:r w:rsidRPr="0009635E">
        <w:rPr>
          <w:rFonts w:eastAsia="SimSun"/>
          <w:szCs w:val="22"/>
          <w:lang w:eastAsia="en-GB"/>
        </w:rPr>
        <w:t>Eli Lilly Italia S.p.A.</w:t>
      </w:r>
    </w:p>
    <w:p w14:paraId="49882674" w14:textId="77777777" w:rsidR="007E13E0" w:rsidRPr="0009635E" w:rsidRDefault="007E13E0" w:rsidP="007E13E0">
      <w:pPr>
        <w:widowControl w:val="0"/>
        <w:tabs>
          <w:tab w:val="clear" w:pos="567"/>
        </w:tabs>
        <w:autoSpaceDE w:val="0"/>
        <w:autoSpaceDN w:val="0"/>
        <w:adjustRightInd w:val="0"/>
        <w:spacing w:line="240" w:lineRule="auto"/>
        <w:ind w:right="2"/>
        <w:rPr>
          <w:rFonts w:eastAsia="SimSun"/>
          <w:szCs w:val="22"/>
          <w:lang w:eastAsia="en-GB"/>
        </w:rPr>
      </w:pPr>
      <w:r w:rsidRPr="0009635E">
        <w:rPr>
          <w:rFonts w:eastAsia="SimSun"/>
          <w:szCs w:val="22"/>
          <w:lang w:eastAsia="en-GB"/>
        </w:rPr>
        <w:t>Via Gramsci 731/733</w:t>
      </w:r>
    </w:p>
    <w:p w14:paraId="07381200" w14:textId="77777777" w:rsidR="007E13E0" w:rsidRPr="0009635E" w:rsidRDefault="007E13E0" w:rsidP="007E13E0">
      <w:pPr>
        <w:widowControl w:val="0"/>
        <w:tabs>
          <w:tab w:val="clear" w:pos="567"/>
        </w:tabs>
        <w:autoSpaceDE w:val="0"/>
        <w:autoSpaceDN w:val="0"/>
        <w:adjustRightInd w:val="0"/>
        <w:spacing w:line="240" w:lineRule="auto"/>
        <w:ind w:right="2"/>
        <w:rPr>
          <w:rFonts w:eastAsia="SimSun"/>
          <w:szCs w:val="22"/>
          <w:lang w:eastAsia="en-GB"/>
        </w:rPr>
      </w:pPr>
      <w:r w:rsidRPr="0009635E">
        <w:rPr>
          <w:rFonts w:eastAsia="SimSun"/>
          <w:szCs w:val="22"/>
          <w:lang w:eastAsia="en-GB"/>
        </w:rPr>
        <w:t>50019, Sesto Fiorentino</w:t>
      </w:r>
    </w:p>
    <w:p w14:paraId="0D174605" w14:textId="77777777" w:rsidR="007E13E0" w:rsidRPr="0009635E" w:rsidRDefault="007E13E0" w:rsidP="007E13E0">
      <w:pPr>
        <w:widowControl w:val="0"/>
        <w:tabs>
          <w:tab w:val="clear" w:pos="567"/>
        </w:tabs>
        <w:autoSpaceDE w:val="0"/>
        <w:autoSpaceDN w:val="0"/>
        <w:adjustRightInd w:val="0"/>
        <w:spacing w:line="240" w:lineRule="auto"/>
        <w:ind w:right="2"/>
        <w:rPr>
          <w:rFonts w:eastAsia="SimSun"/>
          <w:szCs w:val="22"/>
          <w:lang w:eastAsia="en-GB"/>
        </w:rPr>
      </w:pPr>
      <w:r w:rsidRPr="0009635E">
        <w:rPr>
          <w:rFonts w:eastAsia="SimSun"/>
          <w:szCs w:val="22"/>
          <w:lang w:eastAsia="en-GB"/>
        </w:rPr>
        <w:t>Firenze (FI)</w:t>
      </w:r>
    </w:p>
    <w:p w14:paraId="50E5F440" w14:textId="409915AA" w:rsidR="007E13E0" w:rsidRPr="00A105D0" w:rsidRDefault="007E13E0" w:rsidP="007E13E0">
      <w:pPr>
        <w:widowControl w:val="0"/>
        <w:tabs>
          <w:tab w:val="clear" w:pos="567"/>
        </w:tabs>
        <w:autoSpaceDE w:val="0"/>
        <w:autoSpaceDN w:val="0"/>
        <w:adjustRightInd w:val="0"/>
        <w:spacing w:line="240" w:lineRule="auto"/>
        <w:ind w:right="2"/>
        <w:rPr>
          <w:rFonts w:eastAsia="SimSun"/>
          <w:szCs w:val="22"/>
          <w:lang w:eastAsia="en-GB"/>
        </w:rPr>
      </w:pPr>
      <w:r w:rsidRPr="0009635E">
        <w:rPr>
          <w:rFonts w:eastAsia="SimSun"/>
          <w:szCs w:val="22"/>
          <w:lang w:eastAsia="en-GB"/>
        </w:rPr>
        <w:t>L-Italja</w:t>
      </w:r>
    </w:p>
    <w:p w14:paraId="16423301" w14:textId="134C388A" w:rsidR="00812D16" w:rsidRDefault="00812D16" w:rsidP="00204AAB">
      <w:pPr>
        <w:spacing w:line="240" w:lineRule="auto"/>
      </w:pPr>
    </w:p>
    <w:p w14:paraId="208160CF" w14:textId="07504A5F" w:rsidR="004C11BC" w:rsidRPr="004C11BC" w:rsidRDefault="004C11BC" w:rsidP="004C11BC">
      <w:pPr>
        <w:spacing w:line="240" w:lineRule="auto"/>
        <w:rPr>
          <w:i/>
          <w:iCs/>
          <w:noProof w:val="0"/>
          <w:lang w:val="en-GB"/>
        </w:rPr>
      </w:pPr>
      <w:r w:rsidRPr="004C11BC">
        <w:rPr>
          <w:i/>
          <w:iCs/>
          <w:noProof w:val="0"/>
          <w:lang w:val="en-GB"/>
        </w:rPr>
        <w:t>Pinna mimlija għal-lest</w:t>
      </w:r>
      <w:r w:rsidR="0041398E">
        <w:rPr>
          <w:i/>
          <w:iCs/>
          <w:noProof w:val="0"/>
          <w:lang w:val="en-GB"/>
        </w:rPr>
        <w:t>, doża ta’ darba</w:t>
      </w:r>
      <w:r w:rsidR="00100317">
        <w:rPr>
          <w:i/>
          <w:iCs/>
          <w:noProof w:val="0"/>
          <w:lang w:val="en-GB"/>
        </w:rPr>
        <w:t>; Pinna mimlija għal-lest (KwikPen), dożi multipli</w:t>
      </w:r>
    </w:p>
    <w:p w14:paraId="758D0A3B" w14:textId="77777777" w:rsidR="004C11BC" w:rsidRPr="00A105D0" w:rsidRDefault="004C11BC" w:rsidP="00204AAB">
      <w:pPr>
        <w:spacing w:line="240" w:lineRule="auto"/>
      </w:pPr>
    </w:p>
    <w:p w14:paraId="09E9CE1E" w14:textId="77777777" w:rsidR="00D2176A" w:rsidRDefault="00D2176A" w:rsidP="00D2176A">
      <w:pPr>
        <w:widowControl w:val="0"/>
        <w:tabs>
          <w:tab w:val="clear" w:pos="567"/>
          <w:tab w:val="left" w:pos="720"/>
        </w:tabs>
        <w:autoSpaceDE w:val="0"/>
        <w:autoSpaceDN w:val="0"/>
        <w:adjustRightInd w:val="0"/>
        <w:spacing w:line="240" w:lineRule="auto"/>
        <w:ind w:right="120"/>
      </w:pPr>
      <w:r w:rsidRPr="00A105D0">
        <w:t>Lilly France</w:t>
      </w:r>
      <w:r w:rsidRPr="00A105D0">
        <w:br/>
        <w:t>2, rue du Colonel Lilly</w:t>
      </w:r>
      <w:r w:rsidRPr="00A105D0">
        <w:br/>
        <w:t>67640 Fegersheim</w:t>
      </w:r>
      <w:r w:rsidRPr="00A105D0">
        <w:br/>
        <w:t>Fran</w:t>
      </w:r>
      <w:r w:rsidRPr="0009635E">
        <w:t>za</w:t>
      </w:r>
    </w:p>
    <w:p w14:paraId="39F6D94F" w14:textId="77777777" w:rsidR="00A57B2E" w:rsidRDefault="00A57B2E" w:rsidP="00D2176A">
      <w:pPr>
        <w:widowControl w:val="0"/>
        <w:tabs>
          <w:tab w:val="clear" w:pos="567"/>
          <w:tab w:val="left" w:pos="720"/>
        </w:tabs>
        <w:autoSpaceDE w:val="0"/>
        <w:autoSpaceDN w:val="0"/>
        <w:adjustRightInd w:val="0"/>
        <w:spacing w:line="240" w:lineRule="auto"/>
        <w:ind w:right="120"/>
      </w:pPr>
    </w:p>
    <w:p w14:paraId="7277CAAD" w14:textId="4C52BC56" w:rsidR="00A57B2E" w:rsidRPr="008A4FFF" w:rsidRDefault="00A57B2E" w:rsidP="00A57B2E">
      <w:pPr>
        <w:spacing w:line="240" w:lineRule="auto"/>
        <w:rPr>
          <w:noProof w:val="0"/>
          <w:lang w:val="en-GB"/>
        </w:rPr>
      </w:pPr>
      <w:r w:rsidRPr="004D62BC">
        <w:rPr>
          <w:i/>
          <w:iCs/>
          <w:noProof w:val="0"/>
          <w:lang w:val="en-GB"/>
        </w:rPr>
        <w:t>Kunjett</w:t>
      </w:r>
      <w:r w:rsidR="0041398E">
        <w:rPr>
          <w:i/>
          <w:iCs/>
          <w:noProof w:val="0"/>
          <w:lang w:val="en-GB"/>
        </w:rPr>
        <w:t>, doża ta’ darba</w:t>
      </w:r>
      <w:r w:rsidR="00E52BE4">
        <w:rPr>
          <w:noProof w:val="0"/>
          <w:lang w:val="en-GB"/>
        </w:rPr>
        <w:t xml:space="preserve">; </w:t>
      </w:r>
      <w:bookmarkStart w:id="767" w:name="_Hlk176244761"/>
      <w:r w:rsidR="00E52BE4" w:rsidRPr="004C11BC">
        <w:rPr>
          <w:i/>
          <w:iCs/>
          <w:noProof w:val="0"/>
          <w:lang w:val="en-GB"/>
        </w:rPr>
        <w:t>Pinna mimlija għal-lest</w:t>
      </w:r>
      <w:r w:rsidR="00E52BE4">
        <w:rPr>
          <w:i/>
          <w:iCs/>
          <w:noProof w:val="0"/>
          <w:lang w:val="en-GB"/>
        </w:rPr>
        <w:t xml:space="preserve"> (KwikPen), doż</w:t>
      </w:r>
      <w:r w:rsidR="003576C8">
        <w:rPr>
          <w:i/>
          <w:iCs/>
          <w:noProof w:val="0"/>
          <w:lang w:val="en-GB"/>
        </w:rPr>
        <w:t>i</w:t>
      </w:r>
      <w:r w:rsidR="00E52BE4">
        <w:rPr>
          <w:i/>
          <w:iCs/>
          <w:noProof w:val="0"/>
          <w:lang w:val="en-GB"/>
        </w:rPr>
        <w:t xml:space="preserve"> multipl</w:t>
      </w:r>
      <w:r w:rsidR="003576C8">
        <w:rPr>
          <w:i/>
          <w:iCs/>
          <w:noProof w:val="0"/>
          <w:lang w:val="en-GB"/>
        </w:rPr>
        <w:t>i</w:t>
      </w:r>
    </w:p>
    <w:p w14:paraId="78A7568A" w14:textId="77777777" w:rsidR="00A57B2E" w:rsidRPr="00A57B2E" w:rsidRDefault="00A57B2E" w:rsidP="00A57B2E">
      <w:pPr>
        <w:spacing w:line="240" w:lineRule="auto"/>
        <w:rPr>
          <w:noProof w:val="0"/>
        </w:rPr>
      </w:pPr>
    </w:p>
    <w:bookmarkEnd w:id="767"/>
    <w:p w14:paraId="46AFEA89" w14:textId="77777777" w:rsidR="00A57B2E" w:rsidRPr="00A57B2E" w:rsidRDefault="00A57B2E" w:rsidP="00A57B2E">
      <w:pPr>
        <w:widowControl w:val="0"/>
        <w:tabs>
          <w:tab w:val="clear" w:pos="567"/>
        </w:tabs>
        <w:autoSpaceDE w:val="0"/>
        <w:autoSpaceDN w:val="0"/>
        <w:adjustRightInd w:val="0"/>
        <w:spacing w:line="240" w:lineRule="auto"/>
        <w:ind w:right="2"/>
        <w:rPr>
          <w:rFonts w:eastAsia="SimSun"/>
          <w:noProof w:val="0"/>
          <w:szCs w:val="22"/>
          <w:lang w:val="es-ES" w:eastAsia="en-GB"/>
        </w:rPr>
      </w:pPr>
      <w:r w:rsidRPr="00A57B2E">
        <w:rPr>
          <w:rFonts w:eastAsia="SimSun"/>
          <w:noProof w:val="0"/>
          <w:szCs w:val="22"/>
          <w:lang w:val="es-ES" w:eastAsia="en-GB"/>
        </w:rPr>
        <w:t>Lilly S.A.</w:t>
      </w:r>
      <w:r w:rsidRPr="00A57B2E">
        <w:rPr>
          <w:rFonts w:eastAsia="SimSun"/>
          <w:noProof w:val="0"/>
          <w:szCs w:val="22"/>
          <w:lang w:val="es-ES" w:eastAsia="en-GB"/>
        </w:rPr>
        <w:br/>
        <w:t>Avda. de la Industria, 30</w:t>
      </w:r>
      <w:r w:rsidRPr="00A57B2E">
        <w:rPr>
          <w:rFonts w:eastAsia="SimSun"/>
          <w:noProof w:val="0"/>
          <w:szCs w:val="22"/>
          <w:lang w:val="es-ES" w:eastAsia="en-GB"/>
        </w:rPr>
        <w:br/>
        <w:t>28108 Alcobendas, Madrid</w:t>
      </w:r>
      <w:r w:rsidRPr="00A57B2E">
        <w:rPr>
          <w:rFonts w:eastAsia="SimSun"/>
          <w:noProof w:val="0"/>
          <w:szCs w:val="22"/>
          <w:lang w:val="es-ES" w:eastAsia="en-GB"/>
        </w:rPr>
        <w:br/>
        <w:t>Spanja</w:t>
      </w:r>
    </w:p>
    <w:p w14:paraId="2EBAF9B2" w14:textId="77777777" w:rsidR="00A57B2E" w:rsidRDefault="00A57B2E" w:rsidP="00D2176A">
      <w:pPr>
        <w:widowControl w:val="0"/>
        <w:tabs>
          <w:tab w:val="clear" w:pos="567"/>
          <w:tab w:val="left" w:pos="720"/>
        </w:tabs>
        <w:autoSpaceDE w:val="0"/>
        <w:autoSpaceDN w:val="0"/>
        <w:adjustRightInd w:val="0"/>
        <w:spacing w:line="240" w:lineRule="auto"/>
        <w:ind w:right="120"/>
        <w:rPr>
          <w:rFonts w:eastAsia="SimSun"/>
          <w:szCs w:val="22"/>
          <w:lang w:eastAsia="en-GB"/>
        </w:rPr>
      </w:pPr>
    </w:p>
    <w:p w14:paraId="7D9ADB6E" w14:textId="77777777" w:rsidR="00195D62" w:rsidRPr="008A4FFF" w:rsidRDefault="00195D62" w:rsidP="00195D62">
      <w:pPr>
        <w:spacing w:line="240" w:lineRule="auto"/>
        <w:rPr>
          <w:noProof w:val="0"/>
          <w:lang w:val="en-GB"/>
        </w:rPr>
      </w:pPr>
      <w:r w:rsidRPr="004C11BC">
        <w:rPr>
          <w:i/>
          <w:iCs/>
          <w:noProof w:val="0"/>
          <w:lang w:val="en-GB"/>
        </w:rPr>
        <w:t>Pinna mimlija għal-lest</w:t>
      </w:r>
      <w:r>
        <w:rPr>
          <w:i/>
          <w:iCs/>
          <w:noProof w:val="0"/>
          <w:lang w:val="en-GB"/>
        </w:rPr>
        <w:t xml:space="preserve"> (KwikPen), dożi multipli</w:t>
      </w:r>
    </w:p>
    <w:p w14:paraId="38E10B04" w14:textId="77777777" w:rsidR="00195D62" w:rsidRPr="00A57B2E" w:rsidRDefault="00195D62" w:rsidP="00195D62">
      <w:pPr>
        <w:spacing w:line="240" w:lineRule="auto"/>
        <w:rPr>
          <w:noProof w:val="0"/>
        </w:rPr>
      </w:pPr>
    </w:p>
    <w:p w14:paraId="0A9259A2" w14:textId="77777777" w:rsidR="00195D62" w:rsidRPr="00195D62" w:rsidRDefault="00195D62" w:rsidP="00195D62">
      <w:pPr>
        <w:widowControl w:val="0"/>
        <w:tabs>
          <w:tab w:val="clear" w:pos="567"/>
        </w:tabs>
        <w:autoSpaceDE w:val="0"/>
        <w:autoSpaceDN w:val="0"/>
        <w:adjustRightInd w:val="0"/>
        <w:spacing w:line="240" w:lineRule="auto"/>
        <w:ind w:right="2"/>
        <w:rPr>
          <w:rFonts w:eastAsia="SimSun"/>
          <w:iCs/>
          <w:noProof w:val="0"/>
          <w:szCs w:val="22"/>
          <w:lang w:val="en-GB" w:eastAsia="en-GB" w:bidi="ar-SA"/>
        </w:rPr>
      </w:pPr>
      <w:r w:rsidRPr="00195D62">
        <w:rPr>
          <w:rFonts w:eastAsia="SimSun"/>
          <w:iCs/>
          <w:noProof w:val="0"/>
          <w:szCs w:val="22"/>
          <w:lang w:val="en-GB" w:eastAsia="en-GB" w:bidi="ar-SA"/>
        </w:rPr>
        <w:t>Millmount Healthcare Limited</w:t>
      </w:r>
    </w:p>
    <w:p w14:paraId="2B855373" w14:textId="77777777" w:rsidR="00195D62" w:rsidRPr="00195D62" w:rsidRDefault="00195D62" w:rsidP="00195D62">
      <w:pPr>
        <w:widowControl w:val="0"/>
        <w:tabs>
          <w:tab w:val="clear" w:pos="567"/>
        </w:tabs>
        <w:autoSpaceDE w:val="0"/>
        <w:autoSpaceDN w:val="0"/>
        <w:adjustRightInd w:val="0"/>
        <w:spacing w:line="240" w:lineRule="auto"/>
        <w:ind w:right="2"/>
        <w:rPr>
          <w:rFonts w:eastAsia="SimSun"/>
          <w:iCs/>
          <w:noProof w:val="0"/>
          <w:szCs w:val="22"/>
          <w:lang w:val="en-GB" w:eastAsia="en-GB" w:bidi="ar-SA"/>
        </w:rPr>
      </w:pPr>
      <w:r w:rsidRPr="00195D62">
        <w:rPr>
          <w:rFonts w:eastAsia="SimSun"/>
          <w:iCs/>
          <w:noProof w:val="0"/>
          <w:szCs w:val="22"/>
          <w:lang w:val="en-GB" w:eastAsia="en-GB" w:bidi="ar-SA"/>
        </w:rPr>
        <w:t>Block 7 City North Business Campus</w:t>
      </w:r>
    </w:p>
    <w:p w14:paraId="34DF3413" w14:textId="77777777" w:rsidR="00195D62" w:rsidRPr="00195D62" w:rsidRDefault="00195D62" w:rsidP="00195D62">
      <w:pPr>
        <w:widowControl w:val="0"/>
        <w:tabs>
          <w:tab w:val="clear" w:pos="567"/>
        </w:tabs>
        <w:autoSpaceDE w:val="0"/>
        <w:autoSpaceDN w:val="0"/>
        <w:adjustRightInd w:val="0"/>
        <w:spacing w:line="240" w:lineRule="auto"/>
        <w:ind w:right="2"/>
        <w:rPr>
          <w:rFonts w:eastAsia="SimSun"/>
          <w:iCs/>
          <w:noProof w:val="0"/>
          <w:szCs w:val="22"/>
          <w:lang w:val="en-GB" w:eastAsia="en-GB" w:bidi="ar-SA"/>
        </w:rPr>
      </w:pPr>
      <w:r w:rsidRPr="00195D62">
        <w:rPr>
          <w:rFonts w:eastAsia="SimSun"/>
          <w:iCs/>
          <w:noProof w:val="0"/>
          <w:szCs w:val="22"/>
          <w:lang w:val="en-GB" w:eastAsia="en-GB" w:bidi="ar-SA"/>
        </w:rPr>
        <w:t>Stamullen, K32 YD60</w:t>
      </w:r>
    </w:p>
    <w:p w14:paraId="39CF4C94" w14:textId="7148871B" w:rsidR="00195D62" w:rsidRDefault="00BF41C9" w:rsidP="00D2176A">
      <w:pPr>
        <w:widowControl w:val="0"/>
        <w:tabs>
          <w:tab w:val="clear" w:pos="567"/>
          <w:tab w:val="left" w:pos="720"/>
        </w:tabs>
        <w:autoSpaceDE w:val="0"/>
        <w:autoSpaceDN w:val="0"/>
        <w:adjustRightInd w:val="0"/>
        <w:spacing w:line="240" w:lineRule="auto"/>
        <w:ind w:right="120"/>
        <w:rPr>
          <w:rFonts w:eastAsia="SimSun"/>
          <w:szCs w:val="22"/>
          <w:lang w:eastAsia="en-GB"/>
        </w:rPr>
      </w:pPr>
      <w:r w:rsidRPr="00BF41C9">
        <w:rPr>
          <w:rFonts w:eastAsia="SimSun"/>
          <w:szCs w:val="22"/>
          <w:lang w:eastAsia="en-GB"/>
        </w:rPr>
        <w:t>L-Irlanda</w:t>
      </w:r>
    </w:p>
    <w:p w14:paraId="342F1D69" w14:textId="77777777" w:rsidR="004B39AD" w:rsidRDefault="004B39AD" w:rsidP="00D2176A">
      <w:pPr>
        <w:widowControl w:val="0"/>
        <w:tabs>
          <w:tab w:val="clear" w:pos="567"/>
          <w:tab w:val="left" w:pos="720"/>
        </w:tabs>
        <w:autoSpaceDE w:val="0"/>
        <w:autoSpaceDN w:val="0"/>
        <w:adjustRightInd w:val="0"/>
        <w:spacing w:line="240" w:lineRule="auto"/>
        <w:ind w:right="120"/>
        <w:rPr>
          <w:rFonts w:eastAsia="SimSun"/>
          <w:szCs w:val="22"/>
          <w:lang w:eastAsia="en-GB"/>
        </w:rPr>
      </w:pPr>
    </w:p>
    <w:p w14:paraId="354A6D5C" w14:textId="77777777" w:rsidR="004B39AD" w:rsidRPr="00190DA3" w:rsidRDefault="004B39AD" w:rsidP="004B39AD">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03523BE4" w14:textId="77777777" w:rsidR="004B39AD" w:rsidRPr="00190DA3" w:rsidRDefault="004B39AD" w:rsidP="004B39AD">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04D048AA" w14:textId="77777777" w:rsidR="004B39AD" w:rsidRPr="00190DA3" w:rsidRDefault="004B39AD" w:rsidP="004B39AD">
      <w:pPr>
        <w:widowControl w:val="0"/>
        <w:autoSpaceDE w:val="0"/>
        <w:autoSpaceDN w:val="0"/>
        <w:adjustRightInd w:val="0"/>
        <w:ind w:right="2"/>
        <w:rPr>
          <w:rFonts w:eastAsia="SimSun"/>
          <w:iCs/>
          <w:szCs w:val="22"/>
          <w:lang w:eastAsia="en-GB"/>
        </w:rPr>
      </w:pPr>
      <w:r w:rsidRPr="00190DA3">
        <w:rPr>
          <w:rFonts w:eastAsia="SimSun"/>
          <w:iCs/>
          <w:szCs w:val="22"/>
          <w:lang w:eastAsia="en-GB"/>
        </w:rPr>
        <w:t>Mullagharlin, Dundalk, Co. Louth, A91 DET0</w:t>
      </w:r>
    </w:p>
    <w:p w14:paraId="08265A6C" w14:textId="3D0EECC2" w:rsidR="004B39AD" w:rsidRPr="00A105D0" w:rsidRDefault="004B39AD" w:rsidP="004B39AD">
      <w:pPr>
        <w:widowControl w:val="0"/>
        <w:tabs>
          <w:tab w:val="clear" w:pos="567"/>
          <w:tab w:val="left" w:pos="720"/>
        </w:tabs>
        <w:autoSpaceDE w:val="0"/>
        <w:autoSpaceDN w:val="0"/>
        <w:adjustRightInd w:val="0"/>
        <w:spacing w:line="240" w:lineRule="auto"/>
        <w:ind w:right="120"/>
        <w:rPr>
          <w:rFonts w:eastAsia="SimSun"/>
          <w:szCs w:val="22"/>
          <w:lang w:eastAsia="en-GB"/>
        </w:rPr>
      </w:pPr>
      <w:r w:rsidRPr="00BF41C9">
        <w:rPr>
          <w:rFonts w:eastAsia="SimSun"/>
          <w:szCs w:val="22"/>
          <w:lang w:eastAsia="en-GB"/>
        </w:rPr>
        <w:t>L-Irlanda</w:t>
      </w:r>
    </w:p>
    <w:p w14:paraId="6994FFAE" w14:textId="77777777" w:rsidR="00D2176A" w:rsidRPr="00A105D0" w:rsidRDefault="00D2176A" w:rsidP="00D2176A">
      <w:pPr>
        <w:spacing w:line="240" w:lineRule="auto"/>
      </w:pPr>
    </w:p>
    <w:p w14:paraId="1421AB8D" w14:textId="77777777" w:rsidR="00D2176A" w:rsidRPr="00A105D0" w:rsidRDefault="00D2176A" w:rsidP="00D2176A">
      <w:pPr>
        <w:spacing w:line="240" w:lineRule="auto"/>
      </w:pPr>
      <w:r w:rsidRPr="00A105D0">
        <w:t xml:space="preserve">Fuq il-fuljett ta’ tagħrif tal-prodott mediċinali għandu jkun hemm l-isem u l-indirizz tal-manifattur responsabbli </w:t>
      </w:r>
      <w:r w:rsidRPr="00A105D0">
        <w:rPr>
          <w:szCs w:val="22"/>
        </w:rPr>
        <w:t>għall</w:t>
      </w:r>
      <w:r w:rsidRPr="00A105D0">
        <w:t>-ħruġ tal-lott ikkonċernat.</w:t>
      </w:r>
    </w:p>
    <w:p w14:paraId="6E21CBD0" w14:textId="77777777" w:rsidR="00D2176A" w:rsidRPr="00A105D0" w:rsidRDefault="00D2176A" w:rsidP="00204AAB">
      <w:pPr>
        <w:spacing w:line="240" w:lineRule="auto"/>
      </w:pPr>
    </w:p>
    <w:p w14:paraId="0F563A7F" w14:textId="77777777" w:rsidR="008F791A" w:rsidRPr="00A105D0" w:rsidRDefault="008F791A" w:rsidP="00204AAB">
      <w:pPr>
        <w:spacing w:line="240" w:lineRule="auto"/>
      </w:pPr>
    </w:p>
    <w:p w14:paraId="7A0ECAE9" w14:textId="77777777" w:rsidR="005D690C" w:rsidRPr="00A105D0" w:rsidRDefault="00653D9E" w:rsidP="002542E9">
      <w:pPr>
        <w:keepNext/>
        <w:numPr>
          <w:ilvl w:val="0"/>
          <w:numId w:val="5"/>
        </w:numPr>
        <w:spacing w:line="240" w:lineRule="auto"/>
        <w:ind w:left="567" w:hanging="567"/>
        <w:rPr>
          <w:b/>
        </w:rPr>
      </w:pPr>
      <w:r w:rsidRPr="00A105D0">
        <w:rPr>
          <w:b/>
        </w:rPr>
        <w:t xml:space="preserve">KONDIZZJONIJIET JEW RESTRIZZJONIJIET RIGWARD IL-PROVVISTA U L-UŻU </w:t>
      </w:r>
    </w:p>
    <w:p w14:paraId="248B565D" w14:textId="77777777" w:rsidR="005D690C" w:rsidRPr="00A105D0" w:rsidRDefault="005D690C">
      <w:pPr>
        <w:keepNext/>
        <w:spacing w:line="240" w:lineRule="auto"/>
      </w:pPr>
    </w:p>
    <w:p w14:paraId="107D023C" w14:textId="5F2FEDE8" w:rsidR="00812D16" w:rsidRPr="00A105D0" w:rsidRDefault="00653D9E" w:rsidP="00204AAB">
      <w:pPr>
        <w:numPr>
          <w:ilvl w:val="12"/>
          <w:numId w:val="0"/>
        </w:numPr>
        <w:spacing w:line="240" w:lineRule="auto"/>
      </w:pPr>
      <w:r w:rsidRPr="00A105D0">
        <w:t xml:space="preserve">Prodott mediċinali li jingħata </w:t>
      </w:r>
      <w:r w:rsidR="00C53DEC" w:rsidRPr="00A105D0">
        <w:rPr>
          <w:szCs w:val="22"/>
        </w:rPr>
        <w:t>bir-riċetta tat-</w:t>
      </w:r>
      <w:r w:rsidRPr="00A105D0">
        <w:t>tabib.&gt;</w:t>
      </w:r>
    </w:p>
    <w:p w14:paraId="0DC08B93" w14:textId="77777777" w:rsidR="00812D16" w:rsidRPr="00A105D0" w:rsidRDefault="00812D16" w:rsidP="00204AAB">
      <w:pPr>
        <w:numPr>
          <w:ilvl w:val="12"/>
          <w:numId w:val="0"/>
        </w:numPr>
        <w:spacing w:line="240" w:lineRule="auto"/>
      </w:pPr>
    </w:p>
    <w:p w14:paraId="2EB7432C" w14:textId="77777777" w:rsidR="005D690C" w:rsidRPr="00A105D0" w:rsidRDefault="005D690C">
      <w:pPr>
        <w:numPr>
          <w:ilvl w:val="12"/>
          <w:numId w:val="0"/>
        </w:numPr>
        <w:spacing w:line="240" w:lineRule="auto"/>
      </w:pPr>
    </w:p>
    <w:p w14:paraId="4798AE60" w14:textId="77777777" w:rsidR="005D690C" w:rsidRPr="00A105D0" w:rsidRDefault="00653D9E" w:rsidP="002542E9">
      <w:pPr>
        <w:keepNext/>
        <w:numPr>
          <w:ilvl w:val="0"/>
          <w:numId w:val="5"/>
        </w:numPr>
        <w:spacing w:line="240" w:lineRule="auto"/>
        <w:ind w:left="567" w:hanging="567"/>
        <w:rPr>
          <w:b/>
        </w:rPr>
      </w:pPr>
      <w:r w:rsidRPr="00A105D0">
        <w:rPr>
          <w:b/>
        </w:rPr>
        <w:t>KONDIZZJONIJIET U REKWIŻITI OĦRA TAL-AWTORIZZAZZJONI GĦAT-TQEGĦID FIS-SUQ</w:t>
      </w:r>
    </w:p>
    <w:p w14:paraId="476665FA" w14:textId="77777777" w:rsidR="005D690C" w:rsidRPr="00A105D0" w:rsidRDefault="005D690C">
      <w:pPr>
        <w:keepNext/>
        <w:spacing w:line="240" w:lineRule="auto"/>
        <w:ind w:right="-1"/>
        <w:rPr>
          <w:u w:val="single"/>
        </w:rPr>
      </w:pPr>
    </w:p>
    <w:p w14:paraId="3E62FE23" w14:textId="77777777" w:rsidR="005D690C" w:rsidRPr="00A105D0" w:rsidRDefault="00653D9E" w:rsidP="002542E9">
      <w:pPr>
        <w:keepNext/>
        <w:numPr>
          <w:ilvl w:val="0"/>
          <w:numId w:val="3"/>
        </w:numPr>
        <w:spacing w:line="240" w:lineRule="auto"/>
        <w:ind w:right="-1" w:hanging="720"/>
        <w:rPr>
          <w:b/>
        </w:rPr>
      </w:pPr>
      <w:r w:rsidRPr="00A105D0">
        <w:rPr>
          <w:b/>
        </w:rPr>
        <w:t xml:space="preserve">Rapporti </w:t>
      </w:r>
      <w:r w:rsidR="00821096" w:rsidRPr="00A105D0">
        <w:rPr>
          <w:b/>
        </w:rPr>
        <w:t>p</w:t>
      </w:r>
      <w:r w:rsidRPr="00A105D0">
        <w:rPr>
          <w:b/>
        </w:rPr>
        <w:t xml:space="preserve">erjodiċi </w:t>
      </w:r>
      <w:r w:rsidR="00821096" w:rsidRPr="00A105D0">
        <w:rPr>
          <w:b/>
        </w:rPr>
        <w:t>a</w:t>
      </w:r>
      <w:r w:rsidRPr="00A105D0">
        <w:rPr>
          <w:b/>
        </w:rPr>
        <w:t>ġġornati dwar is-</w:t>
      </w:r>
      <w:r w:rsidR="00821096" w:rsidRPr="00A105D0">
        <w:rPr>
          <w:b/>
        </w:rPr>
        <w:t>s</w:t>
      </w:r>
      <w:r w:rsidRPr="00A105D0">
        <w:rPr>
          <w:b/>
        </w:rPr>
        <w:t>igurtà</w:t>
      </w:r>
      <w:r w:rsidR="00821096" w:rsidRPr="00A105D0">
        <w:rPr>
          <w:b/>
        </w:rPr>
        <w:t xml:space="preserve"> (PSURs)</w:t>
      </w:r>
    </w:p>
    <w:p w14:paraId="76BC6824" w14:textId="77777777" w:rsidR="005D690C" w:rsidRPr="00A105D0" w:rsidRDefault="005D690C">
      <w:pPr>
        <w:keepNext/>
        <w:tabs>
          <w:tab w:val="left" w:pos="0"/>
        </w:tabs>
        <w:spacing w:line="240" w:lineRule="auto"/>
        <w:ind w:right="567"/>
      </w:pPr>
    </w:p>
    <w:p w14:paraId="34F42EB5" w14:textId="4BE0E037" w:rsidR="005D690C" w:rsidRPr="00A105D0" w:rsidRDefault="00653D9E">
      <w:pPr>
        <w:tabs>
          <w:tab w:val="left" w:pos="0"/>
        </w:tabs>
        <w:spacing w:line="240" w:lineRule="auto"/>
        <w:ind w:right="567"/>
        <w:rPr>
          <w:iCs/>
          <w:szCs w:val="22"/>
        </w:rPr>
      </w:pPr>
      <w:r w:rsidRPr="00A105D0">
        <w:t xml:space="preserve">Ir-rekwiżiti biex jiġu ppreżentati </w:t>
      </w:r>
      <w:r w:rsidR="00F70017" w:rsidRPr="00A105D0">
        <w:t>PSURs</w:t>
      </w:r>
      <w:r w:rsidRPr="00A105D0">
        <w:t xml:space="preserve"> għal dan il-prodott mediċinali huma mniżżla fil-lista tad-dati ta’ referenza tal-Unjoni (lista EURD) prevista skont l-Artikolu 107c(7) tad-Direttiva 2001/83/KE u kwalunkwe aġġornament sussegwenti ppubblikat fuq il-portal </w:t>
      </w:r>
      <w:r w:rsidR="00C53DEC" w:rsidRPr="00A105D0">
        <w:rPr>
          <w:szCs w:val="22"/>
        </w:rPr>
        <w:t>elettroniku</w:t>
      </w:r>
      <w:r w:rsidRPr="00A105D0">
        <w:t xml:space="preserve"> Ewropew tal-mediċini.&gt;</w:t>
      </w:r>
    </w:p>
    <w:p w14:paraId="16B09286" w14:textId="77777777" w:rsidR="005D690C" w:rsidRPr="00A105D0" w:rsidRDefault="005D690C">
      <w:pPr>
        <w:tabs>
          <w:tab w:val="left" w:pos="0"/>
        </w:tabs>
        <w:spacing w:line="240" w:lineRule="auto"/>
        <w:ind w:right="567"/>
      </w:pPr>
    </w:p>
    <w:p w14:paraId="0EF1DE13" w14:textId="22656783" w:rsidR="005D690C" w:rsidRPr="00A105D0" w:rsidRDefault="00653D9E">
      <w:pPr>
        <w:spacing w:line="240" w:lineRule="auto"/>
        <w:rPr>
          <w:iCs/>
          <w:szCs w:val="22"/>
        </w:rPr>
      </w:pPr>
      <w:r w:rsidRPr="00A105D0">
        <w:t xml:space="preserve">Id-detentur tal-awtorizzazzjoni għat-tqegħid fis-suq </w:t>
      </w:r>
      <w:r w:rsidR="00DD0E14" w:rsidRPr="00A105D0">
        <w:t xml:space="preserve">(MAH) </w:t>
      </w:r>
      <w:r w:rsidRPr="00A105D0">
        <w:t xml:space="preserve">għandu jippreżenta l-ewwel </w:t>
      </w:r>
      <w:r w:rsidR="00DD0E14" w:rsidRPr="00A105D0">
        <w:t>PSUR</w:t>
      </w:r>
      <w:r w:rsidRPr="00A105D0">
        <w:t xml:space="preserve"> għal dan il-prodott fi żmien 6 xhur </w:t>
      </w:r>
      <w:r w:rsidR="00455FC5" w:rsidRPr="00A105D0">
        <w:rPr>
          <w:szCs w:val="22"/>
        </w:rPr>
        <w:t>mill</w:t>
      </w:r>
      <w:r w:rsidRPr="00A105D0">
        <w:t xml:space="preserve">-awtorizzazzjoni. </w:t>
      </w:r>
    </w:p>
    <w:p w14:paraId="6FE125A3" w14:textId="77777777" w:rsidR="005D690C" w:rsidRPr="00A105D0" w:rsidRDefault="005D690C">
      <w:pPr>
        <w:spacing w:line="240" w:lineRule="auto"/>
        <w:ind w:right="-1"/>
        <w:rPr>
          <w:u w:val="single"/>
        </w:rPr>
      </w:pPr>
    </w:p>
    <w:p w14:paraId="2B6DDAE6" w14:textId="77777777" w:rsidR="00910624" w:rsidRPr="00A105D0" w:rsidRDefault="00910624" w:rsidP="00204AAB">
      <w:pPr>
        <w:spacing w:line="240" w:lineRule="auto"/>
        <w:ind w:right="-1"/>
        <w:rPr>
          <w:u w:val="single"/>
        </w:rPr>
      </w:pPr>
    </w:p>
    <w:p w14:paraId="3073669F" w14:textId="77777777" w:rsidR="005D690C" w:rsidRPr="00A105D0" w:rsidRDefault="00653D9E" w:rsidP="002542E9">
      <w:pPr>
        <w:keepNext/>
        <w:numPr>
          <w:ilvl w:val="0"/>
          <w:numId w:val="5"/>
        </w:numPr>
        <w:spacing w:line="240" w:lineRule="auto"/>
        <w:ind w:left="567" w:hanging="567"/>
        <w:rPr>
          <w:b/>
        </w:rPr>
      </w:pPr>
      <w:r w:rsidRPr="00A105D0">
        <w:rPr>
          <w:b/>
        </w:rPr>
        <w:t xml:space="preserve">KONDIZZJONIJIET JEW RESTRIZZJONIJIET FIR-RIGWARD TAL-UŻU SIGUR U EFFIKAĊI TAL-PRODOTT MEDIĊINALI  </w:t>
      </w:r>
    </w:p>
    <w:p w14:paraId="5634BD06" w14:textId="77777777" w:rsidR="005D690C" w:rsidRPr="00A105D0" w:rsidRDefault="005D690C">
      <w:pPr>
        <w:keepNext/>
        <w:spacing w:line="240" w:lineRule="auto"/>
        <w:ind w:right="-1"/>
        <w:rPr>
          <w:u w:val="single"/>
        </w:rPr>
      </w:pPr>
    </w:p>
    <w:p w14:paraId="40447229" w14:textId="77777777" w:rsidR="005D690C" w:rsidRPr="00A105D0" w:rsidRDefault="00653D9E" w:rsidP="002542E9">
      <w:pPr>
        <w:keepNext/>
        <w:numPr>
          <w:ilvl w:val="0"/>
          <w:numId w:val="3"/>
        </w:numPr>
        <w:spacing w:line="240" w:lineRule="auto"/>
        <w:ind w:right="-1" w:hanging="720"/>
        <w:rPr>
          <w:b/>
        </w:rPr>
      </w:pPr>
      <w:r w:rsidRPr="00A105D0">
        <w:rPr>
          <w:b/>
        </w:rPr>
        <w:t>Pjan tal-</w:t>
      </w:r>
      <w:r w:rsidR="00A1588E" w:rsidRPr="0009635E">
        <w:rPr>
          <w:b/>
        </w:rPr>
        <w:t>ġ</w:t>
      </w:r>
      <w:r w:rsidRPr="00A105D0">
        <w:rPr>
          <w:b/>
        </w:rPr>
        <w:t>estjoni tar-</w:t>
      </w:r>
      <w:r w:rsidR="00A1588E" w:rsidRPr="0009635E">
        <w:rPr>
          <w:b/>
        </w:rPr>
        <w:t>r</w:t>
      </w:r>
      <w:r w:rsidRPr="00A105D0">
        <w:rPr>
          <w:b/>
        </w:rPr>
        <w:t>iskju</w:t>
      </w:r>
      <w:r w:rsidR="00A313FF" w:rsidRPr="00A105D0">
        <w:rPr>
          <w:b/>
        </w:rPr>
        <w:t xml:space="preserve"> </w:t>
      </w:r>
      <w:r w:rsidRPr="00A105D0">
        <w:rPr>
          <w:b/>
        </w:rPr>
        <w:t>(RMP)</w:t>
      </w:r>
    </w:p>
    <w:p w14:paraId="1CDC66B7" w14:textId="77777777" w:rsidR="005D690C" w:rsidRPr="00A105D0" w:rsidRDefault="005D690C">
      <w:pPr>
        <w:keepNext/>
        <w:spacing w:line="240" w:lineRule="auto"/>
        <w:ind w:left="720" w:right="-1"/>
        <w:rPr>
          <w:b/>
        </w:rPr>
      </w:pPr>
    </w:p>
    <w:p w14:paraId="4E5D2976" w14:textId="77777777" w:rsidR="005D690C" w:rsidRPr="00A105D0" w:rsidRDefault="00653D9E">
      <w:pPr>
        <w:tabs>
          <w:tab w:val="left" w:pos="0"/>
        </w:tabs>
        <w:spacing w:line="240" w:lineRule="auto"/>
        <w:ind w:right="567"/>
      </w:pPr>
      <w:r w:rsidRPr="00A105D0">
        <w:t>Id-detentur tal-awtorizzazzjoni għat-tqegħid fis-suq (</w:t>
      </w:r>
      <w:r w:rsidR="00812D16" w:rsidRPr="00A105D0">
        <w:t>MAH</w:t>
      </w:r>
      <w:r w:rsidRPr="00A105D0">
        <w:t>)</w:t>
      </w:r>
      <w:r w:rsidR="00812D16" w:rsidRPr="00A105D0">
        <w:t xml:space="preserve"> għandu jwettaq l-attivitajiet u l-interventi meħtieġa ta’ farmakoviġilanza dettaljati fl-RMP maqbul ippreżentat fil-Modulu 1.8.2 tal-</w:t>
      </w:r>
      <w:r w:rsidRPr="00A105D0">
        <w:t>a</w:t>
      </w:r>
      <w:r w:rsidR="00812D16" w:rsidRPr="00A105D0">
        <w:t>wtorizzazzjoni għat-</w:t>
      </w:r>
      <w:r w:rsidRPr="00A105D0">
        <w:t>t</w:t>
      </w:r>
      <w:r w:rsidR="00812D16" w:rsidRPr="00A105D0">
        <w:t>qegħid fis-</w:t>
      </w:r>
      <w:r w:rsidRPr="00A105D0">
        <w:t>s</w:t>
      </w:r>
      <w:r w:rsidR="00812D16" w:rsidRPr="00A105D0">
        <w:t>uq u kwalunkwe aġġornament sussegwenti maqbul tal-RMP.</w:t>
      </w:r>
    </w:p>
    <w:p w14:paraId="670C696F" w14:textId="77777777" w:rsidR="00812D16" w:rsidRPr="00A105D0" w:rsidRDefault="00812D16" w:rsidP="00204AAB">
      <w:pPr>
        <w:spacing w:line="240" w:lineRule="auto"/>
        <w:ind w:right="-1"/>
      </w:pPr>
    </w:p>
    <w:p w14:paraId="6235B1CC" w14:textId="77777777" w:rsidR="00812D16" w:rsidRPr="00A105D0" w:rsidRDefault="00653D9E" w:rsidP="00204AAB">
      <w:pPr>
        <w:spacing w:line="240" w:lineRule="auto"/>
        <w:ind w:right="-1"/>
      </w:pPr>
      <w:r w:rsidRPr="00A105D0">
        <w:t>RMP aġġornat għandu jiġi ppreżentat:</w:t>
      </w:r>
    </w:p>
    <w:p w14:paraId="40F2BD38" w14:textId="77777777" w:rsidR="005D690C" w:rsidRPr="00A105D0" w:rsidRDefault="00653D9E" w:rsidP="00622EA6">
      <w:pPr>
        <w:numPr>
          <w:ilvl w:val="0"/>
          <w:numId w:val="2"/>
        </w:numPr>
        <w:spacing w:line="240" w:lineRule="auto"/>
        <w:ind w:right="-1" w:hanging="720"/>
      </w:pPr>
      <w:r w:rsidRPr="00A105D0">
        <w:t>Meta l-Aġenzija Ewropea għall-Mediċini titlob din l-informazzjoni;</w:t>
      </w:r>
    </w:p>
    <w:p w14:paraId="3B51EC94" w14:textId="77777777" w:rsidR="005D690C" w:rsidRPr="00A105D0" w:rsidRDefault="00653D9E" w:rsidP="00CA0807">
      <w:pPr>
        <w:numPr>
          <w:ilvl w:val="0"/>
          <w:numId w:val="2"/>
        </w:numPr>
        <w:tabs>
          <w:tab w:val="clear" w:pos="567"/>
          <w:tab w:val="clear" w:pos="720"/>
        </w:tabs>
        <w:spacing w:line="240" w:lineRule="auto"/>
        <w:ind w:left="567" w:right="-1" w:hanging="567"/>
      </w:pPr>
      <w:r w:rsidRPr="00A105D0">
        <w:t xml:space="preserve">Kull meta </w:t>
      </w:r>
      <w:r w:rsidR="00A313FF" w:rsidRPr="00A105D0">
        <w:t>s-sistema tal-ġestjoni tar-riskju</w:t>
      </w:r>
      <w:r w:rsidRPr="00A105D0">
        <w:t xml:space="preserve"> tiġi modifikata speċjalment minħabba li tasal informazzjoni ġdida li tista’ twassal għal bidla sinifikanti fil-profil bejn il-benefiċċju u r-riskju jew minħabba li jintlaħaq għan importanti (farmakoviġilanza jew minimizzazzjoni tar-riskji)</w:t>
      </w:r>
      <w:r w:rsidR="00A313FF" w:rsidRPr="00A105D0">
        <w:t>.</w:t>
      </w:r>
    </w:p>
    <w:p w14:paraId="50EDBE6F" w14:textId="77777777" w:rsidR="005D690C" w:rsidRPr="00A105D0" w:rsidRDefault="005D690C">
      <w:pPr>
        <w:spacing w:line="240" w:lineRule="auto"/>
        <w:ind w:right="-1"/>
      </w:pPr>
    </w:p>
    <w:p w14:paraId="192205E5" w14:textId="77777777" w:rsidR="005D690C" w:rsidRPr="00A105D0" w:rsidRDefault="00653D9E">
      <w:pPr>
        <w:spacing w:line="240" w:lineRule="auto"/>
        <w:ind w:right="566"/>
      </w:pPr>
      <w:r w:rsidRPr="00A105D0">
        <w:br w:type="page"/>
      </w:r>
    </w:p>
    <w:p w14:paraId="4948E09B" w14:textId="77777777" w:rsidR="005D690C" w:rsidRPr="00A105D0" w:rsidRDefault="005D690C">
      <w:pPr>
        <w:spacing w:line="240" w:lineRule="auto"/>
      </w:pPr>
    </w:p>
    <w:p w14:paraId="0BDD7FEA" w14:textId="77777777" w:rsidR="005D690C" w:rsidRPr="00A105D0" w:rsidRDefault="005D690C">
      <w:pPr>
        <w:spacing w:line="240" w:lineRule="auto"/>
      </w:pPr>
    </w:p>
    <w:p w14:paraId="4B80F32C" w14:textId="77777777" w:rsidR="005D690C" w:rsidRPr="00A105D0" w:rsidRDefault="005D690C">
      <w:pPr>
        <w:spacing w:line="240" w:lineRule="auto"/>
      </w:pPr>
    </w:p>
    <w:p w14:paraId="2CFDBD8C" w14:textId="77777777" w:rsidR="005D690C" w:rsidRPr="00A105D0" w:rsidRDefault="005D690C">
      <w:pPr>
        <w:spacing w:line="240" w:lineRule="auto"/>
      </w:pPr>
    </w:p>
    <w:p w14:paraId="1D5D602E" w14:textId="77777777" w:rsidR="005D690C" w:rsidRPr="00A105D0" w:rsidRDefault="005D690C">
      <w:pPr>
        <w:spacing w:line="240" w:lineRule="auto"/>
      </w:pPr>
    </w:p>
    <w:p w14:paraId="223F80A8" w14:textId="77777777" w:rsidR="005D690C" w:rsidRPr="00A105D0" w:rsidRDefault="005D690C">
      <w:pPr>
        <w:spacing w:line="240" w:lineRule="auto"/>
      </w:pPr>
    </w:p>
    <w:p w14:paraId="79376C7E" w14:textId="77777777" w:rsidR="005D690C" w:rsidRPr="00A105D0" w:rsidRDefault="005D690C">
      <w:pPr>
        <w:spacing w:line="240" w:lineRule="auto"/>
      </w:pPr>
    </w:p>
    <w:p w14:paraId="5E4A1834" w14:textId="77777777" w:rsidR="005D690C" w:rsidRPr="00A105D0" w:rsidRDefault="005D690C">
      <w:pPr>
        <w:spacing w:line="240" w:lineRule="auto"/>
      </w:pPr>
    </w:p>
    <w:p w14:paraId="5B8F7B99" w14:textId="77777777" w:rsidR="005D690C" w:rsidRPr="00A105D0" w:rsidRDefault="005D690C">
      <w:pPr>
        <w:spacing w:line="240" w:lineRule="auto"/>
      </w:pPr>
    </w:p>
    <w:p w14:paraId="2A858E53" w14:textId="77777777" w:rsidR="005D690C" w:rsidRPr="00A105D0" w:rsidRDefault="005D690C">
      <w:pPr>
        <w:spacing w:line="240" w:lineRule="auto"/>
      </w:pPr>
    </w:p>
    <w:p w14:paraId="60B1D5A6" w14:textId="77777777" w:rsidR="005D690C" w:rsidRPr="00A105D0" w:rsidRDefault="005D690C">
      <w:pPr>
        <w:spacing w:line="240" w:lineRule="auto"/>
      </w:pPr>
    </w:p>
    <w:p w14:paraId="215E36CB" w14:textId="77777777" w:rsidR="005D690C" w:rsidRPr="00A105D0" w:rsidRDefault="005D690C">
      <w:pPr>
        <w:spacing w:line="240" w:lineRule="auto"/>
      </w:pPr>
    </w:p>
    <w:p w14:paraId="3668DC65" w14:textId="77777777" w:rsidR="005D690C" w:rsidRPr="00A105D0" w:rsidRDefault="005D690C">
      <w:pPr>
        <w:spacing w:line="240" w:lineRule="auto"/>
      </w:pPr>
    </w:p>
    <w:p w14:paraId="6FDBCF94" w14:textId="77777777" w:rsidR="005D690C" w:rsidRPr="00A105D0" w:rsidRDefault="005D690C">
      <w:pPr>
        <w:spacing w:line="240" w:lineRule="auto"/>
      </w:pPr>
    </w:p>
    <w:p w14:paraId="5EB74624" w14:textId="77777777" w:rsidR="005D690C" w:rsidRPr="00A105D0" w:rsidRDefault="005D690C">
      <w:pPr>
        <w:spacing w:line="240" w:lineRule="auto"/>
      </w:pPr>
    </w:p>
    <w:p w14:paraId="380ACA24" w14:textId="77777777" w:rsidR="005D690C" w:rsidRPr="00A105D0" w:rsidRDefault="005D690C">
      <w:pPr>
        <w:spacing w:line="240" w:lineRule="auto"/>
      </w:pPr>
    </w:p>
    <w:p w14:paraId="10F9929C" w14:textId="77777777" w:rsidR="005D690C" w:rsidRPr="00A105D0" w:rsidRDefault="005D690C">
      <w:pPr>
        <w:spacing w:line="240" w:lineRule="auto"/>
        <w:outlineLvl w:val="0"/>
        <w:rPr>
          <w:b/>
        </w:rPr>
      </w:pPr>
    </w:p>
    <w:p w14:paraId="517A21BE" w14:textId="77777777" w:rsidR="005D690C" w:rsidRPr="00A105D0" w:rsidRDefault="005D690C">
      <w:pPr>
        <w:spacing w:line="240" w:lineRule="auto"/>
        <w:outlineLvl w:val="0"/>
        <w:rPr>
          <w:b/>
        </w:rPr>
      </w:pPr>
    </w:p>
    <w:p w14:paraId="556D6345" w14:textId="77777777" w:rsidR="005D690C" w:rsidRPr="00A105D0" w:rsidRDefault="005D690C">
      <w:pPr>
        <w:spacing w:line="240" w:lineRule="auto"/>
        <w:outlineLvl w:val="0"/>
        <w:rPr>
          <w:b/>
        </w:rPr>
      </w:pPr>
    </w:p>
    <w:p w14:paraId="60862176" w14:textId="77777777" w:rsidR="005D690C" w:rsidRPr="00A105D0" w:rsidRDefault="005D690C">
      <w:pPr>
        <w:spacing w:line="240" w:lineRule="auto"/>
        <w:outlineLvl w:val="0"/>
        <w:rPr>
          <w:b/>
        </w:rPr>
      </w:pPr>
    </w:p>
    <w:p w14:paraId="14BE8C14" w14:textId="77777777" w:rsidR="005D690C" w:rsidRPr="00A105D0" w:rsidRDefault="005D690C">
      <w:pPr>
        <w:spacing w:line="240" w:lineRule="auto"/>
        <w:outlineLvl w:val="0"/>
        <w:rPr>
          <w:b/>
        </w:rPr>
      </w:pPr>
    </w:p>
    <w:p w14:paraId="6D10976E" w14:textId="77777777" w:rsidR="005D690C" w:rsidRPr="00A105D0" w:rsidRDefault="005D690C">
      <w:pPr>
        <w:spacing w:line="240" w:lineRule="auto"/>
        <w:outlineLvl w:val="0"/>
        <w:rPr>
          <w:b/>
        </w:rPr>
      </w:pPr>
    </w:p>
    <w:p w14:paraId="308E51B2" w14:textId="1FF0F2E9" w:rsidR="005D690C" w:rsidRPr="00A105D0" w:rsidRDefault="00653D9E">
      <w:pPr>
        <w:spacing w:line="240" w:lineRule="auto"/>
        <w:jc w:val="center"/>
        <w:outlineLvl w:val="0"/>
        <w:rPr>
          <w:b/>
        </w:rPr>
      </w:pPr>
      <w:r w:rsidRPr="00A105D0">
        <w:rPr>
          <w:b/>
        </w:rPr>
        <w:t>ANNESS III</w:t>
      </w:r>
      <w:r w:rsidR="009C3F78">
        <w:rPr>
          <w:b/>
        </w:rPr>
        <w:fldChar w:fldCharType="begin"/>
      </w:r>
      <w:r w:rsidR="009C3F78">
        <w:rPr>
          <w:b/>
        </w:rPr>
        <w:instrText xml:space="preserve"> DOCVARIABLE VAULT_ND_810f37f9-b925-438b-bcbb-f7c91358ec84 \* MERGEFORMAT </w:instrText>
      </w:r>
      <w:r w:rsidR="009C3F78">
        <w:rPr>
          <w:b/>
        </w:rPr>
        <w:fldChar w:fldCharType="separate"/>
      </w:r>
      <w:r w:rsidR="009C3F78">
        <w:rPr>
          <w:b/>
        </w:rPr>
        <w:t xml:space="preserve"> </w:t>
      </w:r>
      <w:r w:rsidR="009C3F78">
        <w:rPr>
          <w:b/>
        </w:rPr>
        <w:fldChar w:fldCharType="end"/>
      </w:r>
    </w:p>
    <w:p w14:paraId="5EE0E185" w14:textId="77777777" w:rsidR="005D690C" w:rsidRPr="00A105D0" w:rsidRDefault="005D690C">
      <w:pPr>
        <w:spacing w:line="240" w:lineRule="auto"/>
        <w:jc w:val="center"/>
        <w:rPr>
          <w:b/>
        </w:rPr>
      </w:pPr>
    </w:p>
    <w:p w14:paraId="74388C92" w14:textId="7D9A1D82" w:rsidR="005D690C" w:rsidRPr="00A105D0" w:rsidRDefault="00653D9E">
      <w:pPr>
        <w:spacing w:line="240" w:lineRule="auto"/>
        <w:jc w:val="center"/>
        <w:outlineLvl w:val="0"/>
        <w:rPr>
          <w:b/>
          <w:szCs w:val="22"/>
        </w:rPr>
      </w:pPr>
      <w:r w:rsidRPr="00A105D0">
        <w:rPr>
          <w:b/>
        </w:rPr>
        <w:t>TIKKETTAR U FULJETT TA’ TAGĦRIF</w:t>
      </w:r>
      <w:r w:rsidR="009C3F78">
        <w:rPr>
          <w:b/>
        </w:rPr>
        <w:fldChar w:fldCharType="begin"/>
      </w:r>
      <w:r w:rsidR="009C3F78">
        <w:rPr>
          <w:b/>
        </w:rPr>
        <w:instrText xml:space="preserve"> DOCVARIABLE VAULT_ND_e73f16dc-514a-486e-8ee2-7be7bc6dd41b \* MERGEFORMAT </w:instrText>
      </w:r>
      <w:r w:rsidR="009C3F78">
        <w:rPr>
          <w:b/>
        </w:rPr>
        <w:fldChar w:fldCharType="separate"/>
      </w:r>
      <w:r w:rsidR="009C3F78">
        <w:rPr>
          <w:b/>
        </w:rPr>
        <w:t xml:space="preserve"> </w:t>
      </w:r>
      <w:r w:rsidR="009C3F78">
        <w:rPr>
          <w:b/>
        </w:rPr>
        <w:fldChar w:fldCharType="end"/>
      </w:r>
    </w:p>
    <w:p w14:paraId="3875B467" w14:textId="77777777" w:rsidR="005D690C" w:rsidRPr="00A105D0" w:rsidRDefault="00653D9E">
      <w:pPr>
        <w:spacing w:line="240" w:lineRule="auto"/>
        <w:rPr>
          <w:b/>
        </w:rPr>
      </w:pPr>
      <w:r w:rsidRPr="00A105D0">
        <w:br w:type="page"/>
      </w:r>
    </w:p>
    <w:p w14:paraId="16969489" w14:textId="77777777" w:rsidR="005D690C" w:rsidRPr="00A105D0" w:rsidRDefault="005D690C">
      <w:pPr>
        <w:spacing w:line="240" w:lineRule="auto"/>
        <w:outlineLvl w:val="0"/>
        <w:rPr>
          <w:b/>
        </w:rPr>
      </w:pPr>
    </w:p>
    <w:p w14:paraId="29CCF954" w14:textId="77777777" w:rsidR="005D690C" w:rsidRPr="00A105D0" w:rsidRDefault="005D690C">
      <w:pPr>
        <w:spacing w:line="240" w:lineRule="auto"/>
        <w:outlineLvl w:val="0"/>
        <w:rPr>
          <w:b/>
        </w:rPr>
      </w:pPr>
    </w:p>
    <w:p w14:paraId="3785CFC7" w14:textId="77777777" w:rsidR="005D690C" w:rsidRPr="00A105D0" w:rsidRDefault="005D690C">
      <w:pPr>
        <w:spacing w:line="240" w:lineRule="auto"/>
        <w:outlineLvl w:val="0"/>
        <w:rPr>
          <w:b/>
        </w:rPr>
      </w:pPr>
    </w:p>
    <w:p w14:paraId="2380CAFA" w14:textId="77777777" w:rsidR="005D690C" w:rsidRPr="00A105D0" w:rsidRDefault="005D690C">
      <w:pPr>
        <w:spacing w:line="240" w:lineRule="auto"/>
        <w:outlineLvl w:val="0"/>
        <w:rPr>
          <w:b/>
        </w:rPr>
      </w:pPr>
    </w:p>
    <w:p w14:paraId="1EF7AFD0" w14:textId="77777777" w:rsidR="005D690C" w:rsidRPr="00A105D0" w:rsidRDefault="005D690C">
      <w:pPr>
        <w:spacing w:line="240" w:lineRule="auto"/>
        <w:outlineLvl w:val="0"/>
        <w:rPr>
          <w:b/>
        </w:rPr>
      </w:pPr>
    </w:p>
    <w:p w14:paraId="1F2093FC" w14:textId="77777777" w:rsidR="005D690C" w:rsidRPr="00A105D0" w:rsidRDefault="005D690C">
      <w:pPr>
        <w:spacing w:line="240" w:lineRule="auto"/>
        <w:outlineLvl w:val="0"/>
        <w:rPr>
          <w:b/>
        </w:rPr>
      </w:pPr>
    </w:p>
    <w:p w14:paraId="3FD9E0B8" w14:textId="77777777" w:rsidR="005D690C" w:rsidRPr="00A105D0" w:rsidRDefault="005D690C">
      <w:pPr>
        <w:spacing w:line="240" w:lineRule="auto"/>
        <w:outlineLvl w:val="0"/>
        <w:rPr>
          <w:b/>
        </w:rPr>
      </w:pPr>
    </w:p>
    <w:p w14:paraId="248ED933" w14:textId="77777777" w:rsidR="005D690C" w:rsidRPr="00A105D0" w:rsidRDefault="005D690C">
      <w:pPr>
        <w:spacing w:line="240" w:lineRule="auto"/>
        <w:outlineLvl w:val="0"/>
        <w:rPr>
          <w:b/>
        </w:rPr>
      </w:pPr>
    </w:p>
    <w:p w14:paraId="172F31A7" w14:textId="77777777" w:rsidR="005D690C" w:rsidRPr="00A105D0" w:rsidRDefault="005D690C">
      <w:pPr>
        <w:spacing w:line="240" w:lineRule="auto"/>
        <w:outlineLvl w:val="0"/>
        <w:rPr>
          <w:b/>
        </w:rPr>
      </w:pPr>
    </w:p>
    <w:p w14:paraId="08908905" w14:textId="77777777" w:rsidR="005D690C" w:rsidRPr="00A105D0" w:rsidRDefault="005D690C">
      <w:pPr>
        <w:spacing w:line="240" w:lineRule="auto"/>
        <w:outlineLvl w:val="0"/>
        <w:rPr>
          <w:b/>
        </w:rPr>
      </w:pPr>
    </w:p>
    <w:p w14:paraId="2BE544E2" w14:textId="77777777" w:rsidR="005D690C" w:rsidRPr="00A105D0" w:rsidRDefault="005D690C">
      <w:pPr>
        <w:spacing w:line="240" w:lineRule="auto"/>
        <w:outlineLvl w:val="0"/>
        <w:rPr>
          <w:b/>
        </w:rPr>
      </w:pPr>
    </w:p>
    <w:p w14:paraId="15905132" w14:textId="77777777" w:rsidR="005D690C" w:rsidRPr="00A105D0" w:rsidRDefault="005D690C">
      <w:pPr>
        <w:spacing w:line="240" w:lineRule="auto"/>
        <w:outlineLvl w:val="0"/>
        <w:rPr>
          <w:b/>
        </w:rPr>
      </w:pPr>
    </w:p>
    <w:p w14:paraId="5C879C64" w14:textId="77777777" w:rsidR="005D690C" w:rsidRPr="00A105D0" w:rsidRDefault="005D690C">
      <w:pPr>
        <w:spacing w:line="240" w:lineRule="auto"/>
        <w:outlineLvl w:val="0"/>
        <w:rPr>
          <w:b/>
        </w:rPr>
      </w:pPr>
    </w:p>
    <w:p w14:paraId="59878F21" w14:textId="77777777" w:rsidR="005D690C" w:rsidRPr="00A105D0" w:rsidRDefault="005D690C">
      <w:pPr>
        <w:spacing w:line="240" w:lineRule="auto"/>
        <w:outlineLvl w:val="0"/>
        <w:rPr>
          <w:b/>
        </w:rPr>
      </w:pPr>
    </w:p>
    <w:p w14:paraId="408AC6EB" w14:textId="77777777" w:rsidR="005D690C" w:rsidRPr="00A105D0" w:rsidRDefault="005D690C">
      <w:pPr>
        <w:spacing w:line="240" w:lineRule="auto"/>
        <w:outlineLvl w:val="0"/>
        <w:rPr>
          <w:b/>
        </w:rPr>
      </w:pPr>
    </w:p>
    <w:p w14:paraId="26FE0EB9" w14:textId="77777777" w:rsidR="005D690C" w:rsidRPr="00A105D0" w:rsidRDefault="005D690C">
      <w:pPr>
        <w:spacing w:line="240" w:lineRule="auto"/>
        <w:outlineLvl w:val="0"/>
        <w:rPr>
          <w:b/>
        </w:rPr>
      </w:pPr>
    </w:p>
    <w:p w14:paraId="7B879184" w14:textId="77777777" w:rsidR="005D690C" w:rsidRPr="00A105D0" w:rsidRDefault="005D690C">
      <w:pPr>
        <w:spacing w:line="240" w:lineRule="auto"/>
        <w:outlineLvl w:val="0"/>
        <w:rPr>
          <w:b/>
        </w:rPr>
      </w:pPr>
    </w:p>
    <w:p w14:paraId="1AE66BA4" w14:textId="77777777" w:rsidR="005D690C" w:rsidRPr="00A105D0" w:rsidRDefault="005D690C">
      <w:pPr>
        <w:spacing w:line="240" w:lineRule="auto"/>
        <w:outlineLvl w:val="0"/>
        <w:rPr>
          <w:b/>
        </w:rPr>
      </w:pPr>
    </w:p>
    <w:p w14:paraId="14BC41A1" w14:textId="77777777" w:rsidR="005D690C" w:rsidRPr="00A105D0" w:rsidRDefault="005D690C">
      <w:pPr>
        <w:spacing w:line="240" w:lineRule="auto"/>
        <w:outlineLvl w:val="0"/>
        <w:rPr>
          <w:b/>
        </w:rPr>
      </w:pPr>
    </w:p>
    <w:p w14:paraId="152E892B" w14:textId="77777777" w:rsidR="005D690C" w:rsidRPr="00A105D0" w:rsidRDefault="005D690C">
      <w:pPr>
        <w:spacing w:line="240" w:lineRule="auto"/>
        <w:outlineLvl w:val="0"/>
        <w:rPr>
          <w:b/>
        </w:rPr>
      </w:pPr>
    </w:p>
    <w:p w14:paraId="3550FBA2" w14:textId="77777777" w:rsidR="005D690C" w:rsidRPr="00A105D0" w:rsidRDefault="005D690C">
      <w:pPr>
        <w:spacing w:line="240" w:lineRule="auto"/>
        <w:outlineLvl w:val="0"/>
        <w:rPr>
          <w:b/>
        </w:rPr>
      </w:pPr>
    </w:p>
    <w:p w14:paraId="7ED2347D" w14:textId="77777777" w:rsidR="005D690C" w:rsidRPr="00A105D0" w:rsidRDefault="005D690C">
      <w:pPr>
        <w:spacing w:line="240" w:lineRule="auto"/>
        <w:outlineLvl w:val="0"/>
        <w:rPr>
          <w:b/>
        </w:rPr>
      </w:pPr>
    </w:p>
    <w:p w14:paraId="613499EB" w14:textId="16D2D514" w:rsidR="005D690C" w:rsidRPr="00A105D0" w:rsidRDefault="00653D9E">
      <w:pPr>
        <w:spacing w:line="240" w:lineRule="auto"/>
        <w:jc w:val="center"/>
        <w:outlineLvl w:val="0"/>
      </w:pPr>
      <w:r w:rsidRPr="00A105D0">
        <w:rPr>
          <w:rStyle w:val="DoNotTranslateExternal1"/>
        </w:rPr>
        <w:t>A.</w:t>
      </w:r>
      <w:r w:rsidR="00812D16" w:rsidRPr="00A105D0">
        <w:rPr>
          <w:b/>
        </w:rPr>
        <w:t xml:space="preserve"> TIKKETTAR</w:t>
      </w:r>
      <w:r w:rsidR="009C3F78">
        <w:rPr>
          <w:b/>
        </w:rPr>
        <w:fldChar w:fldCharType="begin"/>
      </w:r>
      <w:r w:rsidR="009C3F78">
        <w:rPr>
          <w:b/>
        </w:rPr>
        <w:instrText xml:space="preserve"> DOCVARIABLE VAULT_ND_59bfbc65-b85a-4b26-ba2f-a4cef395c173 \* MERGEFORMAT </w:instrText>
      </w:r>
      <w:r w:rsidR="009C3F78">
        <w:rPr>
          <w:b/>
        </w:rPr>
        <w:fldChar w:fldCharType="separate"/>
      </w:r>
      <w:r w:rsidR="009C3F78">
        <w:rPr>
          <w:b/>
        </w:rPr>
        <w:t xml:space="preserve"> </w:t>
      </w:r>
      <w:r w:rsidR="009C3F78">
        <w:rPr>
          <w:b/>
        </w:rPr>
        <w:fldChar w:fldCharType="end"/>
      </w:r>
    </w:p>
    <w:p w14:paraId="3A01A59D" w14:textId="77777777" w:rsidR="005D690C" w:rsidRPr="00A105D0" w:rsidRDefault="00653D9E">
      <w:pPr>
        <w:shd w:val="clear" w:color="auto" w:fill="FFFFFF"/>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248DFB3" w14:textId="77777777" w:rsidTr="00FA7EF1">
        <w:trPr>
          <w:trHeight w:val="1040"/>
        </w:trPr>
        <w:tc>
          <w:tcPr>
            <w:tcW w:w="9889" w:type="dxa"/>
          </w:tcPr>
          <w:p w14:paraId="6C3B3852" w14:textId="6EC15B8C" w:rsidR="00C53DEC" w:rsidRPr="00A105D0" w:rsidRDefault="00653D9E">
            <w:pPr>
              <w:tabs>
                <w:tab w:val="clear" w:pos="567"/>
              </w:tabs>
              <w:spacing w:line="240" w:lineRule="auto"/>
              <w:rPr>
                <w:b/>
                <w:szCs w:val="22"/>
              </w:rPr>
            </w:pPr>
            <w:bookmarkStart w:id="768" w:name="_Hlk104193288"/>
            <w:bookmarkStart w:id="769" w:name="_Hlk158893665"/>
            <w:r w:rsidRPr="00A105D0">
              <w:rPr>
                <w:b/>
                <w:szCs w:val="22"/>
              </w:rPr>
              <w:lastRenderedPageBreak/>
              <w:t>TAGĦRIF LI GĦANDU JIDHER FUQ IL-PAKKETT TA’ BARRA</w:t>
            </w:r>
          </w:p>
          <w:p w14:paraId="36EC9C26" w14:textId="77777777" w:rsidR="00C53DEC" w:rsidRPr="00A105D0" w:rsidRDefault="00C53DEC">
            <w:pPr>
              <w:tabs>
                <w:tab w:val="clear" w:pos="567"/>
              </w:tabs>
              <w:spacing w:line="240" w:lineRule="auto"/>
              <w:rPr>
                <w:b/>
                <w:szCs w:val="22"/>
              </w:rPr>
            </w:pPr>
          </w:p>
          <w:p w14:paraId="2E2F291C" w14:textId="6978A71D" w:rsidR="00C53DEC" w:rsidRPr="003971F7" w:rsidRDefault="001A43FD">
            <w:pPr>
              <w:spacing w:line="240" w:lineRule="auto"/>
              <w:rPr>
                <w:b/>
                <w:szCs w:val="22"/>
                <w:lang w:val="en-GB"/>
              </w:rPr>
            </w:pPr>
            <w:r w:rsidRPr="0009635E">
              <w:rPr>
                <w:b/>
                <w:szCs w:val="22"/>
              </w:rPr>
              <w:t>KARTUNA TA’ BARRA – PINNA MIMLIJA GĦAL-LEST</w:t>
            </w:r>
            <w:r w:rsidR="006A2CDF">
              <w:rPr>
                <w:b/>
                <w:szCs w:val="22"/>
                <w:lang w:val="en-GB"/>
              </w:rPr>
              <w:t xml:space="preserve"> DOŻA TA’ DARBA</w:t>
            </w:r>
          </w:p>
        </w:tc>
      </w:tr>
    </w:tbl>
    <w:p w14:paraId="20BACFA3" w14:textId="77777777" w:rsidR="00C53DEC" w:rsidRPr="0009635E" w:rsidRDefault="00C53DEC">
      <w:pPr>
        <w:tabs>
          <w:tab w:val="clear" w:pos="567"/>
        </w:tabs>
        <w:spacing w:line="240" w:lineRule="auto"/>
        <w:rPr>
          <w:szCs w:val="22"/>
        </w:rPr>
      </w:pPr>
    </w:p>
    <w:p w14:paraId="39BC727D"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2596F0E9" w14:textId="77777777" w:rsidTr="00FA7EF1">
        <w:tc>
          <w:tcPr>
            <w:tcW w:w="9889" w:type="dxa"/>
          </w:tcPr>
          <w:p w14:paraId="0D80E9D3" w14:textId="77777777" w:rsidR="00C53DEC" w:rsidRPr="0009635E" w:rsidRDefault="00653D9E">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2AA4E965" w14:textId="77777777" w:rsidR="00C53DEC" w:rsidRPr="0009635E" w:rsidRDefault="00C53DEC">
      <w:pPr>
        <w:tabs>
          <w:tab w:val="clear" w:pos="567"/>
        </w:tabs>
        <w:spacing w:line="240" w:lineRule="auto"/>
        <w:rPr>
          <w:szCs w:val="22"/>
        </w:rPr>
      </w:pPr>
    </w:p>
    <w:p w14:paraId="1271CE61" w14:textId="3BE44CB3" w:rsidR="001A43FD" w:rsidRPr="00A105D0" w:rsidRDefault="001A43FD" w:rsidP="001A43FD">
      <w:pPr>
        <w:tabs>
          <w:tab w:val="clear" w:pos="567"/>
        </w:tabs>
        <w:spacing w:line="240" w:lineRule="auto"/>
        <w:rPr>
          <w:szCs w:val="22"/>
        </w:rPr>
      </w:pPr>
      <w:bookmarkStart w:id="770" w:name="_Hlk104300233"/>
      <w:r w:rsidRPr="00A105D0">
        <w:rPr>
          <w:szCs w:val="22"/>
        </w:rPr>
        <w:t xml:space="preserve">Mounjaro 2.5 mg </w:t>
      </w:r>
      <w:r w:rsidRPr="0009635E">
        <w:rPr>
          <w:szCs w:val="22"/>
        </w:rPr>
        <w:t>soluzzjoni għall-injezzjoni f’pinna mimlija għal-lest</w:t>
      </w:r>
    </w:p>
    <w:bookmarkEnd w:id="770"/>
    <w:p w14:paraId="747C8402" w14:textId="77777777" w:rsidR="005D690C" w:rsidRPr="00A105D0" w:rsidRDefault="005D690C">
      <w:pPr>
        <w:spacing w:line="240" w:lineRule="auto"/>
      </w:pPr>
    </w:p>
    <w:p w14:paraId="0452775F" w14:textId="77777777" w:rsidR="001A43FD" w:rsidRPr="00A105D0" w:rsidRDefault="001A43FD" w:rsidP="001A43FD">
      <w:pPr>
        <w:tabs>
          <w:tab w:val="clear" w:pos="567"/>
        </w:tabs>
        <w:spacing w:line="240" w:lineRule="auto"/>
        <w:rPr>
          <w:szCs w:val="22"/>
        </w:rPr>
      </w:pPr>
      <w:r w:rsidRPr="00A105D0">
        <w:rPr>
          <w:szCs w:val="22"/>
        </w:rPr>
        <w:t>tirzepatide</w:t>
      </w:r>
    </w:p>
    <w:p w14:paraId="67E14952" w14:textId="169901E3" w:rsidR="005D690C" w:rsidRPr="00A105D0" w:rsidRDefault="005D690C">
      <w:pPr>
        <w:spacing w:line="240" w:lineRule="auto"/>
      </w:pPr>
    </w:p>
    <w:p w14:paraId="06EA1A44" w14:textId="77777777" w:rsidR="001A43FD" w:rsidRPr="00A105D0" w:rsidRDefault="001A43F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0903715F" w14:textId="77777777" w:rsidTr="00FA7EF1">
        <w:tc>
          <w:tcPr>
            <w:tcW w:w="9889" w:type="dxa"/>
          </w:tcPr>
          <w:p w14:paraId="48C6ADB9" w14:textId="77777777" w:rsidR="00C53DEC" w:rsidRPr="0009635E" w:rsidRDefault="00653D9E">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6420F0D9" w14:textId="77777777" w:rsidR="00C53DEC" w:rsidRPr="0009635E" w:rsidRDefault="00C53DEC">
      <w:pPr>
        <w:tabs>
          <w:tab w:val="clear" w:pos="567"/>
        </w:tabs>
        <w:spacing w:line="240" w:lineRule="auto"/>
        <w:rPr>
          <w:szCs w:val="22"/>
        </w:rPr>
      </w:pPr>
    </w:p>
    <w:p w14:paraId="1F38A156" w14:textId="16483C37" w:rsidR="001A43FD" w:rsidRPr="003971F7" w:rsidRDefault="006A5B59" w:rsidP="001A43FD">
      <w:pPr>
        <w:tabs>
          <w:tab w:val="clear" w:pos="567"/>
        </w:tabs>
        <w:spacing w:line="240" w:lineRule="auto"/>
        <w:rPr>
          <w:szCs w:val="22"/>
          <w:lang w:val="en-GB"/>
        </w:rPr>
      </w:pPr>
      <w:bookmarkStart w:id="771" w:name="_Hlk104191276"/>
      <w:r w:rsidRPr="0009635E">
        <w:rPr>
          <w:szCs w:val="22"/>
        </w:rPr>
        <w:t xml:space="preserve">Kull pinna mimlija għal-lest fiha </w:t>
      </w:r>
      <w:r w:rsidR="001A43FD" w:rsidRPr="00A105D0">
        <w:rPr>
          <w:szCs w:val="22"/>
        </w:rPr>
        <w:t xml:space="preserve">2.5 mg </w:t>
      </w:r>
      <w:r w:rsidRPr="0009635E">
        <w:rPr>
          <w:szCs w:val="22"/>
        </w:rPr>
        <w:t>ta’</w:t>
      </w:r>
      <w:r w:rsidR="001A43FD" w:rsidRPr="00A105D0">
        <w:rPr>
          <w:szCs w:val="22"/>
        </w:rPr>
        <w:t xml:space="preserve"> tirzepatide </w:t>
      </w:r>
      <w:r w:rsidRPr="0009635E">
        <w:rPr>
          <w:szCs w:val="22"/>
        </w:rPr>
        <w:t xml:space="preserve">f’soluzzjoni ta’ </w:t>
      </w:r>
      <w:r w:rsidR="001A43FD" w:rsidRPr="00A105D0">
        <w:rPr>
          <w:szCs w:val="22"/>
        </w:rPr>
        <w:t>0.5 ml</w:t>
      </w:r>
      <w:r w:rsidR="006A2CDF">
        <w:rPr>
          <w:szCs w:val="22"/>
          <w:lang w:val="en-GB"/>
        </w:rPr>
        <w:t xml:space="preserve"> </w:t>
      </w:r>
      <w:r w:rsidR="006A2CDF">
        <w:rPr>
          <w:szCs w:val="22"/>
        </w:rPr>
        <w:t>(5</w:t>
      </w:r>
      <w:r w:rsidR="006A2CDF">
        <w:rPr>
          <w:szCs w:val="22"/>
          <w:lang w:val="en-GB"/>
        </w:rPr>
        <w:t> </w:t>
      </w:r>
      <w:r w:rsidR="006A2CDF">
        <w:rPr>
          <w:szCs w:val="22"/>
        </w:rPr>
        <w:t>mg/ml)</w:t>
      </w:r>
    </w:p>
    <w:bookmarkEnd w:id="771"/>
    <w:p w14:paraId="37B5F63B" w14:textId="77777777" w:rsidR="005D690C" w:rsidRPr="00A105D0" w:rsidRDefault="005D690C">
      <w:pPr>
        <w:spacing w:line="240" w:lineRule="auto"/>
      </w:pPr>
    </w:p>
    <w:p w14:paraId="5AB413B1" w14:textId="77777777" w:rsidR="005D690C" w:rsidRPr="00A105D0" w:rsidRDefault="005D690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29EFA063" w14:textId="77777777" w:rsidTr="00FA7EF1">
        <w:tc>
          <w:tcPr>
            <w:tcW w:w="9889" w:type="dxa"/>
          </w:tcPr>
          <w:p w14:paraId="49645A79" w14:textId="77777777" w:rsidR="00C53DEC" w:rsidRPr="0009635E" w:rsidRDefault="00653D9E">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56BE829C" w14:textId="77777777" w:rsidR="00E27DEB" w:rsidRPr="00A105D0" w:rsidRDefault="00E27DEB" w:rsidP="00AD778E">
      <w:pPr>
        <w:spacing w:line="240" w:lineRule="auto"/>
        <w:rPr>
          <w:szCs w:val="22"/>
        </w:rPr>
      </w:pPr>
    </w:p>
    <w:p w14:paraId="5EED3A0F" w14:textId="745D87CA" w:rsidR="00AD778E" w:rsidRPr="00A105D0" w:rsidRDefault="00AD778E" w:rsidP="00AD778E">
      <w:pPr>
        <w:spacing w:line="240" w:lineRule="auto"/>
        <w:rPr>
          <w:szCs w:val="22"/>
        </w:rPr>
      </w:pPr>
      <w:r w:rsidRPr="00A105D0">
        <w:rPr>
          <w:szCs w:val="22"/>
        </w:rPr>
        <w:t>E</w:t>
      </w:r>
      <w:r w:rsidRPr="0009635E">
        <w:rPr>
          <w:szCs w:val="22"/>
        </w:rPr>
        <w:t>ċċipjenti</w:t>
      </w:r>
      <w:r w:rsidRPr="00A105D0">
        <w:rPr>
          <w:szCs w:val="22"/>
        </w:rPr>
        <w:t xml:space="preserve">: </w:t>
      </w:r>
      <w:r w:rsidR="009947BF" w:rsidRPr="00714D32">
        <w:rPr>
          <w:szCs w:val="22"/>
          <w:highlight w:val="lightGray"/>
        </w:rPr>
        <w:t>Disodium hydrogen phosphate heptahydrate</w:t>
      </w:r>
      <w:r w:rsidR="009947BF" w:rsidRPr="003971F7">
        <w:rPr>
          <w:szCs w:val="22"/>
        </w:rPr>
        <w:t xml:space="preserve"> </w:t>
      </w:r>
      <w:r w:rsidR="009947BF">
        <w:rPr>
          <w:szCs w:val="22"/>
          <w:lang w:val="en-GB"/>
        </w:rPr>
        <w:t>(</w:t>
      </w:r>
      <w:r w:rsidR="004863FA">
        <w:rPr>
          <w:szCs w:val="22"/>
          <w:lang w:val="en-GB"/>
        </w:rPr>
        <w:t>E339</w:t>
      </w:r>
      <w:r w:rsidR="009947BF">
        <w:rPr>
          <w:szCs w:val="22"/>
          <w:lang w:val="en-GB"/>
        </w:rPr>
        <w:t>)</w:t>
      </w:r>
      <w:r w:rsidRPr="00A105D0">
        <w:rPr>
          <w:szCs w:val="22"/>
        </w:rPr>
        <w:t>, sodium chloride, sodium hydroxide, hydrochloric acid</w:t>
      </w:r>
      <w:r w:rsidR="002C27AE"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4863FA">
        <w:rPr>
          <w:szCs w:val="22"/>
          <w:highlight w:val="lightGray"/>
        </w:rPr>
        <w:t>Ara l-fuljett għal aktar informazzjoni</w:t>
      </w:r>
      <w:r w:rsidR="00011730" w:rsidRPr="003971F7">
        <w:rPr>
          <w:szCs w:val="22"/>
          <w:highlight w:val="lightGray"/>
          <w:lang w:val="en-GB"/>
        </w:rPr>
        <w:t>.</w:t>
      </w:r>
      <w:r w:rsidRPr="00A105D0">
        <w:rPr>
          <w:szCs w:val="22"/>
        </w:rPr>
        <w:t xml:space="preserve"> </w:t>
      </w:r>
    </w:p>
    <w:p w14:paraId="68E8B3EE" w14:textId="77777777" w:rsidR="00C53DEC" w:rsidRPr="0009635E" w:rsidRDefault="00C53DEC">
      <w:pPr>
        <w:tabs>
          <w:tab w:val="clear" w:pos="567"/>
        </w:tabs>
        <w:spacing w:line="240" w:lineRule="auto"/>
        <w:rPr>
          <w:szCs w:val="22"/>
        </w:rPr>
      </w:pPr>
    </w:p>
    <w:p w14:paraId="424B939E"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8F7AF31" w14:textId="77777777" w:rsidTr="00FA7EF1">
        <w:tc>
          <w:tcPr>
            <w:tcW w:w="9889" w:type="dxa"/>
          </w:tcPr>
          <w:p w14:paraId="686AEC4A" w14:textId="77777777" w:rsidR="00C53DEC" w:rsidRPr="0009635E" w:rsidRDefault="00653D9E">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0108E29E" w14:textId="76250FA8" w:rsidR="00C53DEC" w:rsidRPr="0009635E" w:rsidRDefault="00C53DEC">
      <w:pPr>
        <w:tabs>
          <w:tab w:val="clear" w:pos="567"/>
        </w:tabs>
        <w:spacing w:line="240" w:lineRule="auto"/>
        <w:rPr>
          <w:szCs w:val="22"/>
        </w:rPr>
      </w:pPr>
    </w:p>
    <w:p w14:paraId="06D6A63B" w14:textId="0852699F" w:rsidR="006B6E29" w:rsidRDefault="006B6E29">
      <w:pPr>
        <w:tabs>
          <w:tab w:val="clear" w:pos="567"/>
        </w:tabs>
        <w:spacing w:line="240" w:lineRule="auto"/>
        <w:rPr>
          <w:szCs w:val="22"/>
        </w:rPr>
      </w:pPr>
      <w:r w:rsidRPr="0009635E">
        <w:rPr>
          <w:szCs w:val="22"/>
          <w:highlight w:val="lightGray"/>
        </w:rPr>
        <w:t>Soluzzjoni għall-injezzjoni</w:t>
      </w:r>
    </w:p>
    <w:p w14:paraId="0CE57985" w14:textId="77777777" w:rsidR="004863FA" w:rsidRPr="0009635E" w:rsidRDefault="004863FA">
      <w:pPr>
        <w:tabs>
          <w:tab w:val="clear" w:pos="567"/>
        </w:tabs>
        <w:spacing w:line="240" w:lineRule="auto"/>
        <w:rPr>
          <w:szCs w:val="22"/>
        </w:rPr>
      </w:pPr>
    </w:p>
    <w:p w14:paraId="5CAAB022" w14:textId="7AD43D46" w:rsidR="006B6E29" w:rsidRPr="0009635E" w:rsidRDefault="006B6E29">
      <w:pPr>
        <w:tabs>
          <w:tab w:val="clear" w:pos="567"/>
        </w:tabs>
        <w:spacing w:line="240" w:lineRule="auto"/>
        <w:rPr>
          <w:szCs w:val="22"/>
        </w:rPr>
      </w:pPr>
      <w:r w:rsidRPr="0009635E">
        <w:rPr>
          <w:szCs w:val="22"/>
        </w:rPr>
        <w:t>2 pinen mimlijin għal-lest</w:t>
      </w:r>
    </w:p>
    <w:p w14:paraId="3B3FA788" w14:textId="1333B077" w:rsidR="006B6E29" w:rsidRPr="0009635E" w:rsidRDefault="006B6E29">
      <w:pPr>
        <w:tabs>
          <w:tab w:val="clear" w:pos="567"/>
        </w:tabs>
        <w:spacing w:line="240" w:lineRule="auto"/>
        <w:rPr>
          <w:szCs w:val="22"/>
        </w:rPr>
      </w:pPr>
      <w:r w:rsidRPr="0009635E">
        <w:rPr>
          <w:szCs w:val="22"/>
          <w:highlight w:val="lightGray"/>
        </w:rPr>
        <w:t>4 pinen mimlijin għal-lest</w:t>
      </w:r>
    </w:p>
    <w:p w14:paraId="4CEA6585" w14:textId="41057B67" w:rsidR="00C53DEC" w:rsidRPr="0009635E" w:rsidRDefault="00C53DEC">
      <w:pPr>
        <w:tabs>
          <w:tab w:val="clear" w:pos="567"/>
        </w:tabs>
        <w:spacing w:line="240" w:lineRule="auto"/>
        <w:rPr>
          <w:szCs w:val="22"/>
        </w:rPr>
      </w:pPr>
    </w:p>
    <w:p w14:paraId="0A5C04C6" w14:textId="77777777" w:rsidR="006B6E29" w:rsidRPr="0009635E" w:rsidRDefault="006B6E29">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1F628F60" w14:textId="77777777" w:rsidTr="00FA7EF1">
        <w:tc>
          <w:tcPr>
            <w:tcW w:w="9889" w:type="dxa"/>
          </w:tcPr>
          <w:p w14:paraId="574579E8" w14:textId="77777777" w:rsidR="00C53DEC" w:rsidRPr="0009635E" w:rsidRDefault="00653D9E">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23232467" w14:textId="072FD80E" w:rsidR="005D690C" w:rsidRPr="00A105D0" w:rsidRDefault="005D690C">
      <w:pPr>
        <w:keepNext/>
        <w:spacing w:line="240" w:lineRule="auto"/>
      </w:pPr>
    </w:p>
    <w:p w14:paraId="5180466F" w14:textId="45AF4811" w:rsidR="006B6E29" w:rsidRPr="0009635E" w:rsidRDefault="006B6E29">
      <w:pPr>
        <w:keepNext/>
        <w:spacing w:line="240" w:lineRule="auto"/>
      </w:pPr>
      <w:r w:rsidRPr="0009635E">
        <w:t>Għall-użu ta’ darba biss</w:t>
      </w:r>
    </w:p>
    <w:p w14:paraId="706C8B9D" w14:textId="1BC5D1E1" w:rsidR="006B6E29" w:rsidRPr="0009635E" w:rsidRDefault="006B6E29">
      <w:pPr>
        <w:keepNext/>
        <w:spacing w:line="240" w:lineRule="auto"/>
      </w:pPr>
      <w:r w:rsidRPr="0009635E">
        <w:t>Darba fil-ġimgħa</w:t>
      </w:r>
    </w:p>
    <w:p w14:paraId="0F117823" w14:textId="2C3A9090" w:rsidR="006B6E29" w:rsidRPr="0009635E" w:rsidRDefault="006B6E29">
      <w:pPr>
        <w:keepNext/>
        <w:spacing w:line="240" w:lineRule="auto"/>
      </w:pPr>
    </w:p>
    <w:p w14:paraId="5DC8A07A" w14:textId="2F6A91E2" w:rsidR="006B6E29" w:rsidRPr="0009635E" w:rsidRDefault="006B6E29">
      <w:pPr>
        <w:keepNext/>
        <w:spacing w:line="240" w:lineRule="auto"/>
      </w:pPr>
      <w:r w:rsidRPr="0009635E">
        <w:t xml:space="preserve">Immarka l-ġurnata tal-ġimgħa meta trid tuża l-mediċina sabiex </w:t>
      </w:r>
      <w:r w:rsidR="00B01C2B" w:rsidRPr="0009635E">
        <w:t>t</w:t>
      </w:r>
      <w:r w:rsidRPr="0009635E">
        <w:t>għinek tiftakar.</w:t>
      </w:r>
    </w:p>
    <w:p w14:paraId="42790934" w14:textId="3862E77C" w:rsidR="006B6E29" w:rsidRPr="00A105D0" w:rsidRDefault="006B6E29">
      <w:pPr>
        <w:keepNext/>
        <w:spacing w:line="240" w:lineRule="auto"/>
      </w:pPr>
    </w:p>
    <w:p w14:paraId="3F4BA703" w14:textId="77777777" w:rsidR="006B6E29" w:rsidRPr="00A105D0" w:rsidRDefault="006B6E29" w:rsidP="006B6E29">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0D5D56" w:rsidRPr="00A105D0" w14:paraId="2A310873" w14:textId="77777777" w:rsidTr="000D5D56">
        <w:tc>
          <w:tcPr>
            <w:tcW w:w="1418" w:type="dxa"/>
            <w:tcBorders>
              <w:top w:val="nil"/>
              <w:left w:val="nil"/>
              <w:bottom w:val="nil"/>
              <w:right w:val="nil"/>
            </w:tcBorders>
          </w:tcPr>
          <w:p w14:paraId="545305F1" w14:textId="77777777" w:rsidR="006B6E29" w:rsidRPr="00A105D0" w:rsidRDefault="006B6E29" w:rsidP="005C6721">
            <w:pPr>
              <w:tabs>
                <w:tab w:val="clear" w:pos="567"/>
              </w:tabs>
              <w:spacing w:line="240" w:lineRule="auto"/>
              <w:rPr>
                <w:szCs w:val="22"/>
              </w:rPr>
            </w:pPr>
          </w:p>
        </w:tc>
        <w:tc>
          <w:tcPr>
            <w:tcW w:w="1065" w:type="dxa"/>
            <w:tcBorders>
              <w:top w:val="nil"/>
              <w:left w:val="nil"/>
              <w:bottom w:val="single" w:sz="4" w:space="0" w:color="auto"/>
              <w:right w:val="nil"/>
            </w:tcBorders>
          </w:tcPr>
          <w:p w14:paraId="1017BEF4" w14:textId="4C295658" w:rsidR="006B6E29" w:rsidRPr="00A105D0" w:rsidRDefault="006B6E29"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7A05464B" w14:textId="77777777" w:rsidR="006B6E29" w:rsidRPr="00A105D0" w:rsidRDefault="006B6E29"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3766992B" w14:textId="77777777" w:rsidR="006B6E29" w:rsidRPr="00A105D0" w:rsidRDefault="006B6E29"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760ECC14" w14:textId="77777777" w:rsidR="006B6E29" w:rsidRPr="00A105D0" w:rsidRDefault="006B6E29"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30B803B8" w14:textId="77777777" w:rsidR="006B6E29" w:rsidRPr="00A105D0" w:rsidRDefault="006B6E29"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1E73656A" w14:textId="77777777" w:rsidR="006B6E29" w:rsidRPr="00A105D0" w:rsidRDefault="006B6E29"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4C06567E" w14:textId="77777777" w:rsidR="006B6E29" w:rsidRPr="00A105D0" w:rsidRDefault="006B6E29" w:rsidP="005C6721">
            <w:pPr>
              <w:tabs>
                <w:tab w:val="clear" w:pos="567"/>
              </w:tabs>
              <w:spacing w:line="240" w:lineRule="auto"/>
              <w:jc w:val="center"/>
              <w:rPr>
                <w:szCs w:val="22"/>
              </w:rPr>
            </w:pPr>
            <w:r w:rsidRPr="00A105D0">
              <w:rPr>
                <w:szCs w:val="22"/>
              </w:rPr>
              <w:t>Sun.</w:t>
            </w:r>
          </w:p>
        </w:tc>
      </w:tr>
      <w:tr w:rsidR="000D5D56" w:rsidRPr="00A105D0" w14:paraId="7CBC948A" w14:textId="77777777" w:rsidTr="000D5D56">
        <w:tc>
          <w:tcPr>
            <w:tcW w:w="1418" w:type="dxa"/>
            <w:tcBorders>
              <w:top w:val="nil"/>
              <w:left w:val="nil"/>
              <w:bottom w:val="nil"/>
              <w:right w:val="single" w:sz="4" w:space="0" w:color="auto"/>
            </w:tcBorders>
          </w:tcPr>
          <w:p w14:paraId="361DF41A" w14:textId="41544B31" w:rsidR="006B6E29" w:rsidRPr="00A105D0" w:rsidRDefault="000D5D56"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362A587F" w14:textId="77777777" w:rsidR="006B6E29" w:rsidRPr="00A105D0" w:rsidRDefault="006B6E29" w:rsidP="005C6721">
            <w:pPr>
              <w:tabs>
                <w:tab w:val="clear" w:pos="567"/>
              </w:tabs>
              <w:spacing w:line="240" w:lineRule="auto"/>
              <w:rPr>
                <w:szCs w:val="22"/>
              </w:rPr>
            </w:pPr>
          </w:p>
        </w:tc>
        <w:tc>
          <w:tcPr>
            <w:tcW w:w="1043" w:type="dxa"/>
            <w:tcBorders>
              <w:top w:val="single" w:sz="4" w:space="0" w:color="auto"/>
              <w:bottom w:val="single" w:sz="4" w:space="0" w:color="auto"/>
            </w:tcBorders>
          </w:tcPr>
          <w:p w14:paraId="1191CBD1" w14:textId="77777777" w:rsidR="006B6E29" w:rsidRPr="00A105D0" w:rsidRDefault="006B6E29" w:rsidP="005C6721">
            <w:pPr>
              <w:tabs>
                <w:tab w:val="clear" w:pos="567"/>
              </w:tabs>
              <w:spacing w:line="240" w:lineRule="auto"/>
              <w:rPr>
                <w:szCs w:val="22"/>
              </w:rPr>
            </w:pPr>
          </w:p>
        </w:tc>
        <w:tc>
          <w:tcPr>
            <w:tcW w:w="1065" w:type="dxa"/>
            <w:tcBorders>
              <w:top w:val="single" w:sz="4" w:space="0" w:color="auto"/>
              <w:bottom w:val="single" w:sz="4" w:space="0" w:color="auto"/>
            </w:tcBorders>
          </w:tcPr>
          <w:p w14:paraId="2144D5F0" w14:textId="77777777" w:rsidR="006B6E29" w:rsidRPr="00A105D0" w:rsidRDefault="006B6E29" w:rsidP="005C6721">
            <w:pPr>
              <w:tabs>
                <w:tab w:val="clear" w:pos="567"/>
              </w:tabs>
              <w:spacing w:line="240" w:lineRule="auto"/>
              <w:rPr>
                <w:szCs w:val="22"/>
              </w:rPr>
            </w:pPr>
          </w:p>
        </w:tc>
        <w:tc>
          <w:tcPr>
            <w:tcW w:w="1046" w:type="dxa"/>
            <w:tcBorders>
              <w:top w:val="single" w:sz="4" w:space="0" w:color="auto"/>
              <w:bottom w:val="single" w:sz="4" w:space="0" w:color="auto"/>
            </w:tcBorders>
          </w:tcPr>
          <w:p w14:paraId="68D016D3" w14:textId="77777777" w:rsidR="006B6E29" w:rsidRPr="00A105D0" w:rsidRDefault="006B6E29" w:rsidP="005C6721">
            <w:pPr>
              <w:tabs>
                <w:tab w:val="clear" w:pos="567"/>
              </w:tabs>
              <w:spacing w:line="240" w:lineRule="auto"/>
              <w:rPr>
                <w:szCs w:val="22"/>
              </w:rPr>
            </w:pPr>
          </w:p>
        </w:tc>
        <w:tc>
          <w:tcPr>
            <w:tcW w:w="1016" w:type="dxa"/>
            <w:tcBorders>
              <w:top w:val="single" w:sz="4" w:space="0" w:color="auto"/>
              <w:bottom w:val="single" w:sz="4" w:space="0" w:color="auto"/>
            </w:tcBorders>
          </w:tcPr>
          <w:p w14:paraId="1208972A" w14:textId="77777777" w:rsidR="006B6E29" w:rsidRPr="00A105D0" w:rsidRDefault="006B6E29" w:rsidP="005C6721">
            <w:pPr>
              <w:tabs>
                <w:tab w:val="clear" w:pos="567"/>
              </w:tabs>
              <w:spacing w:line="240" w:lineRule="auto"/>
              <w:rPr>
                <w:szCs w:val="22"/>
              </w:rPr>
            </w:pPr>
          </w:p>
        </w:tc>
        <w:tc>
          <w:tcPr>
            <w:tcW w:w="1024" w:type="dxa"/>
            <w:tcBorders>
              <w:top w:val="single" w:sz="4" w:space="0" w:color="auto"/>
              <w:bottom w:val="single" w:sz="4" w:space="0" w:color="auto"/>
            </w:tcBorders>
          </w:tcPr>
          <w:p w14:paraId="6E9BD90F" w14:textId="77777777" w:rsidR="006B6E29" w:rsidRPr="00A105D0" w:rsidRDefault="006B6E29" w:rsidP="005C6721">
            <w:pPr>
              <w:tabs>
                <w:tab w:val="clear" w:pos="567"/>
              </w:tabs>
              <w:spacing w:line="240" w:lineRule="auto"/>
              <w:rPr>
                <w:szCs w:val="22"/>
              </w:rPr>
            </w:pPr>
          </w:p>
        </w:tc>
        <w:tc>
          <w:tcPr>
            <w:tcW w:w="1043" w:type="dxa"/>
            <w:tcBorders>
              <w:top w:val="single" w:sz="4" w:space="0" w:color="auto"/>
              <w:bottom w:val="single" w:sz="4" w:space="0" w:color="auto"/>
            </w:tcBorders>
          </w:tcPr>
          <w:p w14:paraId="6BE2F421" w14:textId="77777777" w:rsidR="006B6E29" w:rsidRPr="00A105D0" w:rsidRDefault="006B6E29" w:rsidP="005C6721">
            <w:pPr>
              <w:tabs>
                <w:tab w:val="clear" w:pos="567"/>
              </w:tabs>
              <w:spacing w:line="240" w:lineRule="auto"/>
              <w:rPr>
                <w:szCs w:val="22"/>
              </w:rPr>
            </w:pPr>
          </w:p>
        </w:tc>
      </w:tr>
      <w:tr w:rsidR="000D5D56" w:rsidRPr="00A105D0" w14:paraId="5FC4C2DD" w14:textId="77777777" w:rsidTr="000D5D56">
        <w:tc>
          <w:tcPr>
            <w:tcW w:w="1418" w:type="dxa"/>
            <w:tcBorders>
              <w:top w:val="nil"/>
              <w:left w:val="nil"/>
              <w:bottom w:val="nil"/>
              <w:right w:val="single" w:sz="4" w:space="0" w:color="auto"/>
            </w:tcBorders>
          </w:tcPr>
          <w:p w14:paraId="699B6A64" w14:textId="4D2D061A" w:rsidR="006B6E29" w:rsidRPr="00A105D0" w:rsidRDefault="000D5D56"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0A4D6CB3" w14:textId="77777777" w:rsidR="006B6E29" w:rsidRPr="00A105D0" w:rsidRDefault="006B6E29" w:rsidP="005C6721">
            <w:pPr>
              <w:tabs>
                <w:tab w:val="clear" w:pos="567"/>
              </w:tabs>
              <w:spacing w:line="240" w:lineRule="auto"/>
              <w:rPr>
                <w:szCs w:val="22"/>
              </w:rPr>
            </w:pPr>
          </w:p>
        </w:tc>
        <w:tc>
          <w:tcPr>
            <w:tcW w:w="1043" w:type="dxa"/>
            <w:tcBorders>
              <w:top w:val="single" w:sz="4" w:space="0" w:color="auto"/>
              <w:bottom w:val="single" w:sz="4" w:space="0" w:color="auto"/>
            </w:tcBorders>
          </w:tcPr>
          <w:p w14:paraId="574FD7DB" w14:textId="77777777" w:rsidR="006B6E29" w:rsidRPr="00A105D0" w:rsidRDefault="006B6E29" w:rsidP="005C6721">
            <w:pPr>
              <w:tabs>
                <w:tab w:val="clear" w:pos="567"/>
              </w:tabs>
              <w:spacing w:line="240" w:lineRule="auto"/>
              <w:rPr>
                <w:szCs w:val="22"/>
              </w:rPr>
            </w:pPr>
          </w:p>
        </w:tc>
        <w:tc>
          <w:tcPr>
            <w:tcW w:w="1065" w:type="dxa"/>
            <w:tcBorders>
              <w:top w:val="single" w:sz="4" w:space="0" w:color="auto"/>
              <w:bottom w:val="single" w:sz="4" w:space="0" w:color="auto"/>
            </w:tcBorders>
          </w:tcPr>
          <w:p w14:paraId="2D18DBAE" w14:textId="77777777" w:rsidR="006B6E29" w:rsidRPr="00A105D0" w:rsidRDefault="006B6E29" w:rsidP="005C6721">
            <w:pPr>
              <w:tabs>
                <w:tab w:val="clear" w:pos="567"/>
              </w:tabs>
              <w:spacing w:line="240" w:lineRule="auto"/>
              <w:rPr>
                <w:szCs w:val="22"/>
              </w:rPr>
            </w:pPr>
          </w:p>
        </w:tc>
        <w:tc>
          <w:tcPr>
            <w:tcW w:w="1046" w:type="dxa"/>
            <w:tcBorders>
              <w:top w:val="single" w:sz="4" w:space="0" w:color="auto"/>
              <w:bottom w:val="single" w:sz="4" w:space="0" w:color="auto"/>
            </w:tcBorders>
          </w:tcPr>
          <w:p w14:paraId="2DB06400" w14:textId="77777777" w:rsidR="006B6E29" w:rsidRPr="00A105D0" w:rsidRDefault="006B6E29" w:rsidP="005C6721">
            <w:pPr>
              <w:tabs>
                <w:tab w:val="clear" w:pos="567"/>
              </w:tabs>
              <w:spacing w:line="240" w:lineRule="auto"/>
              <w:rPr>
                <w:szCs w:val="22"/>
              </w:rPr>
            </w:pPr>
          </w:p>
        </w:tc>
        <w:tc>
          <w:tcPr>
            <w:tcW w:w="1016" w:type="dxa"/>
            <w:tcBorders>
              <w:top w:val="single" w:sz="4" w:space="0" w:color="auto"/>
              <w:bottom w:val="single" w:sz="4" w:space="0" w:color="auto"/>
            </w:tcBorders>
          </w:tcPr>
          <w:p w14:paraId="62F919E8" w14:textId="77777777" w:rsidR="006B6E29" w:rsidRPr="00A105D0" w:rsidRDefault="006B6E29" w:rsidP="005C6721">
            <w:pPr>
              <w:tabs>
                <w:tab w:val="clear" w:pos="567"/>
              </w:tabs>
              <w:spacing w:line="240" w:lineRule="auto"/>
              <w:rPr>
                <w:szCs w:val="22"/>
              </w:rPr>
            </w:pPr>
          </w:p>
        </w:tc>
        <w:tc>
          <w:tcPr>
            <w:tcW w:w="1024" w:type="dxa"/>
            <w:tcBorders>
              <w:top w:val="single" w:sz="4" w:space="0" w:color="auto"/>
              <w:bottom w:val="single" w:sz="4" w:space="0" w:color="auto"/>
            </w:tcBorders>
          </w:tcPr>
          <w:p w14:paraId="0963C52F" w14:textId="77777777" w:rsidR="006B6E29" w:rsidRPr="00A105D0" w:rsidRDefault="006B6E29" w:rsidP="005C6721">
            <w:pPr>
              <w:tabs>
                <w:tab w:val="clear" w:pos="567"/>
              </w:tabs>
              <w:spacing w:line="240" w:lineRule="auto"/>
              <w:rPr>
                <w:szCs w:val="22"/>
              </w:rPr>
            </w:pPr>
          </w:p>
        </w:tc>
        <w:tc>
          <w:tcPr>
            <w:tcW w:w="1043" w:type="dxa"/>
            <w:tcBorders>
              <w:top w:val="single" w:sz="4" w:space="0" w:color="auto"/>
              <w:bottom w:val="single" w:sz="4" w:space="0" w:color="auto"/>
            </w:tcBorders>
          </w:tcPr>
          <w:p w14:paraId="53903EC4" w14:textId="77777777" w:rsidR="006B6E29" w:rsidRPr="00A105D0" w:rsidRDefault="006B6E29" w:rsidP="005C6721">
            <w:pPr>
              <w:tabs>
                <w:tab w:val="clear" w:pos="567"/>
              </w:tabs>
              <w:spacing w:line="240" w:lineRule="auto"/>
              <w:rPr>
                <w:szCs w:val="22"/>
              </w:rPr>
            </w:pPr>
          </w:p>
        </w:tc>
      </w:tr>
    </w:tbl>
    <w:p w14:paraId="1A747413" w14:textId="77777777" w:rsidR="006B6E29" w:rsidRPr="00A105D0" w:rsidRDefault="006B6E29" w:rsidP="006B6E29">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0D5D56" w:rsidRPr="00A105D0" w14:paraId="5B57C660" w14:textId="77777777" w:rsidTr="000D5D56">
        <w:tc>
          <w:tcPr>
            <w:tcW w:w="1418" w:type="dxa"/>
            <w:tcBorders>
              <w:top w:val="nil"/>
              <w:left w:val="nil"/>
              <w:bottom w:val="nil"/>
              <w:right w:val="nil"/>
            </w:tcBorders>
          </w:tcPr>
          <w:p w14:paraId="0095C3F0" w14:textId="77777777" w:rsidR="006B6E29" w:rsidRPr="00E14A39" w:rsidRDefault="006B6E29"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0C8A8929"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39BC9B80"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13A645EC"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6CD52461"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47E19F8A"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35B2462D"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133B0C69" w14:textId="77777777" w:rsidR="006B6E29" w:rsidRPr="00E14A39" w:rsidRDefault="006B6E29" w:rsidP="005C6721">
            <w:pPr>
              <w:keepNext/>
              <w:keepLines/>
              <w:tabs>
                <w:tab w:val="clear" w:pos="567"/>
              </w:tabs>
              <w:spacing w:line="240" w:lineRule="auto"/>
              <w:jc w:val="center"/>
              <w:rPr>
                <w:szCs w:val="22"/>
                <w:highlight w:val="lightGray"/>
              </w:rPr>
            </w:pPr>
            <w:r w:rsidRPr="00E14A39">
              <w:rPr>
                <w:szCs w:val="22"/>
                <w:highlight w:val="lightGray"/>
              </w:rPr>
              <w:t>Sun.</w:t>
            </w:r>
          </w:p>
        </w:tc>
      </w:tr>
      <w:tr w:rsidR="000D5D56" w:rsidRPr="00A105D0" w14:paraId="78DE4008" w14:textId="77777777" w:rsidTr="000D5D56">
        <w:tc>
          <w:tcPr>
            <w:tcW w:w="1418" w:type="dxa"/>
            <w:tcBorders>
              <w:top w:val="nil"/>
              <w:left w:val="nil"/>
              <w:bottom w:val="nil"/>
              <w:right w:val="single" w:sz="4" w:space="0" w:color="auto"/>
            </w:tcBorders>
          </w:tcPr>
          <w:p w14:paraId="51622D7C" w14:textId="108FDFE1" w:rsidR="006B6E29" w:rsidRPr="0009635E" w:rsidRDefault="000D5D56" w:rsidP="005C6721">
            <w:pPr>
              <w:keepNext/>
              <w:keepLines/>
              <w:tabs>
                <w:tab w:val="clear" w:pos="567"/>
              </w:tabs>
              <w:spacing w:line="240" w:lineRule="auto"/>
              <w:rPr>
                <w:szCs w:val="22"/>
                <w:highlight w:val="lightGray"/>
              </w:rPr>
            </w:pPr>
            <w:bookmarkStart w:id="772" w:name="_Hlk104279948"/>
            <w:r w:rsidRPr="0009635E">
              <w:rPr>
                <w:szCs w:val="22"/>
                <w:highlight w:val="lightGray"/>
              </w:rPr>
              <w:t>L-</w:t>
            </w:r>
            <w:r w:rsidR="006B6E29"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3E77DB5E" w14:textId="77777777" w:rsidR="006B6E29" w:rsidRPr="00E14A39" w:rsidRDefault="006B6E29"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17277F84"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153A0AD" w14:textId="77777777" w:rsidR="006B6E29" w:rsidRPr="00E14A39" w:rsidRDefault="006B6E29"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6047EFC0" w14:textId="77777777" w:rsidR="006B6E29" w:rsidRPr="00E14A39" w:rsidRDefault="006B6E29"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42C58FF6"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030A9D5"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5F02592" w14:textId="77777777" w:rsidR="006B6E29" w:rsidRPr="00E14A39" w:rsidRDefault="006B6E29" w:rsidP="005C6721">
            <w:pPr>
              <w:keepNext/>
              <w:keepLines/>
              <w:tabs>
                <w:tab w:val="clear" w:pos="567"/>
              </w:tabs>
              <w:spacing w:line="240" w:lineRule="auto"/>
              <w:rPr>
                <w:szCs w:val="22"/>
                <w:highlight w:val="lightGray"/>
              </w:rPr>
            </w:pPr>
          </w:p>
        </w:tc>
      </w:tr>
      <w:tr w:rsidR="000D5D56" w:rsidRPr="00A105D0" w14:paraId="2904618E" w14:textId="77777777" w:rsidTr="000D5D56">
        <w:tc>
          <w:tcPr>
            <w:tcW w:w="1418" w:type="dxa"/>
            <w:tcBorders>
              <w:top w:val="nil"/>
              <w:left w:val="nil"/>
              <w:bottom w:val="nil"/>
              <w:right w:val="single" w:sz="4" w:space="0" w:color="auto"/>
            </w:tcBorders>
          </w:tcPr>
          <w:p w14:paraId="014B65A0" w14:textId="0D0E8E23" w:rsidR="006B6E29" w:rsidRPr="0009635E" w:rsidRDefault="000D5D56" w:rsidP="005C6721">
            <w:pPr>
              <w:keepNext/>
              <w:keepLines/>
              <w:tabs>
                <w:tab w:val="clear" w:pos="567"/>
              </w:tabs>
              <w:spacing w:line="240" w:lineRule="auto"/>
              <w:rPr>
                <w:szCs w:val="22"/>
                <w:highlight w:val="lightGray"/>
              </w:rPr>
            </w:pPr>
            <w:r w:rsidRPr="0009635E">
              <w:rPr>
                <w:szCs w:val="22"/>
                <w:highlight w:val="lightGray"/>
              </w:rPr>
              <w:t>It-</w:t>
            </w:r>
            <w:r w:rsidR="006B6E29"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44866233" w14:textId="77777777" w:rsidR="006B6E29" w:rsidRPr="00E14A39" w:rsidRDefault="006B6E29"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72720568"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B466C02" w14:textId="77777777" w:rsidR="006B6E29" w:rsidRPr="00E14A39" w:rsidRDefault="006B6E29"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77AA3AB3" w14:textId="77777777" w:rsidR="006B6E29" w:rsidRPr="00E14A39" w:rsidRDefault="006B6E29"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589AEB26"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A3BF00A"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7874844C" w14:textId="77777777" w:rsidR="006B6E29" w:rsidRPr="00E14A39" w:rsidRDefault="006B6E29" w:rsidP="005C6721">
            <w:pPr>
              <w:keepNext/>
              <w:keepLines/>
              <w:tabs>
                <w:tab w:val="clear" w:pos="567"/>
              </w:tabs>
              <w:spacing w:line="240" w:lineRule="auto"/>
              <w:rPr>
                <w:szCs w:val="22"/>
                <w:highlight w:val="lightGray"/>
              </w:rPr>
            </w:pPr>
          </w:p>
        </w:tc>
      </w:tr>
      <w:tr w:rsidR="000D5D56" w:rsidRPr="00A105D0" w14:paraId="094B70D8" w14:textId="77777777" w:rsidTr="000D5D56">
        <w:tc>
          <w:tcPr>
            <w:tcW w:w="1418" w:type="dxa"/>
            <w:tcBorders>
              <w:top w:val="nil"/>
              <w:left w:val="nil"/>
              <w:bottom w:val="nil"/>
              <w:right w:val="single" w:sz="4" w:space="0" w:color="auto"/>
            </w:tcBorders>
          </w:tcPr>
          <w:p w14:paraId="281F4780" w14:textId="174911C7" w:rsidR="006B6E29" w:rsidRPr="00E14A39" w:rsidRDefault="000D5D56"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5306B4D8" w14:textId="77777777" w:rsidR="006B6E29" w:rsidRPr="00E14A39" w:rsidRDefault="006B6E29"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435496EA"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F2E5DAF" w14:textId="77777777" w:rsidR="006B6E29" w:rsidRPr="00E14A39" w:rsidRDefault="006B6E29"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50CCD1C6" w14:textId="77777777" w:rsidR="006B6E29" w:rsidRPr="00E14A39" w:rsidRDefault="006B6E29"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5C98728B"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F6F21A0"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569DCE1" w14:textId="77777777" w:rsidR="006B6E29" w:rsidRPr="00E14A39" w:rsidRDefault="006B6E29" w:rsidP="005C6721">
            <w:pPr>
              <w:keepNext/>
              <w:keepLines/>
              <w:tabs>
                <w:tab w:val="clear" w:pos="567"/>
              </w:tabs>
              <w:spacing w:line="240" w:lineRule="auto"/>
              <w:rPr>
                <w:szCs w:val="22"/>
                <w:highlight w:val="lightGray"/>
              </w:rPr>
            </w:pPr>
          </w:p>
        </w:tc>
      </w:tr>
      <w:tr w:rsidR="000D5D56" w:rsidRPr="00A105D0" w14:paraId="42F0BD1F" w14:textId="77777777" w:rsidTr="000D5D56">
        <w:tc>
          <w:tcPr>
            <w:tcW w:w="1418" w:type="dxa"/>
            <w:tcBorders>
              <w:top w:val="nil"/>
              <w:left w:val="nil"/>
              <w:bottom w:val="nil"/>
              <w:right w:val="single" w:sz="4" w:space="0" w:color="auto"/>
            </w:tcBorders>
          </w:tcPr>
          <w:p w14:paraId="2E34BE6D" w14:textId="070E17DB" w:rsidR="006B6E29" w:rsidRPr="00E14A39" w:rsidRDefault="000D5D56"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387A18AA" w14:textId="77777777" w:rsidR="006B6E29" w:rsidRPr="00E14A39" w:rsidRDefault="006B6E29"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3F110D05"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C2D5BCD" w14:textId="77777777" w:rsidR="006B6E29" w:rsidRPr="00E14A39" w:rsidRDefault="006B6E29"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432778ED" w14:textId="77777777" w:rsidR="006B6E29" w:rsidRPr="00E14A39" w:rsidRDefault="006B6E29"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5C56F171"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E79519F" w14:textId="77777777" w:rsidR="006B6E29" w:rsidRPr="00E14A39" w:rsidRDefault="006B6E29"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F3D04DF" w14:textId="77777777" w:rsidR="006B6E29" w:rsidRPr="00E14A39" w:rsidRDefault="006B6E29" w:rsidP="005C6721">
            <w:pPr>
              <w:keepNext/>
              <w:keepLines/>
              <w:tabs>
                <w:tab w:val="clear" w:pos="567"/>
              </w:tabs>
              <w:spacing w:line="240" w:lineRule="auto"/>
              <w:rPr>
                <w:szCs w:val="22"/>
                <w:highlight w:val="lightGray"/>
              </w:rPr>
            </w:pPr>
          </w:p>
        </w:tc>
      </w:tr>
    </w:tbl>
    <w:p w14:paraId="28942D7F" w14:textId="77777777" w:rsidR="006B6E29" w:rsidRPr="00A105D0" w:rsidRDefault="006B6E29" w:rsidP="006B6E29">
      <w:pPr>
        <w:tabs>
          <w:tab w:val="clear" w:pos="567"/>
        </w:tabs>
        <w:spacing w:line="240" w:lineRule="auto"/>
        <w:rPr>
          <w:szCs w:val="22"/>
        </w:rPr>
      </w:pPr>
    </w:p>
    <w:bookmarkEnd w:id="772"/>
    <w:p w14:paraId="163844AF" w14:textId="77777777" w:rsidR="005D690C" w:rsidRPr="00A105D0" w:rsidRDefault="00653D9E">
      <w:pPr>
        <w:spacing w:line="240" w:lineRule="auto"/>
      </w:pPr>
      <w:r w:rsidRPr="002401F8">
        <w:t>Aqra l-fuljett ta’ tagħrif qabel l-użu.</w:t>
      </w:r>
    </w:p>
    <w:p w14:paraId="07AFA912" w14:textId="69C1A228" w:rsidR="005D690C" w:rsidRPr="0009635E" w:rsidRDefault="00F02578">
      <w:pPr>
        <w:spacing w:line="240" w:lineRule="auto"/>
      </w:pPr>
      <w:r w:rsidRPr="0009635E">
        <w:t>Għall-użu minn taħt il-ġilda</w:t>
      </w:r>
    </w:p>
    <w:p w14:paraId="4476C135" w14:textId="77777777" w:rsidR="00F02578" w:rsidRPr="0009635E" w:rsidRDefault="00F02578">
      <w:pPr>
        <w:spacing w:line="240" w:lineRule="auto"/>
      </w:pPr>
    </w:p>
    <w:p w14:paraId="78F5D38E" w14:textId="77777777" w:rsidR="005D690C" w:rsidRPr="00A105D0" w:rsidRDefault="005D690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D0A0E8C" w14:textId="77777777" w:rsidTr="00FA7EF1">
        <w:tc>
          <w:tcPr>
            <w:tcW w:w="9889" w:type="dxa"/>
          </w:tcPr>
          <w:p w14:paraId="09C1DB63" w14:textId="77777777" w:rsidR="00C53DEC" w:rsidRPr="00A105D0" w:rsidRDefault="00653D9E" w:rsidP="00195F40">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35DD09CB" w14:textId="77777777" w:rsidR="005D690C" w:rsidRPr="00A105D0" w:rsidRDefault="005D690C" w:rsidP="00195F40">
      <w:pPr>
        <w:keepNext/>
        <w:keepLines/>
        <w:spacing w:line="240" w:lineRule="auto"/>
      </w:pPr>
    </w:p>
    <w:p w14:paraId="7BCD912D" w14:textId="64FFA293" w:rsidR="005D690C" w:rsidRPr="00A105D0" w:rsidRDefault="00653D9E" w:rsidP="00195F40">
      <w:pPr>
        <w:keepNext/>
        <w:keepLines/>
        <w:spacing w:line="240" w:lineRule="auto"/>
        <w:outlineLvl w:val="0"/>
      </w:pPr>
      <w:r w:rsidRPr="00A105D0">
        <w:t>Żomm fejn ma jidhirx u ma jintlaħaqx mit-tfal.</w:t>
      </w:r>
      <w:r w:rsidR="00925691">
        <w:fldChar w:fldCharType="begin"/>
      </w:r>
      <w:r w:rsidR="00925691">
        <w:instrText xml:space="preserve"> DOCVARIABLE vault_nd_162dc112-9458-4b76-a0c8-aa6aeb7b4006 \* MERGEFORMAT </w:instrText>
      </w:r>
      <w:r w:rsidR="00925691">
        <w:fldChar w:fldCharType="separate"/>
      </w:r>
      <w:r w:rsidR="009C3F78">
        <w:t xml:space="preserve"> </w:t>
      </w:r>
      <w:r w:rsidR="00925691">
        <w:fldChar w:fldCharType="end"/>
      </w:r>
    </w:p>
    <w:p w14:paraId="184762C9" w14:textId="77777777" w:rsidR="005D690C" w:rsidRPr="00A105D0" w:rsidRDefault="005D690C">
      <w:pPr>
        <w:spacing w:line="240" w:lineRule="auto"/>
      </w:pPr>
    </w:p>
    <w:p w14:paraId="05A5812E" w14:textId="77777777" w:rsidR="005D690C" w:rsidRPr="00A105D0" w:rsidRDefault="005D690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377BA96A" w14:textId="77777777" w:rsidTr="00FA7EF1">
        <w:tc>
          <w:tcPr>
            <w:tcW w:w="9889" w:type="dxa"/>
          </w:tcPr>
          <w:p w14:paraId="3959721E" w14:textId="77777777" w:rsidR="00C53DEC" w:rsidRPr="00A105D0" w:rsidRDefault="00653D9E">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1E1F0A0C" w14:textId="77777777" w:rsidR="00C53DEC" w:rsidRPr="00A105D0" w:rsidRDefault="00C53DEC">
      <w:pPr>
        <w:tabs>
          <w:tab w:val="clear" w:pos="567"/>
        </w:tabs>
        <w:spacing w:line="240" w:lineRule="auto"/>
        <w:rPr>
          <w:szCs w:val="22"/>
        </w:rPr>
      </w:pPr>
    </w:p>
    <w:p w14:paraId="657BFB47" w14:textId="77777777" w:rsidR="005D690C" w:rsidRPr="00A105D0" w:rsidRDefault="005D690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BEDE87E" w14:textId="77777777" w:rsidTr="00FA7EF1">
        <w:tc>
          <w:tcPr>
            <w:tcW w:w="9889" w:type="dxa"/>
          </w:tcPr>
          <w:p w14:paraId="6063B399" w14:textId="77777777" w:rsidR="00C53DEC" w:rsidRPr="00A105D0" w:rsidRDefault="00653D9E">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20FD29E7" w14:textId="77777777" w:rsidR="00C53DEC" w:rsidRPr="0009635E" w:rsidRDefault="00C53DEC">
      <w:pPr>
        <w:tabs>
          <w:tab w:val="clear" w:pos="567"/>
        </w:tabs>
        <w:spacing w:line="240" w:lineRule="auto"/>
        <w:rPr>
          <w:szCs w:val="22"/>
        </w:rPr>
      </w:pPr>
    </w:p>
    <w:p w14:paraId="2B3D4DC6" w14:textId="68BD1C98" w:rsidR="00C53DEC" w:rsidRPr="0009635E" w:rsidRDefault="00C7525F">
      <w:pPr>
        <w:tabs>
          <w:tab w:val="clear" w:pos="567"/>
        </w:tabs>
        <w:spacing w:line="240" w:lineRule="auto"/>
        <w:rPr>
          <w:szCs w:val="22"/>
        </w:rPr>
      </w:pPr>
      <w:r w:rsidRPr="0009635E">
        <w:rPr>
          <w:szCs w:val="22"/>
        </w:rPr>
        <w:t>JIS</w:t>
      </w:r>
    </w:p>
    <w:p w14:paraId="39FEE496" w14:textId="02942184" w:rsidR="00C7525F" w:rsidRPr="0009635E" w:rsidRDefault="00C7525F">
      <w:pPr>
        <w:tabs>
          <w:tab w:val="clear" w:pos="567"/>
        </w:tabs>
        <w:spacing w:line="240" w:lineRule="auto"/>
        <w:rPr>
          <w:szCs w:val="22"/>
        </w:rPr>
      </w:pPr>
    </w:p>
    <w:p w14:paraId="07D68253" w14:textId="77777777" w:rsidR="00C7525F" w:rsidRPr="0009635E" w:rsidRDefault="00C7525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E38E10F" w14:textId="77777777" w:rsidTr="00FA7EF1">
        <w:tc>
          <w:tcPr>
            <w:tcW w:w="9889" w:type="dxa"/>
          </w:tcPr>
          <w:p w14:paraId="69DD6A03" w14:textId="77777777" w:rsidR="00C53DEC" w:rsidRPr="0009635E" w:rsidRDefault="00653D9E">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171EF2D7" w14:textId="77777777" w:rsidR="00C53DEC" w:rsidRPr="0009635E" w:rsidRDefault="00C53DEC">
      <w:pPr>
        <w:tabs>
          <w:tab w:val="clear" w:pos="567"/>
        </w:tabs>
        <w:spacing w:line="240" w:lineRule="auto"/>
        <w:rPr>
          <w:szCs w:val="22"/>
        </w:rPr>
      </w:pPr>
    </w:p>
    <w:p w14:paraId="3798F702" w14:textId="68B36177" w:rsidR="00C7525F" w:rsidRPr="00A105D0" w:rsidRDefault="00C7525F" w:rsidP="00C7525F">
      <w:pPr>
        <w:spacing w:line="240" w:lineRule="auto"/>
        <w:rPr>
          <w:szCs w:val="22"/>
        </w:rPr>
      </w:pPr>
      <w:r w:rsidRPr="0009635E">
        <w:rPr>
          <w:szCs w:val="22"/>
        </w:rPr>
        <w:t>Aħżen fi friġġ</w:t>
      </w:r>
      <w:r w:rsidRPr="00A105D0">
        <w:rPr>
          <w:szCs w:val="22"/>
        </w:rPr>
        <w:t>.</w:t>
      </w:r>
    </w:p>
    <w:p w14:paraId="0248CCAA" w14:textId="086FE509" w:rsidR="00C7525F" w:rsidRPr="00A105D0" w:rsidRDefault="00C7525F" w:rsidP="00C7525F">
      <w:pPr>
        <w:spacing w:line="240" w:lineRule="auto"/>
        <w:rPr>
          <w:szCs w:val="22"/>
        </w:rPr>
      </w:pPr>
      <w:r w:rsidRPr="0009635E">
        <w:rPr>
          <w:szCs w:val="22"/>
        </w:rPr>
        <w:t xml:space="preserve">Jista’ ma jinħażinx fi friġġ </w:t>
      </w:r>
      <w:r w:rsidR="004863FA">
        <w:rPr>
          <w:szCs w:val="22"/>
          <w:lang w:val="en-GB"/>
        </w:rPr>
        <w:t xml:space="preserve">taħt </w:t>
      </w:r>
      <w:r w:rsidRPr="00A105D0">
        <w:rPr>
          <w:szCs w:val="22"/>
        </w:rPr>
        <w:t xml:space="preserve">30 ºC </w:t>
      </w:r>
      <w:r w:rsidRPr="0009635E">
        <w:rPr>
          <w:szCs w:val="22"/>
        </w:rPr>
        <w:t>għal mhux iżjed minn 21 ġurnata</w:t>
      </w:r>
      <w:r w:rsidRPr="00A105D0">
        <w:rPr>
          <w:szCs w:val="22"/>
        </w:rPr>
        <w:t xml:space="preserve">.  </w:t>
      </w:r>
    </w:p>
    <w:p w14:paraId="3DE058E5" w14:textId="4BEA946C" w:rsidR="00C7525F" w:rsidRPr="00A105D0" w:rsidRDefault="00C7525F" w:rsidP="00C7525F">
      <w:pPr>
        <w:spacing w:line="240" w:lineRule="auto"/>
        <w:rPr>
          <w:szCs w:val="22"/>
        </w:rPr>
      </w:pPr>
      <w:r w:rsidRPr="0009635E">
        <w:rPr>
          <w:szCs w:val="22"/>
        </w:rPr>
        <w:t>Tagħmlux fil-friża</w:t>
      </w:r>
      <w:r w:rsidRPr="00A105D0">
        <w:rPr>
          <w:szCs w:val="22"/>
        </w:rPr>
        <w:t>.</w:t>
      </w:r>
    </w:p>
    <w:p w14:paraId="62BF1971" w14:textId="168AFD79" w:rsidR="00C7525F" w:rsidRPr="00A105D0" w:rsidRDefault="00C7525F" w:rsidP="00C7525F">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6D2AB763" w14:textId="77777777" w:rsidR="002F276F" w:rsidRPr="00A105D0" w:rsidRDefault="002F276F" w:rsidP="00C7525F">
      <w:pPr>
        <w:tabs>
          <w:tab w:val="clear" w:pos="567"/>
        </w:tabs>
        <w:spacing w:line="240" w:lineRule="auto"/>
        <w:ind w:left="567" w:hanging="567"/>
        <w:rPr>
          <w:szCs w:val="22"/>
        </w:rPr>
      </w:pPr>
    </w:p>
    <w:p w14:paraId="1956D549"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60C2984C" w14:textId="77777777" w:rsidTr="00FA7EF1">
        <w:tc>
          <w:tcPr>
            <w:tcW w:w="9889" w:type="dxa"/>
          </w:tcPr>
          <w:p w14:paraId="33410752" w14:textId="77777777" w:rsidR="00C53DEC" w:rsidRPr="0009635E" w:rsidRDefault="00653D9E">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24598EB4" w14:textId="77777777" w:rsidR="00C53DEC" w:rsidRPr="0009635E" w:rsidRDefault="00C53DEC">
      <w:pPr>
        <w:tabs>
          <w:tab w:val="clear" w:pos="567"/>
        </w:tabs>
        <w:spacing w:line="240" w:lineRule="auto"/>
        <w:rPr>
          <w:szCs w:val="22"/>
        </w:rPr>
      </w:pPr>
    </w:p>
    <w:p w14:paraId="1AC442DE"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78ECF32D" w14:textId="77777777" w:rsidTr="00FA7EF1">
        <w:tc>
          <w:tcPr>
            <w:tcW w:w="9889" w:type="dxa"/>
          </w:tcPr>
          <w:p w14:paraId="76461051" w14:textId="77777777" w:rsidR="00C53DEC" w:rsidRPr="0009635E" w:rsidRDefault="00653D9E">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681CF91" w14:textId="77777777" w:rsidR="000F2E94" w:rsidRPr="0009635E" w:rsidRDefault="000F2E94" w:rsidP="002F276F">
      <w:pPr>
        <w:pStyle w:val="Default"/>
        <w:jc w:val="both"/>
        <w:rPr>
          <w:noProof/>
          <w:color w:val="auto"/>
          <w:sz w:val="22"/>
          <w:szCs w:val="22"/>
          <w:lang w:val="mt-MT"/>
        </w:rPr>
      </w:pPr>
    </w:p>
    <w:p w14:paraId="71295BA1" w14:textId="704C9F22" w:rsidR="002F276F" w:rsidRPr="0009635E" w:rsidRDefault="002F276F" w:rsidP="002F276F">
      <w:pPr>
        <w:pStyle w:val="Default"/>
        <w:jc w:val="both"/>
        <w:rPr>
          <w:noProof/>
          <w:color w:val="auto"/>
          <w:sz w:val="22"/>
          <w:szCs w:val="22"/>
          <w:lang w:val="mt-MT"/>
        </w:rPr>
      </w:pPr>
      <w:r w:rsidRPr="0009635E">
        <w:rPr>
          <w:noProof/>
          <w:color w:val="auto"/>
          <w:sz w:val="22"/>
          <w:szCs w:val="22"/>
          <w:lang w:val="mt-MT"/>
        </w:rPr>
        <w:t xml:space="preserve">Eli Lilly Nederland B.V. </w:t>
      </w:r>
    </w:p>
    <w:p w14:paraId="5AAD348F" w14:textId="4ED308B3" w:rsidR="002F276F" w:rsidRPr="0009635E" w:rsidRDefault="009917BF" w:rsidP="002F276F">
      <w:pPr>
        <w:tabs>
          <w:tab w:val="clear" w:pos="567"/>
        </w:tabs>
        <w:spacing w:line="240" w:lineRule="auto"/>
        <w:rPr>
          <w:szCs w:val="22"/>
          <w:lang w:eastAsia="en-GB"/>
        </w:rPr>
      </w:pPr>
      <w:r w:rsidRPr="0085459E">
        <w:rPr>
          <w:szCs w:val="22"/>
          <w:lang w:val="de-CH"/>
        </w:rPr>
        <w:t xml:space="preserve">Orteliuslaan 1000, 3528 BD </w:t>
      </w:r>
      <w:r w:rsidR="002F276F" w:rsidRPr="0009635E">
        <w:rPr>
          <w:szCs w:val="22"/>
          <w:lang w:eastAsia="en-GB"/>
        </w:rPr>
        <w:t>Utrecht</w:t>
      </w:r>
    </w:p>
    <w:p w14:paraId="41C64291" w14:textId="537C201E" w:rsidR="002F276F" w:rsidRPr="0009635E" w:rsidRDefault="002F276F" w:rsidP="002F276F">
      <w:pPr>
        <w:tabs>
          <w:tab w:val="clear" w:pos="567"/>
        </w:tabs>
        <w:spacing w:line="240" w:lineRule="auto"/>
        <w:rPr>
          <w:szCs w:val="22"/>
        </w:rPr>
      </w:pPr>
      <w:r w:rsidRPr="0009635E">
        <w:rPr>
          <w:szCs w:val="22"/>
        </w:rPr>
        <w:t>L-Olanda</w:t>
      </w:r>
    </w:p>
    <w:p w14:paraId="5BE90BD8" w14:textId="77777777" w:rsidR="002F276F" w:rsidRPr="0009635E" w:rsidRDefault="002F276F" w:rsidP="002F276F">
      <w:pPr>
        <w:tabs>
          <w:tab w:val="clear" w:pos="567"/>
        </w:tabs>
        <w:spacing w:line="240" w:lineRule="auto"/>
        <w:rPr>
          <w:szCs w:val="22"/>
        </w:rPr>
      </w:pPr>
    </w:p>
    <w:p w14:paraId="7F2BCE22" w14:textId="77777777" w:rsidR="00C53DEC" w:rsidRPr="00A105D0"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0069AA3D" w14:textId="77777777" w:rsidTr="00FA7EF1">
        <w:tc>
          <w:tcPr>
            <w:tcW w:w="9889" w:type="dxa"/>
          </w:tcPr>
          <w:p w14:paraId="4E8FDEF8" w14:textId="77777777" w:rsidR="00C53DEC" w:rsidRPr="00A105D0" w:rsidRDefault="00653D9E">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70B486FA" w14:textId="77777777" w:rsidR="005D690C" w:rsidRPr="00A105D0" w:rsidRDefault="005D690C">
      <w:pPr>
        <w:spacing w:line="240" w:lineRule="auto"/>
      </w:pPr>
    </w:p>
    <w:p w14:paraId="6683D702" w14:textId="7A6E32B6" w:rsidR="002F276F" w:rsidRPr="00E14A39" w:rsidRDefault="00681409" w:rsidP="002F276F">
      <w:pPr>
        <w:tabs>
          <w:tab w:val="clear" w:pos="567"/>
        </w:tabs>
        <w:spacing w:line="240" w:lineRule="auto"/>
        <w:outlineLvl w:val="0"/>
        <w:rPr>
          <w:szCs w:val="22"/>
          <w:highlight w:val="lightGray"/>
        </w:rPr>
      </w:pPr>
      <w:r w:rsidRPr="00A105D0">
        <w:rPr>
          <w:szCs w:val="22"/>
        </w:rPr>
        <w:t>EU/1/22/1685</w:t>
      </w:r>
      <w:r w:rsidRPr="0009635E">
        <w:rPr>
          <w:szCs w:val="22"/>
        </w:rPr>
        <w:t>/001</w:t>
      </w:r>
      <w:bookmarkStart w:id="773" w:name="_Hlk104193082"/>
      <w:r w:rsidR="002625FD" w:rsidRPr="00EA6BE6">
        <w:rPr>
          <w:szCs w:val="22"/>
          <w:lang w:val="fr-FR"/>
        </w:rPr>
        <w:t xml:space="preserve"> </w:t>
      </w:r>
      <w:r w:rsidR="002F276F" w:rsidRPr="00E14A39">
        <w:rPr>
          <w:szCs w:val="22"/>
          <w:highlight w:val="lightGray"/>
        </w:rPr>
        <w:t>2 </w:t>
      </w:r>
      <w:r w:rsidR="002F276F" w:rsidRPr="0009635E">
        <w:rPr>
          <w:szCs w:val="22"/>
          <w:highlight w:val="lightGray"/>
        </w:rPr>
        <w:t>pinen mimlijin għal-lest</w:t>
      </w:r>
      <w:bookmarkEnd w:id="773"/>
      <w:r w:rsidR="009C3F78">
        <w:rPr>
          <w:szCs w:val="22"/>
          <w:highlight w:val="lightGray"/>
        </w:rPr>
        <w:fldChar w:fldCharType="begin"/>
      </w:r>
      <w:r w:rsidR="009C3F78">
        <w:rPr>
          <w:szCs w:val="22"/>
          <w:highlight w:val="lightGray"/>
        </w:rPr>
        <w:instrText xml:space="preserve"> DOCVARIABLE vault_nd_875dd9be-4251-4be4-a027-b1c5fc601a79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6ADC6827" w14:textId="3C736D68" w:rsidR="002F276F" w:rsidRPr="00A105D0" w:rsidRDefault="00681409" w:rsidP="002F276F">
      <w:pPr>
        <w:tabs>
          <w:tab w:val="clear" w:pos="567"/>
        </w:tabs>
        <w:spacing w:line="240" w:lineRule="auto"/>
        <w:outlineLvl w:val="0"/>
        <w:rPr>
          <w:szCs w:val="22"/>
        </w:rPr>
      </w:pPr>
      <w:r w:rsidRPr="00E14A39">
        <w:rPr>
          <w:szCs w:val="22"/>
          <w:highlight w:val="lightGray"/>
        </w:rPr>
        <w:t>EU/1/22/1685</w:t>
      </w:r>
      <w:r w:rsidR="002F276F" w:rsidRPr="00E14A39">
        <w:rPr>
          <w:szCs w:val="22"/>
          <w:highlight w:val="lightGray"/>
        </w:rPr>
        <w:t xml:space="preserve">/002 </w:t>
      </w:r>
      <w:r w:rsidR="002F276F" w:rsidRPr="0009635E">
        <w:rPr>
          <w:szCs w:val="22"/>
          <w:highlight w:val="lightGray"/>
        </w:rPr>
        <w:t>4</w:t>
      </w:r>
      <w:r w:rsidR="002F276F" w:rsidRPr="00E14A39">
        <w:rPr>
          <w:szCs w:val="22"/>
          <w:highlight w:val="lightGray"/>
        </w:rPr>
        <w:t> </w:t>
      </w:r>
      <w:r w:rsidR="002F276F"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vault_nd_9a432cdf-6fb4-401d-95ed-d2c827f779e1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362E948B" w14:textId="77777777" w:rsidR="005D690C" w:rsidRPr="00A105D0" w:rsidRDefault="005D690C">
      <w:pPr>
        <w:spacing w:line="240" w:lineRule="auto"/>
      </w:pPr>
    </w:p>
    <w:p w14:paraId="34055856" w14:textId="77777777" w:rsidR="005D690C" w:rsidRPr="00A105D0" w:rsidRDefault="005D690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363D4857" w14:textId="77777777" w:rsidTr="00FA7EF1">
        <w:tc>
          <w:tcPr>
            <w:tcW w:w="9889" w:type="dxa"/>
          </w:tcPr>
          <w:p w14:paraId="4C1AABCA" w14:textId="2897D679" w:rsidR="00C53DEC" w:rsidRPr="00A105D0" w:rsidRDefault="00653D9E">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680CF0EB" w14:textId="77777777" w:rsidR="00C53DEC" w:rsidRPr="00A105D0" w:rsidRDefault="00C53DEC">
      <w:pPr>
        <w:tabs>
          <w:tab w:val="clear" w:pos="567"/>
        </w:tabs>
        <w:spacing w:line="240" w:lineRule="auto"/>
        <w:rPr>
          <w:szCs w:val="22"/>
        </w:rPr>
      </w:pPr>
    </w:p>
    <w:p w14:paraId="538353DE" w14:textId="15F025C4" w:rsidR="00C53DEC" w:rsidRPr="0009635E" w:rsidRDefault="00C5096A">
      <w:pPr>
        <w:tabs>
          <w:tab w:val="clear" w:pos="567"/>
        </w:tabs>
        <w:spacing w:line="240" w:lineRule="auto"/>
        <w:rPr>
          <w:szCs w:val="22"/>
        </w:rPr>
      </w:pPr>
      <w:r w:rsidRPr="0009635E">
        <w:rPr>
          <w:szCs w:val="22"/>
        </w:rPr>
        <w:t>Lott</w:t>
      </w:r>
    </w:p>
    <w:p w14:paraId="38E5803C" w14:textId="577541D5" w:rsidR="00C5096A" w:rsidRPr="0009635E" w:rsidRDefault="00C5096A">
      <w:pPr>
        <w:tabs>
          <w:tab w:val="clear" w:pos="567"/>
        </w:tabs>
        <w:spacing w:line="240" w:lineRule="auto"/>
        <w:rPr>
          <w:szCs w:val="22"/>
        </w:rPr>
      </w:pPr>
    </w:p>
    <w:p w14:paraId="486B5F85" w14:textId="77777777" w:rsidR="00C5096A" w:rsidRPr="0009635E" w:rsidRDefault="00C5096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46CE9D0C" w14:textId="77777777" w:rsidTr="00FA7EF1">
        <w:tc>
          <w:tcPr>
            <w:tcW w:w="9889" w:type="dxa"/>
          </w:tcPr>
          <w:p w14:paraId="70354616" w14:textId="77777777" w:rsidR="00C53DEC" w:rsidRPr="0009635E" w:rsidRDefault="00653D9E">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F6BB44A" w14:textId="77777777" w:rsidR="00C53DEC" w:rsidRPr="0009635E" w:rsidRDefault="00C53DEC">
      <w:pPr>
        <w:tabs>
          <w:tab w:val="clear" w:pos="567"/>
        </w:tabs>
        <w:spacing w:line="240" w:lineRule="auto"/>
        <w:rPr>
          <w:szCs w:val="22"/>
        </w:rPr>
      </w:pPr>
    </w:p>
    <w:p w14:paraId="61F08067"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1F7B8D21" w14:textId="77777777" w:rsidTr="00FA7EF1">
        <w:tc>
          <w:tcPr>
            <w:tcW w:w="9889" w:type="dxa"/>
          </w:tcPr>
          <w:p w14:paraId="627AE3A1" w14:textId="77777777" w:rsidR="00C53DEC" w:rsidRPr="00A105D0" w:rsidRDefault="00653D9E">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61E1E535" w14:textId="77777777" w:rsidR="00C53DEC" w:rsidRPr="0009635E" w:rsidRDefault="00C53DEC">
      <w:pPr>
        <w:tabs>
          <w:tab w:val="clear" w:pos="567"/>
        </w:tabs>
        <w:spacing w:line="240" w:lineRule="auto"/>
        <w:rPr>
          <w:szCs w:val="22"/>
        </w:rPr>
      </w:pPr>
    </w:p>
    <w:p w14:paraId="32230144" w14:textId="77777777" w:rsidR="00C53DEC" w:rsidRPr="0009635E" w:rsidRDefault="00C53DEC">
      <w:pPr>
        <w:tabs>
          <w:tab w:val="clear" w:pos="567"/>
        </w:tabs>
        <w:spacing w:line="240" w:lineRule="auto"/>
        <w:rPr>
          <w:szCs w:val="22"/>
        </w:rPr>
      </w:pPr>
    </w:p>
    <w:p w14:paraId="03F44D79" w14:textId="3DE5AE4D" w:rsidR="005D690C" w:rsidRPr="00A105D0" w:rsidRDefault="00653D9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00A313FF" w:rsidRPr="00A105D0">
        <w:rPr>
          <w:b/>
        </w:rPr>
        <w:t>INFORMAZZJONI BIL-BRAILLE</w:t>
      </w:r>
      <w:r w:rsidR="009C3F78">
        <w:rPr>
          <w:b/>
        </w:rPr>
        <w:fldChar w:fldCharType="begin"/>
      </w:r>
      <w:r w:rsidR="009C3F78">
        <w:rPr>
          <w:b/>
        </w:rPr>
        <w:instrText xml:space="preserve"> DOCVARIABLE VAULT_ND_7e2fdffa-febd-48c3-8c86-6a1139a0ee3e \* MERGEFORMAT </w:instrText>
      </w:r>
      <w:r w:rsidR="009C3F78">
        <w:rPr>
          <w:b/>
        </w:rPr>
        <w:fldChar w:fldCharType="separate"/>
      </w:r>
      <w:r w:rsidR="009C3F78">
        <w:rPr>
          <w:b/>
        </w:rPr>
        <w:t xml:space="preserve"> </w:t>
      </w:r>
      <w:r w:rsidR="009C3F78">
        <w:rPr>
          <w:b/>
        </w:rPr>
        <w:fldChar w:fldCharType="end"/>
      </w:r>
    </w:p>
    <w:p w14:paraId="4E4CBE2C" w14:textId="77777777" w:rsidR="005D690C" w:rsidRPr="00A105D0" w:rsidRDefault="005D690C">
      <w:pPr>
        <w:spacing w:line="240" w:lineRule="auto"/>
      </w:pPr>
    </w:p>
    <w:p w14:paraId="14DA78ED" w14:textId="77777777" w:rsidR="00C5096A" w:rsidRPr="0009635E" w:rsidRDefault="00C5096A" w:rsidP="00C5096A">
      <w:pPr>
        <w:spacing w:line="240" w:lineRule="auto"/>
        <w:rPr>
          <w:szCs w:val="22"/>
          <w:lang w:eastAsia="en-US" w:bidi="ar-SA"/>
        </w:rPr>
      </w:pPr>
      <w:r w:rsidRPr="0009635E">
        <w:rPr>
          <w:szCs w:val="22"/>
          <w:lang w:eastAsia="en-US" w:bidi="ar-SA"/>
        </w:rPr>
        <w:t>MOUNJARO 2.5 mg</w:t>
      </w:r>
    </w:p>
    <w:p w14:paraId="3AABD2C1" w14:textId="77777777" w:rsidR="005D690C" w:rsidRPr="00A105D0" w:rsidRDefault="005D690C">
      <w:pPr>
        <w:spacing w:line="240" w:lineRule="auto"/>
        <w:rPr>
          <w:shd w:val="clear" w:color="auto" w:fill="CCCCCC"/>
        </w:rPr>
      </w:pPr>
    </w:p>
    <w:p w14:paraId="6CC0FFC4" w14:textId="77777777" w:rsidR="005C71E4" w:rsidRPr="00A105D0" w:rsidRDefault="005C71E4" w:rsidP="00204AAB">
      <w:pPr>
        <w:spacing w:line="240" w:lineRule="auto"/>
        <w:rPr>
          <w:szCs w:val="22"/>
          <w:shd w:val="clear" w:color="auto" w:fill="CCCCCC"/>
        </w:rPr>
      </w:pPr>
    </w:p>
    <w:p w14:paraId="4320F13F" w14:textId="5268DE0A" w:rsidR="005D690C" w:rsidRPr="00A105D0" w:rsidRDefault="00653D9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r>
      <w:r w:rsidR="00882E15" w:rsidRPr="00A105D0">
        <w:rPr>
          <w:b/>
        </w:rPr>
        <w:t>IDENTIFIKATUR UNIKU – BARCODE 2D</w:t>
      </w:r>
      <w:r w:rsidR="009C3F78">
        <w:rPr>
          <w:b/>
        </w:rPr>
        <w:fldChar w:fldCharType="begin"/>
      </w:r>
      <w:r w:rsidR="009C3F78">
        <w:rPr>
          <w:b/>
        </w:rPr>
        <w:instrText xml:space="preserve"> DOCVARIABLE VAULT_ND_58bd312b-1dc3-46b4-bb48-4f9c99ac4c16 \* MERGEFORMAT </w:instrText>
      </w:r>
      <w:r w:rsidR="009C3F78">
        <w:rPr>
          <w:b/>
        </w:rPr>
        <w:fldChar w:fldCharType="separate"/>
      </w:r>
      <w:r w:rsidR="009C3F78">
        <w:rPr>
          <w:b/>
        </w:rPr>
        <w:t xml:space="preserve"> </w:t>
      </w:r>
      <w:r w:rsidR="009C3F78">
        <w:rPr>
          <w:b/>
        </w:rPr>
        <w:fldChar w:fldCharType="end"/>
      </w:r>
    </w:p>
    <w:p w14:paraId="61D3DF38" w14:textId="77777777" w:rsidR="00882E15" w:rsidRPr="00A105D0" w:rsidRDefault="00882E15" w:rsidP="00882E15">
      <w:pPr>
        <w:tabs>
          <w:tab w:val="clear" w:pos="567"/>
        </w:tabs>
        <w:spacing w:line="240" w:lineRule="auto"/>
      </w:pPr>
    </w:p>
    <w:p w14:paraId="18273F50" w14:textId="27D360EB" w:rsidR="00882E15" w:rsidRPr="00A105D0" w:rsidRDefault="00653D9E" w:rsidP="00882E15">
      <w:pPr>
        <w:spacing w:line="240" w:lineRule="auto"/>
        <w:rPr>
          <w:szCs w:val="22"/>
          <w:shd w:val="clear" w:color="auto" w:fill="CCCCCC"/>
        </w:rPr>
      </w:pPr>
      <w:r w:rsidRPr="00E14A39">
        <w:rPr>
          <w:highlight w:val="lightGray"/>
        </w:rPr>
        <w:t>barcode 2D li jkollu l-identifikatur uniku inkluż.</w:t>
      </w:r>
    </w:p>
    <w:p w14:paraId="34B49CFB" w14:textId="77777777" w:rsidR="00882E15" w:rsidRPr="00A105D0" w:rsidRDefault="00882E15" w:rsidP="00882E15">
      <w:pPr>
        <w:spacing w:line="240" w:lineRule="auto"/>
        <w:rPr>
          <w:szCs w:val="22"/>
          <w:shd w:val="clear" w:color="auto" w:fill="CCCCCC"/>
        </w:rPr>
      </w:pPr>
    </w:p>
    <w:p w14:paraId="3902D1FA" w14:textId="77777777" w:rsidR="00882E15" w:rsidRPr="00A105D0" w:rsidRDefault="00882E15" w:rsidP="00882E15">
      <w:pPr>
        <w:tabs>
          <w:tab w:val="clear" w:pos="567"/>
        </w:tabs>
        <w:spacing w:line="240" w:lineRule="auto"/>
      </w:pPr>
    </w:p>
    <w:p w14:paraId="3C3E242F" w14:textId="1941B933" w:rsidR="005D690C" w:rsidRPr="00A105D0" w:rsidRDefault="00653D9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r>
      <w:r w:rsidR="00CA6119" w:rsidRPr="00A105D0">
        <w:rPr>
          <w:b/>
        </w:rPr>
        <w:t>IDENTIFIKATUR UNIKU</w:t>
      </w:r>
      <w:r w:rsidR="00882E15" w:rsidRPr="00A105D0">
        <w:rPr>
          <w:b/>
        </w:rPr>
        <w:t xml:space="preserve"> - </w:t>
      </w:r>
      <w:r w:rsidR="00A313FF" w:rsidRPr="00A105D0">
        <w:rPr>
          <w:b/>
          <w:i/>
        </w:rPr>
        <w:t>DATA</w:t>
      </w:r>
      <w:r w:rsidR="00882E15" w:rsidRPr="00A105D0">
        <w:rPr>
          <w:b/>
        </w:rPr>
        <w:t xml:space="preserve"> LI TINQARA MILL-BNIEDEM</w:t>
      </w:r>
      <w:r w:rsidR="009C3F78">
        <w:rPr>
          <w:b/>
        </w:rPr>
        <w:fldChar w:fldCharType="begin"/>
      </w:r>
      <w:r w:rsidR="009C3F78">
        <w:rPr>
          <w:b/>
        </w:rPr>
        <w:instrText xml:space="preserve"> DOCVARIABLE VAULT_ND_dd002468-ba5f-49c8-9f56-314b23b0a748 \* MERGEFORMAT </w:instrText>
      </w:r>
      <w:r w:rsidR="009C3F78">
        <w:rPr>
          <w:b/>
        </w:rPr>
        <w:fldChar w:fldCharType="separate"/>
      </w:r>
      <w:r w:rsidR="009C3F78">
        <w:rPr>
          <w:b/>
        </w:rPr>
        <w:t xml:space="preserve"> </w:t>
      </w:r>
      <w:r w:rsidR="009C3F78">
        <w:rPr>
          <w:b/>
        </w:rPr>
        <w:fldChar w:fldCharType="end"/>
      </w:r>
    </w:p>
    <w:p w14:paraId="36FEFA0A" w14:textId="77777777" w:rsidR="00882E15" w:rsidRPr="00A105D0" w:rsidRDefault="00882E15" w:rsidP="00882E15">
      <w:pPr>
        <w:tabs>
          <w:tab w:val="clear" w:pos="567"/>
        </w:tabs>
        <w:spacing w:line="240" w:lineRule="auto"/>
      </w:pPr>
    </w:p>
    <w:p w14:paraId="6ECB18BD" w14:textId="465C1C5B" w:rsidR="00882E15" w:rsidRPr="00A105D0" w:rsidRDefault="00653D9E" w:rsidP="00882E15">
      <w:pPr>
        <w:rPr>
          <w:color w:val="008000"/>
          <w:szCs w:val="22"/>
        </w:rPr>
      </w:pPr>
      <w:r w:rsidRPr="00A105D0">
        <w:t xml:space="preserve">PC </w:t>
      </w:r>
    </w:p>
    <w:p w14:paraId="0080F2F7" w14:textId="6EA487FA" w:rsidR="00882E15" w:rsidRPr="00A105D0" w:rsidRDefault="00653D9E" w:rsidP="00882E15">
      <w:pPr>
        <w:rPr>
          <w:szCs w:val="22"/>
        </w:rPr>
      </w:pPr>
      <w:r w:rsidRPr="00A105D0">
        <w:t xml:space="preserve">SN </w:t>
      </w:r>
    </w:p>
    <w:p w14:paraId="6DF59B36" w14:textId="39188966" w:rsidR="00882E15" w:rsidRPr="00A105D0" w:rsidRDefault="00653D9E" w:rsidP="00882E15">
      <w:pPr>
        <w:rPr>
          <w:szCs w:val="22"/>
        </w:rPr>
      </w:pPr>
      <w:r w:rsidRPr="00A105D0">
        <w:t xml:space="preserve">NN </w:t>
      </w:r>
    </w:p>
    <w:bookmarkEnd w:id="768"/>
    <w:p w14:paraId="507825E5" w14:textId="3FCB1C6A" w:rsidR="00A345B8" w:rsidRPr="00A105D0" w:rsidRDefault="00A345B8">
      <w:pPr>
        <w:tabs>
          <w:tab w:val="clear" w:pos="567"/>
        </w:tabs>
        <w:spacing w:line="240" w:lineRule="auto"/>
        <w:rPr>
          <w:szCs w:val="22"/>
          <w:shd w:val="clear" w:color="auto" w:fill="CCCCCC"/>
        </w:rPr>
      </w:pPr>
      <w:r w:rsidRPr="00A105D0">
        <w:rPr>
          <w:szCs w:val="22"/>
          <w:shd w:val="clear" w:color="auto" w:fill="CCCCCC"/>
        </w:rPr>
        <w:br w:type="page"/>
      </w:r>
    </w:p>
    <w:p w14:paraId="6E0DEFFD" w14:textId="77777777" w:rsidR="00B64B2F" w:rsidRPr="00A105D0" w:rsidRDefault="00B64B2F" w:rsidP="005C71E4">
      <w:pPr>
        <w:spacing w:line="240" w:lineRule="auto"/>
        <w:rPr>
          <w:szCs w:val="22"/>
          <w:shd w:val="clear" w:color="auto" w:fill="CCCCCC"/>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68982039" w14:textId="77777777" w:rsidTr="005C6721">
        <w:trPr>
          <w:trHeight w:val="1040"/>
        </w:trPr>
        <w:tc>
          <w:tcPr>
            <w:tcW w:w="9889" w:type="dxa"/>
          </w:tcPr>
          <w:p w14:paraId="05F55757" w14:textId="77777777" w:rsidR="00A345B8" w:rsidRPr="00A105D0" w:rsidRDefault="00A345B8" w:rsidP="005C6721">
            <w:pPr>
              <w:tabs>
                <w:tab w:val="clear" w:pos="567"/>
              </w:tabs>
              <w:spacing w:line="240" w:lineRule="auto"/>
              <w:rPr>
                <w:b/>
                <w:szCs w:val="22"/>
              </w:rPr>
            </w:pPr>
            <w:bookmarkStart w:id="774" w:name="_Hlk108860898"/>
            <w:r w:rsidRPr="00A105D0">
              <w:rPr>
                <w:b/>
                <w:szCs w:val="22"/>
              </w:rPr>
              <w:t>TAGĦRIF LI GĦANDU JIDHER FUQ IL-PAKKETT TA’ BARRA</w:t>
            </w:r>
          </w:p>
          <w:p w14:paraId="30246066" w14:textId="77777777" w:rsidR="00A345B8" w:rsidRPr="00A105D0" w:rsidRDefault="00A345B8" w:rsidP="005C6721">
            <w:pPr>
              <w:tabs>
                <w:tab w:val="clear" w:pos="567"/>
              </w:tabs>
              <w:spacing w:line="240" w:lineRule="auto"/>
              <w:rPr>
                <w:b/>
                <w:szCs w:val="22"/>
              </w:rPr>
            </w:pPr>
          </w:p>
          <w:p w14:paraId="7E9300F1" w14:textId="1E11E0D0" w:rsidR="00A345B8" w:rsidRPr="003971F7" w:rsidRDefault="00A345B8" w:rsidP="005C6721">
            <w:pPr>
              <w:spacing w:line="240" w:lineRule="auto"/>
              <w:rPr>
                <w:b/>
                <w:szCs w:val="22"/>
                <w:lang w:val="en-GB"/>
              </w:rPr>
            </w:pPr>
            <w:r w:rsidRPr="0009635E">
              <w:rPr>
                <w:b/>
                <w:szCs w:val="22"/>
              </w:rPr>
              <w:t>KARTUNA TA’ BARRA (bil-Kaxxa Blu) – pakkett multiplu - PINNA MIMLIJA GĦAL-LEST</w:t>
            </w:r>
            <w:r w:rsidR="00BE13B2">
              <w:rPr>
                <w:b/>
                <w:szCs w:val="22"/>
                <w:lang w:val="en-GB"/>
              </w:rPr>
              <w:t xml:space="preserve"> DOŻA TA’ DARBA</w:t>
            </w:r>
          </w:p>
        </w:tc>
      </w:tr>
    </w:tbl>
    <w:p w14:paraId="2F192285" w14:textId="77777777" w:rsidR="00A345B8" w:rsidRPr="0009635E" w:rsidRDefault="00A345B8" w:rsidP="00A345B8">
      <w:pPr>
        <w:tabs>
          <w:tab w:val="clear" w:pos="567"/>
        </w:tabs>
        <w:spacing w:line="240" w:lineRule="auto"/>
        <w:rPr>
          <w:szCs w:val="22"/>
        </w:rPr>
      </w:pPr>
    </w:p>
    <w:p w14:paraId="724E0CCC"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43D90384" w14:textId="77777777" w:rsidTr="005C6721">
        <w:tc>
          <w:tcPr>
            <w:tcW w:w="9889" w:type="dxa"/>
          </w:tcPr>
          <w:p w14:paraId="374DEF10" w14:textId="77777777" w:rsidR="00A345B8" w:rsidRPr="0009635E" w:rsidRDefault="00A345B8"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7768BC76" w14:textId="77777777" w:rsidR="00A345B8" w:rsidRPr="0009635E" w:rsidRDefault="00A345B8" w:rsidP="00A345B8">
      <w:pPr>
        <w:tabs>
          <w:tab w:val="clear" w:pos="567"/>
        </w:tabs>
        <w:spacing w:line="240" w:lineRule="auto"/>
        <w:rPr>
          <w:szCs w:val="22"/>
        </w:rPr>
      </w:pPr>
    </w:p>
    <w:p w14:paraId="0812EF16" w14:textId="77777777" w:rsidR="00A345B8" w:rsidRPr="00A105D0" w:rsidRDefault="00A345B8" w:rsidP="00A345B8">
      <w:pPr>
        <w:tabs>
          <w:tab w:val="clear" w:pos="567"/>
        </w:tabs>
        <w:spacing w:line="240" w:lineRule="auto"/>
        <w:rPr>
          <w:szCs w:val="22"/>
        </w:rPr>
      </w:pPr>
      <w:r w:rsidRPr="00A105D0">
        <w:rPr>
          <w:szCs w:val="22"/>
        </w:rPr>
        <w:t xml:space="preserve">Mounjaro 2.5 mg </w:t>
      </w:r>
      <w:r w:rsidRPr="0009635E">
        <w:rPr>
          <w:szCs w:val="22"/>
        </w:rPr>
        <w:t>soluzzjoni għall-injezzjoni f’pinna mimlija għal-lest</w:t>
      </w:r>
    </w:p>
    <w:p w14:paraId="73BDA0F5" w14:textId="77777777" w:rsidR="00A345B8" w:rsidRPr="00A105D0" w:rsidRDefault="00A345B8" w:rsidP="00A345B8">
      <w:pPr>
        <w:spacing w:line="240" w:lineRule="auto"/>
      </w:pPr>
    </w:p>
    <w:p w14:paraId="4CD4BA6F" w14:textId="77777777" w:rsidR="00A345B8" w:rsidRPr="00A105D0" w:rsidRDefault="00A345B8" w:rsidP="00A345B8">
      <w:pPr>
        <w:tabs>
          <w:tab w:val="clear" w:pos="567"/>
        </w:tabs>
        <w:spacing w:line="240" w:lineRule="auto"/>
        <w:rPr>
          <w:szCs w:val="22"/>
        </w:rPr>
      </w:pPr>
      <w:r w:rsidRPr="00A105D0">
        <w:rPr>
          <w:szCs w:val="22"/>
        </w:rPr>
        <w:t>tirzepatide</w:t>
      </w:r>
    </w:p>
    <w:p w14:paraId="18010FAA" w14:textId="77777777" w:rsidR="00A345B8" w:rsidRPr="00A105D0" w:rsidRDefault="00A345B8" w:rsidP="00A345B8">
      <w:pPr>
        <w:spacing w:line="240" w:lineRule="auto"/>
      </w:pPr>
    </w:p>
    <w:p w14:paraId="7BC2B057" w14:textId="77777777" w:rsidR="00A345B8" w:rsidRPr="00A105D0" w:rsidRDefault="00A345B8" w:rsidP="00A345B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07D7968E" w14:textId="77777777" w:rsidTr="005C6721">
        <w:tc>
          <w:tcPr>
            <w:tcW w:w="9889" w:type="dxa"/>
          </w:tcPr>
          <w:p w14:paraId="76F3F3A9" w14:textId="77777777" w:rsidR="00A345B8" w:rsidRPr="0009635E" w:rsidRDefault="00A345B8"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74B7784F" w14:textId="77777777" w:rsidR="00A345B8" w:rsidRPr="0009635E" w:rsidRDefault="00A345B8" w:rsidP="00A345B8">
      <w:pPr>
        <w:tabs>
          <w:tab w:val="clear" w:pos="567"/>
        </w:tabs>
        <w:spacing w:line="240" w:lineRule="auto"/>
        <w:rPr>
          <w:szCs w:val="22"/>
        </w:rPr>
      </w:pPr>
    </w:p>
    <w:p w14:paraId="3D8F6DC7" w14:textId="73AF1C54" w:rsidR="00A345B8" w:rsidRPr="003971F7" w:rsidRDefault="00A345B8" w:rsidP="00A345B8">
      <w:pPr>
        <w:tabs>
          <w:tab w:val="clear" w:pos="567"/>
        </w:tabs>
        <w:spacing w:line="240" w:lineRule="auto"/>
        <w:rPr>
          <w:szCs w:val="22"/>
          <w:lang w:val="en-GB"/>
        </w:rPr>
      </w:pPr>
      <w:r w:rsidRPr="0009635E">
        <w:rPr>
          <w:szCs w:val="22"/>
        </w:rPr>
        <w:t xml:space="preserve">Kull pinna mimlija għal-lest fiha </w:t>
      </w:r>
      <w:r w:rsidRPr="00A105D0">
        <w:rPr>
          <w:szCs w:val="22"/>
        </w:rPr>
        <w:t xml:space="preserve">2.5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BE13B2">
        <w:rPr>
          <w:szCs w:val="22"/>
          <w:lang w:val="en-GB"/>
        </w:rPr>
        <w:t xml:space="preserve"> </w:t>
      </w:r>
      <w:r w:rsidR="00BE13B2">
        <w:rPr>
          <w:szCs w:val="22"/>
        </w:rPr>
        <w:t>(5</w:t>
      </w:r>
      <w:r w:rsidR="00BE13B2">
        <w:rPr>
          <w:szCs w:val="22"/>
          <w:lang w:val="en-GB"/>
        </w:rPr>
        <w:t> </w:t>
      </w:r>
      <w:r w:rsidR="00BE13B2">
        <w:rPr>
          <w:szCs w:val="22"/>
        </w:rPr>
        <w:t>mg/ml)</w:t>
      </w:r>
      <w:r w:rsidR="00BE13B2">
        <w:rPr>
          <w:szCs w:val="22"/>
          <w:lang w:val="en-GB"/>
        </w:rPr>
        <w:t xml:space="preserve"> </w:t>
      </w:r>
    </w:p>
    <w:p w14:paraId="34BC4A7D" w14:textId="77777777" w:rsidR="00A345B8" w:rsidRPr="00A105D0" w:rsidRDefault="00A345B8" w:rsidP="00A345B8">
      <w:pPr>
        <w:spacing w:line="240" w:lineRule="auto"/>
      </w:pPr>
    </w:p>
    <w:p w14:paraId="36826DA9" w14:textId="77777777" w:rsidR="00A345B8" w:rsidRPr="00A105D0" w:rsidRDefault="00A345B8" w:rsidP="00A345B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09D97C1F" w14:textId="77777777" w:rsidTr="005C6721">
        <w:tc>
          <w:tcPr>
            <w:tcW w:w="9889" w:type="dxa"/>
          </w:tcPr>
          <w:p w14:paraId="44B5B47A" w14:textId="77777777" w:rsidR="00A345B8" w:rsidRPr="0009635E" w:rsidRDefault="00A345B8"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34BF4FC5" w14:textId="77777777" w:rsidR="00E27DEB" w:rsidRPr="00A105D0" w:rsidRDefault="00E27DEB" w:rsidP="00A345B8">
      <w:pPr>
        <w:spacing w:line="240" w:lineRule="auto"/>
        <w:rPr>
          <w:szCs w:val="22"/>
        </w:rPr>
      </w:pPr>
    </w:p>
    <w:p w14:paraId="777B75E5" w14:textId="1929A934" w:rsidR="00A345B8" w:rsidRPr="00A105D0" w:rsidRDefault="00A345B8" w:rsidP="00A345B8">
      <w:pPr>
        <w:spacing w:line="240" w:lineRule="auto"/>
        <w:rPr>
          <w:szCs w:val="22"/>
        </w:rPr>
      </w:pPr>
      <w:r w:rsidRPr="00A105D0">
        <w:rPr>
          <w:szCs w:val="22"/>
        </w:rPr>
        <w:t>E</w:t>
      </w:r>
      <w:r w:rsidRPr="0009635E">
        <w:rPr>
          <w:szCs w:val="22"/>
        </w:rPr>
        <w:t>ċċipjenti</w:t>
      </w:r>
      <w:r w:rsidR="009947BF" w:rsidRPr="009947BF">
        <w:rPr>
          <w:szCs w:val="22"/>
        </w:rPr>
        <w:t xml:space="preserve"> </w:t>
      </w:r>
      <w:bookmarkStart w:id="775" w:name="_Hlk159511895"/>
      <w:r w:rsidR="009947BF" w:rsidRPr="006C16E6">
        <w:rPr>
          <w:szCs w:val="22"/>
          <w:highlight w:val="lightGray"/>
        </w:rPr>
        <w:t>Disodium hydrogen phosphate heptahydrate</w:t>
      </w:r>
      <w:r w:rsidR="009947BF" w:rsidRPr="003971F7">
        <w:rPr>
          <w:szCs w:val="22"/>
        </w:rPr>
        <w:t xml:space="preserve"> </w:t>
      </w:r>
      <w:r w:rsidR="009947BF">
        <w:rPr>
          <w:szCs w:val="22"/>
          <w:lang w:val="en-GB"/>
        </w:rPr>
        <w:t>(E339)</w:t>
      </w:r>
      <w:bookmarkEnd w:id="775"/>
      <w:r w:rsidR="009947BF" w:rsidRPr="00A105D0">
        <w:rPr>
          <w:szCs w:val="22"/>
        </w:rPr>
        <w:t xml:space="preserve">, </w:t>
      </w:r>
      <w:r w:rsidRPr="00A105D0">
        <w:rPr>
          <w:szCs w:val="22"/>
        </w:rPr>
        <w:t>sodium chloride, sodium hydroxide, hydrochloric acid</w:t>
      </w:r>
      <w:r w:rsidR="000A7687"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E364AC">
        <w:rPr>
          <w:szCs w:val="22"/>
          <w:highlight w:val="lightGray"/>
        </w:rPr>
        <w:t>Ara l-fuljett għal aktar informazzjoni</w:t>
      </w:r>
      <w:r w:rsidR="00011730" w:rsidRPr="003971F7">
        <w:rPr>
          <w:szCs w:val="22"/>
          <w:highlight w:val="lightGray"/>
          <w:lang w:val="en-GB"/>
        </w:rPr>
        <w:t>.</w:t>
      </w:r>
      <w:r w:rsidRPr="00A105D0">
        <w:rPr>
          <w:szCs w:val="22"/>
        </w:rPr>
        <w:t xml:space="preserve"> </w:t>
      </w:r>
    </w:p>
    <w:p w14:paraId="5666BAB7" w14:textId="77777777" w:rsidR="00A345B8" w:rsidRPr="0009635E" w:rsidRDefault="00A345B8" w:rsidP="00A345B8">
      <w:pPr>
        <w:tabs>
          <w:tab w:val="clear" w:pos="567"/>
        </w:tabs>
        <w:spacing w:line="240" w:lineRule="auto"/>
        <w:rPr>
          <w:szCs w:val="22"/>
        </w:rPr>
      </w:pPr>
    </w:p>
    <w:p w14:paraId="3E15E74E"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5BE0A963" w14:textId="77777777" w:rsidTr="005C6721">
        <w:tc>
          <w:tcPr>
            <w:tcW w:w="9889" w:type="dxa"/>
          </w:tcPr>
          <w:p w14:paraId="69577998" w14:textId="77777777" w:rsidR="00A345B8" w:rsidRPr="0009635E" w:rsidRDefault="00A345B8"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54CF2DC1" w14:textId="77777777" w:rsidR="00A345B8" w:rsidRPr="0009635E" w:rsidRDefault="00A345B8" w:rsidP="00A345B8">
      <w:pPr>
        <w:tabs>
          <w:tab w:val="clear" w:pos="567"/>
        </w:tabs>
        <w:spacing w:line="240" w:lineRule="auto"/>
        <w:rPr>
          <w:szCs w:val="22"/>
        </w:rPr>
      </w:pPr>
    </w:p>
    <w:p w14:paraId="2B1B2972" w14:textId="77777777" w:rsidR="00A345B8" w:rsidRPr="0009635E" w:rsidRDefault="00A345B8" w:rsidP="00A345B8">
      <w:pPr>
        <w:tabs>
          <w:tab w:val="clear" w:pos="567"/>
        </w:tabs>
        <w:spacing w:line="240" w:lineRule="auto"/>
        <w:rPr>
          <w:szCs w:val="22"/>
        </w:rPr>
      </w:pPr>
      <w:r w:rsidRPr="0009635E">
        <w:rPr>
          <w:szCs w:val="22"/>
          <w:highlight w:val="lightGray"/>
        </w:rPr>
        <w:t>Soluzzjoni għall-injezzjoni</w:t>
      </w:r>
    </w:p>
    <w:p w14:paraId="1EBB52C1" w14:textId="238105A2" w:rsidR="00A345B8" w:rsidRPr="0009635E" w:rsidRDefault="00A345B8" w:rsidP="00A345B8">
      <w:pPr>
        <w:tabs>
          <w:tab w:val="clear" w:pos="567"/>
        </w:tabs>
        <w:spacing w:line="240" w:lineRule="auto"/>
        <w:rPr>
          <w:szCs w:val="22"/>
        </w:rPr>
      </w:pPr>
    </w:p>
    <w:p w14:paraId="27C1DA3D" w14:textId="172186EC" w:rsidR="00A345B8" w:rsidRPr="0009635E" w:rsidRDefault="00A345B8" w:rsidP="00A345B8">
      <w:pPr>
        <w:tabs>
          <w:tab w:val="clear" w:pos="567"/>
        </w:tabs>
        <w:spacing w:line="240" w:lineRule="auto"/>
        <w:rPr>
          <w:szCs w:val="22"/>
        </w:rPr>
      </w:pPr>
      <w:r w:rsidRPr="0009635E">
        <w:rPr>
          <w:szCs w:val="22"/>
        </w:rPr>
        <w:t>Pakkett multiplu: 12 (3 pakketti ta’ 4) -il pinna mimlij</w:t>
      </w:r>
      <w:r w:rsidR="00A52C19" w:rsidRPr="0009635E">
        <w:rPr>
          <w:szCs w:val="22"/>
        </w:rPr>
        <w:t>in</w:t>
      </w:r>
      <w:r w:rsidRPr="0009635E">
        <w:rPr>
          <w:szCs w:val="22"/>
        </w:rPr>
        <w:t xml:space="preserve"> għal-lest</w:t>
      </w:r>
    </w:p>
    <w:p w14:paraId="13628790" w14:textId="68657943" w:rsidR="00A345B8" w:rsidRPr="0009635E" w:rsidRDefault="00A345B8" w:rsidP="00A345B8">
      <w:pPr>
        <w:tabs>
          <w:tab w:val="clear" w:pos="567"/>
        </w:tabs>
        <w:spacing w:line="240" w:lineRule="auto"/>
        <w:rPr>
          <w:szCs w:val="22"/>
        </w:rPr>
      </w:pPr>
    </w:p>
    <w:p w14:paraId="17E9E1E0"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3EBC63B3" w14:textId="77777777" w:rsidTr="005C6721">
        <w:tc>
          <w:tcPr>
            <w:tcW w:w="9889" w:type="dxa"/>
          </w:tcPr>
          <w:p w14:paraId="45F763CC" w14:textId="77777777" w:rsidR="00A345B8" w:rsidRPr="0009635E" w:rsidRDefault="00A345B8"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5C4994A8" w14:textId="77777777" w:rsidR="00A345B8" w:rsidRPr="00A105D0" w:rsidRDefault="00A345B8" w:rsidP="00A345B8">
      <w:pPr>
        <w:keepNext/>
        <w:spacing w:line="240" w:lineRule="auto"/>
      </w:pPr>
    </w:p>
    <w:p w14:paraId="0DD8C794" w14:textId="77777777" w:rsidR="00A345B8" w:rsidRPr="0009635E" w:rsidRDefault="00A345B8" w:rsidP="00A345B8">
      <w:pPr>
        <w:keepNext/>
        <w:spacing w:line="240" w:lineRule="auto"/>
      </w:pPr>
      <w:r w:rsidRPr="0009635E">
        <w:t>Għall-użu ta’ darba biss</w:t>
      </w:r>
    </w:p>
    <w:p w14:paraId="506D2460" w14:textId="77777777" w:rsidR="00A345B8" w:rsidRPr="0009635E" w:rsidRDefault="00A345B8" w:rsidP="00A345B8">
      <w:pPr>
        <w:keepNext/>
        <w:spacing w:line="240" w:lineRule="auto"/>
      </w:pPr>
      <w:r w:rsidRPr="0009635E">
        <w:t>Darba fil-ġimgħa</w:t>
      </w:r>
    </w:p>
    <w:p w14:paraId="447ABA20" w14:textId="77777777" w:rsidR="00A345B8" w:rsidRPr="00A105D0" w:rsidRDefault="00A345B8" w:rsidP="00A345B8">
      <w:pPr>
        <w:spacing w:line="240" w:lineRule="auto"/>
      </w:pPr>
      <w:r w:rsidRPr="002401F8">
        <w:t>Aqra l-fuljett ta’ tagħrif qabel l-użu.</w:t>
      </w:r>
    </w:p>
    <w:p w14:paraId="334333F2" w14:textId="77777777" w:rsidR="00A345B8" w:rsidRPr="0009635E" w:rsidRDefault="00A345B8" w:rsidP="00A345B8">
      <w:pPr>
        <w:spacing w:line="240" w:lineRule="auto"/>
      </w:pPr>
      <w:r w:rsidRPr="0009635E">
        <w:t>Għall-użu minn taħt il-ġilda</w:t>
      </w:r>
    </w:p>
    <w:p w14:paraId="342C87FB" w14:textId="77777777" w:rsidR="00A345B8" w:rsidRPr="0009635E" w:rsidRDefault="00A345B8" w:rsidP="00A345B8">
      <w:pPr>
        <w:spacing w:line="240" w:lineRule="auto"/>
      </w:pPr>
    </w:p>
    <w:p w14:paraId="2B698373" w14:textId="77777777" w:rsidR="00A345B8" w:rsidRPr="00A105D0" w:rsidRDefault="00A345B8" w:rsidP="00A345B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205DED82" w14:textId="77777777" w:rsidTr="005C6721">
        <w:tc>
          <w:tcPr>
            <w:tcW w:w="9889" w:type="dxa"/>
          </w:tcPr>
          <w:p w14:paraId="09E48F66" w14:textId="77777777" w:rsidR="00A345B8" w:rsidRPr="00A105D0" w:rsidRDefault="00A345B8"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4E6D6992" w14:textId="77777777" w:rsidR="00A345B8" w:rsidRPr="00A105D0" w:rsidRDefault="00A345B8" w:rsidP="00A345B8">
      <w:pPr>
        <w:keepNext/>
        <w:spacing w:line="240" w:lineRule="auto"/>
      </w:pPr>
    </w:p>
    <w:p w14:paraId="5677DB9B" w14:textId="099A5F85" w:rsidR="00A345B8" w:rsidRPr="00A105D0" w:rsidRDefault="00A345B8" w:rsidP="00A345B8">
      <w:pPr>
        <w:spacing w:line="240" w:lineRule="auto"/>
        <w:outlineLvl w:val="0"/>
      </w:pPr>
      <w:r w:rsidRPr="00A105D0">
        <w:t>Żomm fejn ma jidhirx u ma jintlaħaqx mit-tfal.</w:t>
      </w:r>
      <w:r w:rsidR="00925691">
        <w:fldChar w:fldCharType="begin"/>
      </w:r>
      <w:r w:rsidR="00925691">
        <w:instrText xml:space="preserve"> DOCVARIABLE vault_nd_a65054f5-341b-4901-8a1b-8dbbc40f43f1 \* MERGEFORMAT </w:instrText>
      </w:r>
      <w:r w:rsidR="00925691">
        <w:fldChar w:fldCharType="separate"/>
      </w:r>
      <w:r w:rsidR="009C3F78">
        <w:t xml:space="preserve"> </w:t>
      </w:r>
      <w:r w:rsidR="00925691">
        <w:fldChar w:fldCharType="end"/>
      </w:r>
    </w:p>
    <w:p w14:paraId="4F30B3C8" w14:textId="77777777" w:rsidR="00A345B8" w:rsidRPr="00A105D0" w:rsidRDefault="00A345B8" w:rsidP="00A345B8">
      <w:pPr>
        <w:spacing w:line="240" w:lineRule="auto"/>
      </w:pPr>
    </w:p>
    <w:p w14:paraId="1A6DDDC5" w14:textId="77777777" w:rsidR="00A345B8" w:rsidRPr="00A105D0" w:rsidRDefault="00A345B8" w:rsidP="00A345B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7E15A85A" w14:textId="77777777" w:rsidTr="005C6721">
        <w:tc>
          <w:tcPr>
            <w:tcW w:w="9889" w:type="dxa"/>
          </w:tcPr>
          <w:p w14:paraId="03E18771" w14:textId="77777777" w:rsidR="00A345B8" w:rsidRPr="00A105D0" w:rsidRDefault="00A345B8"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1FE88EA4" w14:textId="77777777" w:rsidR="00A345B8" w:rsidRPr="00A105D0" w:rsidRDefault="00A345B8" w:rsidP="00A345B8">
      <w:pPr>
        <w:tabs>
          <w:tab w:val="clear" w:pos="567"/>
        </w:tabs>
        <w:spacing w:line="240" w:lineRule="auto"/>
        <w:rPr>
          <w:szCs w:val="22"/>
        </w:rPr>
      </w:pPr>
    </w:p>
    <w:p w14:paraId="37B4EC7D" w14:textId="77777777" w:rsidR="00A345B8" w:rsidRPr="00A105D0" w:rsidRDefault="00A345B8" w:rsidP="00A345B8">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0A24A859" w14:textId="77777777" w:rsidTr="005C6721">
        <w:tc>
          <w:tcPr>
            <w:tcW w:w="9889" w:type="dxa"/>
          </w:tcPr>
          <w:p w14:paraId="32E1591E" w14:textId="77777777" w:rsidR="00A345B8" w:rsidRPr="00A105D0" w:rsidRDefault="00A345B8"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3B5B06A5" w14:textId="77777777" w:rsidR="00A345B8" w:rsidRPr="0009635E" w:rsidRDefault="00A345B8" w:rsidP="00A345B8">
      <w:pPr>
        <w:tabs>
          <w:tab w:val="clear" w:pos="567"/>
        </w:tabs>
        <w:spacing w:line="240" w:lineRule="auto"/>
        <w:rPr>
          <w:szCs w:val="22"/>
        </w:rPr>
      </w:pPr>
    </w:p>
    <w:p w14:paraId="2E1AB724" w14:textId="77777777" w:rsidR="00A345B8" w:rsidRPr="0009635E" w:rsidRDefault="00A345B8" w:rsidP="00A345B8">
      <w:pPr>
        <w:tabs>
          <w:tab w:val="clear" w:pos="567"/>
        </w:tabs>
        <w:spacing w:line="240" w:lineRule="auto"/>
        <w:rPr>
          <w:szCs w:val="22"/>
        </w:rPr>
      </w:pPr>
      <w:r w:rsidRPr="0009635E">
        <w:rPr>
          <w:szCs w:val="22"/>
        </w:rPr>
        <w:t>JIS</w:t>
      </w:r>
    </w:p>
    <w:p w14:paraId="51F0B9B1" w14:textId="77777777" w:rsidR="00A345B8" w:rsidRPr="0009635E" w:rsidRDefault="00A345B8" w:rsidP="00A345B8">
      <w:pPr>
        <w:tabs>
          <w:tab w:val="clear" w:pos="567"/>
        </w:tabs>
        <w:spacing w:line="240" w:lineRule="auto"/>
        <w:rPr>
          <w:szCs w:val="22"/>
        </w:rPr>
      </w:pPr>
    </w:p>
    <w:p w14:paraId="1B109E6F"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37EC8495" w14:textId="77777777" w:rsidTr="005C6721">
        <w:tc>
          <w:tcPr>
            <w:tcW w:w="9889" w:type="dxa"/>
          </w:tcPr>
          <w:p w14:paraId="679AC7B6" w14:textId="77777777" w:rsidR="00A345B8" w:rsidRPr="0009635E" w:rsidRDefault="00A345B8" w:rsidP="00195F40">
            <w:pPr>
              <w:keepNext/>
              <w:keepLines/>
              <w:tabs>
                <w:tab w:val="clear" w:pos="567"/>
                <w:tab w:val="left" w:pos="142"/>
              </w:tabs>
              <w:spacing w:line="240" w:lineRule="auto"/>
              <w:ind w:left="567" w:hanging="567"/>
              <w:rPr>
                <w:szCs w:val="22"/>
              </w:rPr>
            </w:pPr>
            <w:r w:rsidRPr="0009635E">
              <w:rPr>
                <w:b/>
                <w:szCs w:val="22"/>
              </w:rPr>
              <w:lastRenderedPageBreak/>
              <w:t>9.</w:t>
            </w:r>
            <w:r w:rsidRPr="0009635E">
              <w:rPr>
                <w:b/>
                <w:szCs w:val="22"/>
              </w:rPr>
              <w:tab/>
              <w:t>KONDIZZJONIJIET SPEĊJALI TA’ KIF JINĦAŻEN</w:t>
            </w:r>
          </w:p>
        </w:tc>
      </w:tr>
    </w:tbl>
    <w:p w14:paraId="07A71E73" w14:textId="77777777" w:rsidR="00A345B8" w:rsidRPr="0009635E" w:rsidRDefault="00A345B8" w:rsidP="00195F40">
      <w:pPr>
        <w:keepNext/>
        <w:keepLines/>
        <w:tabs>
          <w:tab w:val="clear" w:pos="567"/>
        </w:tabs>
        <w:spacing w:line="240" w:lineRule="auto"/>
        <w:rPr>
          <w:szCs w:val="22"/>
        </w:rPr>
      </w:pPr>
    </w:p>
    <w:p w14:paraId="3147DED8" w14:textId="77777777" w:rsidR="00A345B8" w:rsidRPr="00A105D0" w:rsidRDefault="00A345B8" w:rsidP="00195F40">
      <w:pPr>
        <w:keepNext/>
        <w:keepLines/>
        <w:spacing w:line="240" w:lineRule="auto"/>
        <w:rPr>
          <w:szCs w:val="22"/>
        </w:rPr>
      </w:pPr>
      <w:r w:rsidRPr="0009635E">
        <w:rPr>
          <w:szCs w:val="22"/>
        </w:rPr>
        <w:t>Aħżen fi friġġ</w:t>
      </w:r>
      <w:r w:rsidRPr="00A105D0">
        <w:rPr>
          <w:szCs w:val="22"/>
        </w:rPr>
        <w:t>.</w:t>
      </w:r>
    </w:p>
    <w:p w14:paraId="2D3CDFBC" w14:textId="6E4CED7B" w:rsidR="00A345B8" w:rsidRPr="00A105D0" w:rsidRDefault="00A345B8" w:rsidP="00195F40">
      <w:pPr>
        <w:keepNext/>
        <w:keepLines/>
        <w:spacing w:line="240" w:lineRule="auto"/>
        <w:rPr>
          <w:szCs w:val="22"/>
        </w:rPr>
      </w:pPr>
      <w:r w:rsidRPr="0009635E">
        <w:rPr>
          <w:szCs w:val="22"/>
        </w:rPr>
        <w:t xml:space="preserve">Jista’ ma jinħażinx fi friġġ </w:t>
      </w:r>
      <w:r w:rsidR="00E364AC">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135FEBEB" w14:textId="77777777" w:rsidR="00A345B8" w:rsidRPr="00A105D0" w:rsidRDefault="00A345B8" w:rsidP="00195F40">
      <w:pPr>
        <w:keepNext/>
        <w:keepLines/>
        <w:spacing w:line="240" w:lineRule="auto"/>
        <w:rPr>
          <w:szCs w:val="22"/>
        </w:rPr>
      </w:pPr>
      <w:r w:rsidRPr="0009635E">
        <w:rPr>
          <w:szCs w:val="22"/>
        </w:rPr>
        <w:t>Tagħmlux fil-friża</w:t>
      </w:r>
      <w:r w:rsidRPr="00A105D0">
        <w:rPr>
          <w:szCs w:val="22"/>
        </w:rPr>
        <w:t>.</w:t>
      </w:r>
    </w:p>
    <w:p w14:paraId="61EA47D2" w14:textId="77777777" w:rsidR="00A345B8" w:rsidRPr="00A105D0" w:rsidRDefault="00A345B8" w:rsidP="00195F40">
      <w:pPr>
        <w:keepNext/>
        <w:keepLines/>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73D23EFE" w14:textId="77777777" w:rsidR="00A345B8" w:rsidRPr="00A105D0" w:rsidRDefault="00A345B8" w:rsidP="00A345B8">
      <w:pPr>
        <w:tabs>
          <w:tab w:val="clear" w:pos="567"/>
        </w:tabs>
        <w:spacing w:line="240" w:lineRule="auto"/>
        <w:ind w:left="567" w:hanging="567"/>
        <w:rPr>
          <w:szCs w:val="22"/>
        </w:rPr>
      </w:pPr>
    </w:p>
    <w:p w14:paraId="63C79234"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20FFF0A4" w14:textId="77777777" w:rsidTr="005C6721">
        <w:tc>
          <w:tcPr>
            <w:tcW w:w="9889" w:type="dxa"/>
          </w:tcPr>
          <w:p w14:paraId="7A40BF83" w14:textId="77777777" w:rsidR="00A345B8" w:rsidRPr="0009635E" w:rsidRDefault="00A345B8"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5BF745C" w14:textId="77777777" w:rsidR="00A345B8" w:rsidRPr="0009635E" w:rsidRDefault="00A345B8" w:rsidP="00A345B8">
      <w:pPr>
        <w:tabs>
          <w:tab w:val="clear" w:pos="567"/>
        </w:tabs>
        <w:spacing w:line="240" w:lineRule="auto"/>
        <w:rPr>
          <w:szCs w:val="22"/>
        </w:rPr>
      </w:pPr>
    </w:p>
    <w:p w14:paraId="6CDFAA69"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29BC37A7" w14:textId="77777777" w:rsidTr="005C6721">
        <w:tc>
          <w:tcPr>
            <w:tcW w:w="9889" w:type="dxa"/>
          </w:tcPr>
          <w:p w14:paraId="5B9978CD" w14:textId="77777777" w:rsidR="00A345B8" w:rsidRPr="0009635E" w:rsidRDefault="00A345B8"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158F5BAE" w14:textId="77777777" w:rsidR="000F2E94" w:rsidRPr="0009635E" w:rsidRDefault="000F2E94" w:rsidP="00A345B8">
      <w:pPr>
        <w:pStyle w:val="Default"/>
        <w:jc w:val="both"/>
        <w:rPr>
          <w:noProof/>
          <w:color w:val="auto"/>
          <w:sz w:val="22"/>
          <w:szCs w:val="22"/>
          <w:lang w:val="mt-MT"/>
        </w:rPr>
      </w:pPr>
    </w:p>
    <w:p w14:paraId="34AFB9B7" w14:textId="7F91C068" w:rsidR="00A345B8" w:rsidRPr="0009635E" w:rsidRDefault="00A345B8" w:rsidP="00A345B8">
      <w:pPr>
        <w:pStyle w:val="Default"/>
        <w:jc w:val="both"/>
        <w:rPr>
          <w:noProof/>
          <w:color w:val="auto"/>
          <w:sz w:val="22"/>
          <w:szCs w:val="22"/>
          <w:lang w:val="mt-MT"/>
        </w:rPr>
      </w:pPr>
      <w:r w:rsidRPr="0009635E">
        <w:rPr>
          <w:noProof/>
          <w:color w:val="auto"/>
          <w:sz w:val="22"/>
          <w:szCs w:val="22"/>
          <w:lang w:val="mt-MT"/>
        </w:rPr>
        <w:t xml:space="preserve">Eli Lilly Nederland B.V. </w:t>
      </w:r>
    </w:p>
    <w:p w14:paraId="54747639" w14:textId="11018B94" w:rsidR="00A345B8" w:rsidRPr="0009635E" w:rsidRDefault="009917BF" w:rsidP="00A345B8">
      <w:pPr>
        <w:tabs>
          <w:tab w:val="clear" w:pos="567"/>
        </w:tabs>
        <w:spacing w:line="240" w:lineRule="auto"/>
        <w:rPr>
          <w:szCs w:val="22"/>
          <w:lang w:eastAsia="en-GB"/>
        </w:rPr>
      </w:pPr>
      <w:r w:rsidRPr="0085459E">
        <w:rPr>
          <w:szCs w:val="22"/>
          <w:lang w:val="de-CH"/>
        </w:rPr>
        <w:t xml:space="preserve">Orteliuslaan 1000, 3528 BD </w:t>
      </w:r>
      <w:r w:rsidR="00A345B8" w:rsidRPr="0009635E">
        <w:rPr>
          <w:szCs w:val="22"/>
          <w:lang w:eastAsia="en-GB"/>
        </w:rPr>
        <w:t>Utrecht</w:t>
      </w:r>
    </w:p>
    <w:p w14:paraId="12E85342" w14:textId="77777777" w:rsidR="00A345B8" w:rsidRPr="0009635E" w:rsidRDefault="00A345B8" w:rsidP="00A345B8">
      <w:pPr>
        <w:tabs>
          <w:tab w:val="clear" w:pos="567"/>
        </w:tabs>
        <w:spacing w:line="240" w:lineRule="auto"/>
        <w:rPr>
          <w:szCs w:val="22"/>
        </w:rPr>
      </w:pPr>
      <w:r w:rsidRPr="0009635E">
        <w:rPr>
          <w:szCs w:val="22"/>
        </w:rPr>
        <w:t>L-Olanda</w:t>
      </w:r>
    </w:p>
    <w:p w14:paraId="75CEC9B0" w14:textId="77777777" w:rsidR="00A345B8" w:rsidRPr="0009635E" w:rsidRDefault="00A345B8" w:rsidP="00A345B8">
      <w:pPr>
        <w:tabs>
          <w:tab w:val="clear" w:pos="567"/>
        </w:tabs>
        <w:spacing w:line="240" w:lineRule="auto"/>
        <w:rPr>
          <w:szCs w:val="22"/>
        </w:rPr>
      </w:pPr>
    </w:p>
    <w:p w14:paraId="191C666B" w14:textId="77777777" w:rsidR="00A345B8" w:rsidRPr="00A105D0"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00549249" w14:textId="77777777" w:rsidTr="005C6721">
        <w:tc>
          <w:tcPr>
            <w:tcW w:w="9889" w:type="dxa"/>
          </w:tcPr>
          <w:p w14:paraId="7191C58C" w14:textId="77777777" w:rsidR="00A345B8" w:rsidRPr="00A105D0" w:rsidRDefault="00A345B8"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477CA8E6" w14:textId="77777777" w:rsidR="00A345B8" w:rsidRPr="00A105D0" w:rsidRDefault="00A345B8" w:rsidP="00A345B8">
      <w:pPr>
        <w:spacing w:line="240" w:lineRule="auto"/>
      </w:pPr>
    </w:p>
    <w:p w14:paraId="14686A1B" w14:textId="72913F8F" w:rsidR="00A345B8" w:rsidRPr="00E14A39" w:rsidRDefault="0060254B" w:rsidP="00A345B8">
      <w:pPr>
        <w:tabs>
          <w:tab w:val="clear" w:pos="567"/>
        </w:tabs>
        <w:spacing w:line="240" w:lineRule="auto"/>
        <w:outlineLvl w:val="0"/>
        <w:rPr>
          <w:szCs w:val="22"/>
          <w:highlight w:val="lightGray"/>
        </w:rPr>
      </w:pPr>
      <w:r w:rsidRPr="00A105D0">
        <w:t>EU/1/22/1685</w:t>
      </w:r>
      <w:r w:rsidR="00A345B8" w:rsidRPr="00A105D0">
        <w:rPr>
          <w:szCs w:val="22"/>
        </w:rPr>
        <w:t>/00</w:t>
      </w:r>
      <w:r w:rsidR="001F7424" w:rsidRPr="0009635E">
        <w:rPr>
          <w:szCs w:val="22"/>
        </w:rPr>
        <w:t>3</w:t>
      </w:r>
      <w:r w:rsidR="009C3F78">
        <w:rPr>
          <w:szCs w:val="22"/>
        </w:rPr>
        <w:fldChar w:fldCharType="begin"/>
      </w:r>
      <w:r w:rsidR="009C3F78">
        <w:rPr>
          <w:szCs w:val="22"/>
        </w:rPr>
        <w:instrText xml:space="preserve"> DOCVARIABLE VAULT_ND_63a06259-4d60-4c6f-8849-106cb18ad7a3 \* MERGEFORMAT </w:instrText>
      </w:r>
      <w:r w:rsidR="009C3F78">
        <w:rPr>
          <w:szCs w:val="22"/>
        </w:rPr>
        <w:fldChar w:fldCharType="separate"/>
      </w:r>
      <w:r w:rsidR="009C3F78">
        <w:rPr>
          <w:szCs w:val="22"/>
        </w:rPr>
        <w:t xml:space="preserve"> </w:t>
      </w:r>
      <w:r w:rsidR="009C3F78">
        <w:rPr>
          <w:szCs w:val="22"/>
        </w:rPr>
        <w:fldChar w:fldCharType="end"/>
      </w:r>
    </w:p>
    <w:p w14:paraId="6B114068" w14:textId="77777777" w:rsidR="00A345B8" w:rsidRPr="00A105D0" w:rsidRDefault="00A345B8" w:rsidP="00A345B8">
      <w:pPr>
        <w:spacing w:line="240" w:lineRule="auto"/>
      </w:pPr>
    </w:p>
    <w:p w14:paraId="0FE0B95D" w14:textId="77777777" w:rsidR="00A345B8" w:rsidRPr="00A105D0" w:rsidRDefault="00A345B8" w:rsidP="00A345B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514C795F" w14:textId="77777777" w:rsidTr="005C6721">
        <w:tc>
          <w:tcPr>
            <w:tcW w:w="9889" w:type="dxa"/>
          </w:tcPr>
          <w:p w14:paraId="3B33E7B2" w14:textId="66114D03" w:rsidR="00A345B8" w:rsidRPr="00A105D0" w:rsidRDefault="00A345B8"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7DD905F4" w14:textId="77777777" w:rsidR="00A345B8" w:rsidRPr="00A105D0" w:rsidRDefault="00A345B8" w:rsidP="00A345B8">
      <w:pPr>
        <w:tabs>
          <w:tab w:val="clear" w:pos="567"/>
        </w:tabs>
        <w:spacing w:line="240" w:lineRule="auto"/>
        <w:rPr>
          <w:szCs w:val="22"/>
        </w:rPr>
      </w:pPr>
    </w:p>
    <w:p w14:paraId="09C656AF" w14:textId="77777777" w:rsidR="00A345B8" w:rsidRPr="0009635E" w:rsidRDefault="00A345B8" w:rsidP="00A345B8">
      <w:pPr>
        <w:tabs>
          <w:tab w:val="clear" w:pos="567"/>
        </w:tabs>
        <w:spacing w:line="240" w:lineRule="auto"/>
        <w:rPr>
          <w:szCs w:val="22"/>
        </w:rPr>
      </w:pPr>
      <w:r w:rsidRPr="0009635E">
        <w:rPr>
          <w:szCs w:val="22"/>
        </w:rPr>
        <w:t>Lott</w:t>
      </w:r>
    </w:p>
    <w:p w14:paraId="18F82090" w14:textId="77777777" w:rsidR="00A345B8" w:rsidRPr="0009635E" w:rsidRDefault="00A345B8" w:rsidP="00A345B8">
      <w:pPr>
        <w:tabs>
          <w:tab w:val="clear" w:pos="567"/>
        </w:tabs>
        <w:spacing w:line="240" w:lineRule="auto"/>
        <w:rPr>
          <w:szCs w:val="22"/>
        </w:rPr>
      </w:pPr>
    </w:p>
    <w:p w14:paraId="0205F581"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7EA35E77" w14:textId="77777777" w:rsidTr="005C6721">
        <w:tc>
          <w:tcPr>
            <w:tcW w:w="9889" w:type="dxa"/>
          </w:tcPr>
          <w:p w14:paraId="39A80A64" w14:textId="77777777" w:rsidR="00A345B8" w:rsidRPr="0009635E" w:rsidRDefault="00A345B8"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5C6BFEA7" w14:textId="77777777" w:rsidR="00A345B8" w:rsidRPr="0009635E" w:rsidRDefault="00A345B8" w:rsidP="00A345B8">
      <w:pPr>
        <w:tabs>
          <w:tab w:val="clear" w:pos="567"/>
        </w:tabs>
        <w:spacing w:line="240" w:lineRule="auto"/>
        <w:rPr>
          <w:szCs w:val="22"/>
        </w:rPr>
      </w:pPr>
    </w:p>
    <w:p w14:paraId="36153D96" w14:textId="77777777" w:rsidR="00A345B8" w:rsidRPr="0009635E" w:rsidRDefault="00A345B8" w:rsidP="00A345B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45B8" w:rsidRPr="00A105D0" w14:paraId="5B932944" w14:textId="77777777" w:rsidTr="005C6721">
        <w:tc>
          <w:tcPr>
            <w:tcW w:w="9889" w:type="dxa"/>
          </w:tcPr>
          <w:p w14:paraId="67E87310" w14:textId="77777777" w:rsidR="00A345B8" w:rsidRPr="00A105D0" w:rsidRDefault="00A345B8"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37A30A98" w14:textId="77777777" w:rsidR="00A345B8" w:rsidRPr="0009635E" w:rsidRDefault="00A345B8" w:rsidP="00A345B8">
      <w:pPr>
        <w:tabs>
          <w:tab w:val="clear" w:pos="567"/>
        </w:tabs>
        <w:spacing w:line="240" w:lineRule="auto"/>
        <w:rPr>
          <w:szCs w:val="22"/>
        </w:rPr>
      </w:pPr>
    </w:p>
    <w:p w14:paraId="04DA2A7C" w14:textId="77777777" w:rsidR="00A345B8" w:rsidRPr="0009635E" w:rsidRDefault="00A345B8" w:rsidP="00A345B8">
      <w:pPr>
        <w:tabs>
          <w:tab w:val="clear" w:pos="567"/>
        </w:tabs>
        <w:spacing w:line="240" w:lineRule="auto"/>
        <w:rPr>
          <w:szCs w:val="22"/>
        </w:rPr>
      </w:pPr>
    </w:p>
    <w:p w14:paraId="409C928A" w14:textId="73ED0720" w:rsidR="00A345B8" w:rsidRPr="00A105D0" w:rsidRDefault="00A345B8" w:rsidP="00A345B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VAULT_ND_ba2c5e16-fdb7-44a3-a026-9b293f876f94 \* MERGEFORMAT </w:instrText>
      </w:r>
      <w:r w:rsidR="009C3F78">
        <w:rPr>
          <w:b/>
        </w:rPr>
        <w:fldChar w:fldCharType="separate"/>
      </w:r>
      <w:r w:rsidR="009C3F78">
        <w:rPr>
          <w:b/>
        </w:rPr>
        <w:t xml:space="preserve"> </w:t>
      </w:r>
      <w:r w:rsidR="009C3F78">
        <w:rPr>
          <w:b/>
        </w:rPr>
        <w:fldChar w:fldCharType="end"/>
      </w:r>
    </w:p>
    <w:p w14:paraId="51AE9A83" w14:textId="77777777" w:rsidR="00A345B8" w:rsidRPr="00A105D0" w:rsidRDefault="00A345B8" w:rsidP="00A345B8">
      <w:pPr>
        <w:spacing w:line="240" w:lineRule="auto"/>
      </w:pPr>
    </w:p>
    <w:p w14:paraId="326A8063" w14:textId="77777777" w:rsidR="00A345B8" w:rsidRPr="0009635E" w:rsidRDefault="00A345B8" w:rsidP="00A345B8">
      <w:pPr>
        <w:spacing w:line="240" w:lineRule="auto"/>
        <w:rPr>
          <w:szCs w:val="22"/>
          <w:lang w:eastAsia="en-US" w:bidi="ar-SA"/>
        </w:rPr>
      </w:pPr>
      <w:r w:rsidRPr="0009635E">
        <w:rPr>
          <w:szCs w:val="22"/>
          <w:lang w:eastAsia="en-US" w:bidi="ar-SA"/>
        </w:rPr>
        <w:t>MOUNJARO 2.5 mg</w:t>
      </w:r>
    </w:p>
    <w:p w14:paraId="36C8FF11" w14:textId="77777777" w:rsidR="00A345B8" w:rsidRPr="00A105D0" w:rsidRDefault="00A345B8" w:rsidP="00A345B8">
      <w:pPr>
        <w:spacing w:line="240" w:lineRule="auto"/>
        <w:rPr>
          <w:shd w:val="clear" w:color="auto" w:fill="CCCCCC"/>
        </w:rPr>
      </w:pPr>
    </w:p>
    <w:p w14:paraId="57EDFEF9" w14:textId="77777777" w:rsidR="00A345B8" w:rsidRPr="00A105D0" w:rsidRDefault="00A345B8" w:rsidP="00A345B8">
      <w:pPr>
        <w:spacing w:line="240" w:lineRule="auto"/>
        <w:rPr>
          <w:szCs w:val="22"/>
          <w:shd w:val="clear" w:color="auto" w:fill="CCCCCC"/>
        </w:rPr>
      </w:pPr>
    </w:p>
    <w:p w14:paraId="605B8174" w14:textId="08CF03B2" w:rsidR="00A345B8" w:rsidRPr="00A105D0" w:rsidRDefault="00A345B8" w:rsidP="00A345B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VAULT_ND_7f3ce641-25f3-4d0e-b306-0058fb0ff320 \* MERGEFORMAT </w:instrText>
      </w:r>
      <w:r w:rsidR="009C3F78">
        <w:rPr>
          <w:b/>
        </w:rPr>
        <w:fldChar w:fldCharType="separate"/>
      </w:r>
      <w:r w:rsidR="009C3F78">
        <w:rPr>
          <w:b/>
        </w:rPr>
        <w:t xml:space="preserve"> </w:t>
      </w:r>
      <w:r w:rsidR="009C3F78">
        <w:rPr>
          <w:b/>
        </w:rPr>
        <w:fldChar w:fldCharType="end"/>
      </w:r>
    </w:p>
    <w:p w14:paraId="318227AB" w14:textId="77777777" w:rsidR="00A345B8" w:rsidRPr="00A105D0" w:rsidRDefault="00A345B8" w:rsidP="00A345B8">
      <w:pPr>
        <w:tabs>
          <w:tab w:val="clear" w:pos="567"/>
        </w:tabs>
        <w:spacing w:line="240" w:lineRule="auto"/>
      </w:pPr>
    </w:p>
    <w:p w14:paraId="69388D81" w14:textId="77777777" w:rsidR="00A345B8" w:rsidRPr="00A105D0" w:rsidRDefault="00A345B8" w:rsidP="00A345B8">
      <w:pPr>
        <w:spacing w:line="240" w:lineRule="auto"/>
        <w:rPr>
          <w:szCs w:val="22"/>
          <w:shd w:val="clear" w:color="auto" w:fill="CCCCCC"/>
        </w:rPr>
      </w:pPr>
      <w:r w:rsidRPr="00E14A39">
        <w:rPr>
          <w:highlight w:val="lightGray"/>
        </w:rPr>
        <w:t>barcode 2D li jkollu l-identifikatur uniku inkluż.</w:t>
      </w:r>
    </w:p>
    <w:p w14:paraId="39998B85" w14:textId="77777777" w:rsidR="00A345B8" w:rsidRPr="00A105D0" w:rsidRDefault="00A345B8" w:rsidP="00A345B8">
      <w:pPr>
        <w:spacing w:line="240" w:lineRule="auto"/>
        <w:rPr>
          <w:szCs w:val="22"/>
          <w:shd w:val="clear" w:color="auto" w:fill="CCCCCC"/>
        </w:rPr>
      </w:pPr>
    </w:p>
    <w:p w14:paraId="528A383E" w14:textId="77777777" w:rsidR="00A345B8" w:rsidRPr="00A105D0" w:rsidRDefault="00A345B8" w:rsidP="00A345B8">
      <w:pPr>
        <w:tabs>
          <w:tab w:val="clear" w:pos="567"/>
        </w:tabs>
        <w:spacing w:line="240" w:lineRule="auto"/>
      </w:pPr>
    </w:p>
    <w:p w14:paraId="1B9C94F1" w14:textId="67EA562C" w:rsidR="00A345B8" w:rsidRPr="00A105D0" w:rsidRDefault="00A345B8" w:rsidP="00A345B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VAULT_ND_8fe2098b-3ecf-41c2-898b-38658cdc6d9c \* MERGEFORMAT </w:instrText>
      </w:r>
      <w:r w:rsidR="009C3F78">
        <w:rPr>
          <w:b/>
        </w:rPr>
        <w:fldChar w:fldCharType="separate"/>
      </w:r>
      <w:r w:rsidR="009C3F78">
        <w:rPr>
          <w:b/>
        </w:rPr>
        <w:t xml:space="preserve"> </w:t>
      </w:r>
      <w:r w:rsidR="009C3F78">
        <w:rPr>
          <w:b/>
        </w:rPr>
        <w:fldChar w:fldCharType="end"/>
      </w:r>
    </w:p>
    <w:p w14:paraId="610AA309" w14:textId="77777777" w:rsidR="00A345B8" w:rsidRPr="00A105D0" w:rsidRDefault="00A345B8" w:rsidP="00A345B8">
      <w:pPr>
        <w:tabs>
          <w:tab w:val="clear" w:pos="567"/>
        </w:tabs>
        <w:spacing w:line="240" w:lineRule="auto"/>
      </w:pPr>
    </w:p>
    <w:p w14:paraId="701D8707" w14:textId="77777777" w:rsidR="00A345B8" w:rsidRPr="00A105D0" w:rsidRDefault="00A345B8" w:rsidP="00A345B8">
      <w:pPr>
        <w:rPr>
          <w:color w:val="008000"/>
          <w:szCs w:val="22"/>
        </w:rPr>
      </w:pPr>
      <w:r w:rsidRPr="00A105D0">
        <w:t xml:space="preserve">PC </w:t>
      </w:r>
    </w:p>
    <w:p w14:paraId="37D213ED" w14:textId="77777777" w:rsidR="00A345B8" w:rsidRPr="00A105D0" w:rsidRDefault="00A345B8" w:rsidP="00A345B8">
      <w:pPr>
        <w:rPr>
          <w:szCs w:val="22"/>
        </w:rPr>
      </w:pPr>
      <w:r w:rsidRPr="00A105D0">
        <w:t xml:space="preserve">SN </w:t>
      </w:r>
    </w:p>
    <w:p w14:paraId="115332A8" w14:textId="77777777" w:rsidR="00A345B8" w:rsidRPr="00A105D0" w:rsidRDefault="00A345B8" w:rsidP="00A345B8">
      <w:pPr>
        <w:rPr>
          <w:szCs w:val="22"/>
        </w:rPr>
      </w:pPr>
      <w:r w:rsidRPr="00A105D0">
        <w:t xml:space="preserve">NN </w:t>
      </w:r>
    </w:p>
    <w:bookmarkEnd w:id="774"/>
    <w:p w14:paraId="0750EB30" w14:textId="4114AAA2" w:rsidR="0085164A" w:rsidRPr="00A105D0" w:rsidRDefault="0085164A">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3B77CDFC" w14:textId="77777777" w:rsidTr="005C6721">
        <w:trPr>
          <w:trHeight w:val="1040"/>
        </w:trPr>
        <w:tc>
          <w:tcPr>
            <w:tcW w:w="9889" w:type="dxa"/>
          </w:tcPr>
          <w:p w14:paraId="6A2313EE" w14:textId="77777777" w:rsidR="0085164A" w:rsidRPr="00A105D0" w:rsidRDefault="0085164A" w:rsidP="005C6721">
            <w:pPr>
              <w:tabs>
                <w:tab w:val="clear" w:pos="567"/>
              </w:tabs>
              <w:spacing w:line="240" w:lineRule="auto"/>
              <w:rPr>
                <w:b/>
                <w:szCs w:val="22"/>
              </w:rPr>
            </w:pPr>
            <w:bookmarkStart w:id="776" w:name="_Hlk108861707"/>
            <w:r w:rsidRPr="00A105D0">
              <w:rPr>
                <w:b/>
                <w:szCs w:val="22"/>
              </w:rPr>
              <w:lastRenderedPageBreak/>
              <w:t>TAGĦRIF LI GĦANDU JIDHER FUQ IL-PAKKETT TA’ BARRA</w:t>
            </w:r>
          </w:p>
          <w:p w14:paraId="5EC08227" w14:textId="77777777" w:rsidR="0085164A" w:rsidRPr="00A105D0" w:rsidRDefault="0085164A" w:rsidP="005C6721">
            <w:pPr>
              <w:tabs>
                <w:tab w:val="clear" w:pos="567"/>
              </w:tabs>
              <w:spacing w:line="240" w:lineRule="auto"/>
              <w:rPr>
                <w:b/>
                <w:szCs w:val="22"/>
              </w:rPr>
            </w:pPr>
          </w:p>
          <w:p w14:paraId="1A4DF334" w14:textId="508A0AE0" w:rsidR="0085164A" w:rsidRPr="003971F7" w:rsidRDefault="0085164A" w:rsidP="005C6721">
            <w:pPr>
              <w:spacing w:line="240" w:lineRule="auto"/>
              <w:rPr>
                <w:b/>
                <w:szCs w:val="22"/>
                <w:lang w:val="en-GB"/>
              </w:rPr>
            </w:pPr>
            <w:r w:rsidRPr="0009635E">
              <w:rPr>
                <w:b/>
                <w:szCs w:val="22"/>
              </w:rPr>
              <w:t xml:space="preserve">KARTUNA </w:t>
            </w:r>
            <w:r w:rsidR="009260C7">
              <w:rPr>
                <w:b/>
                <w:szCs w:val="22"/>
              </w:rPr>
              <w:t>TA’ ĠEWWA</w:t>
            </w:r>
            <w:r w:rsidRPr="0009635E">
              <w:rPr>
                <w:b/>
                <w:szCs w:val="22"/>
              </w:rPr>
              <w:t xml:space="preserve"> (mingħajr il-Kaxxa Blu) – komponent ta’ pakkett multiplu - PINNA MIMLIJA GĦAL-LEST</w:t>
            </w:r>
            <w:r w:rsidR="00ED7F6A">
              <w:rPr>
                <w:b/>
                <w:szCs w:val="22"/>
                <w:lang w:val="en-GB"/>
              </w:rPr>
              <w:t xml:space="preserve"> DOŻA TA’ DARBA</w:t>
            </w:r>
          </w:p>
        </w:tc>
      </w:tr>
    </w:tbl>
    <w:p w14:paraId="7E2609F2" w14:textId="77777777" w:rsidR="0085164A" w:rsidRPr="0009635E" w:rsidRDefault="0085164A" w:rsidP="0085164A">
      <w:pPr>
        <w:tabs>
          <w:tab w:val="clear" w:pos="567"/>
        </w:tabs>
        <w:spacing w:line="240" w:lineRule="auto"/>
        <w:rPr>
          <w:szCs w:val="22"/>
        </w:rPr>
      </w:pPr>
    </w:p>
    <w:p w14:paraId="14587B1C"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028601E1" w14:textId="77777777" w:rsidTr="005C6721">
        <w:tc>
          <w:tcPr>
            <w:tcW w:w="9889" w:type="dxa"/>
          </w:tcPr>
          <w:p w14:paraId="21778DC2" w14:textId="77777777" w:rsidR="0085164A" w:rsidRPr="0009635E" w:rsidRDefault="0085164A"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6A02C344" w14:textId="77777777" w:rsidR="0085164A" w:rsidRPr="0009635E" w:rsidRDefault="0085164A" w:rsidP="0085164A">
      <w:pPr>
        <w:tabs>
          <w:tab w:val="clear" w:pos="567"/>
        </w:tabs>
        <w:spacing w:line="240" w:lineRule="auto"/>
        <w:rPr>
          <w:szCs w:val="22"/>
        </w:rPr>
      </w:pPr>
    </w:p>
    <w:p w14:paraId="070A0032" w14:textId="77777777" w:rsidR="0085164A" w:rsidRPr="00A105D0" w:rsidRDefault="0085164A" w:rsidP="0085164A">
      <w:pPr>
        <w:tabs>
          <w:tab w:val="clear" w:pos="567"/>
        </w:tabs>
        <w:spacing w:line="240" w:lineRule="auto"/>
        <w:rPr>
          <w:szCs w:val="22"/>
        </w:rPr>
      </w:pPr>
      <w:bookmarkStart w:id="777" w:name="_Hlk104280249"/>
      <w:r w:rsidRPr="00A105D0">
        <w:rPr>
          <w:szCs w:val="22"/>
        </w:rPr>
        <w:t xml:space="preserve">Mounjaro 2.5 mg </w:t>
      </w:r>
      <w:r w:rsidRPr="0009635E">
        <w:rPr>
          <w:szCs w:val="22"/>
        </w:rPr>
        <w:t>soluzzjoni għall-injezzjoni f’pinna mimlija għal-lest</w:t>
      </w:r>
    </w:p>
    <w:bookmarkEnd w:id="777"/>
    <w:p w14:paraId="4B0B3A45" w14:textId="77777777" w:rsidR="0085164A" w:rsidRPr="00A105D0" w:rsidRDefault="0085164A" w:rsidP="0085164A">
      <w:pPr>
        <w:spacing w:line="240" w:lineRule="auto"/>
      </w:pPr>
    </w:p>
    <w:p w14:paraId="08C747C8" w14:textId="77777777" w:rsidR="0085164A" w:rsidRPr="00A105D0" w:rsidRDefault="0085164A" w:rsidP="0085164A">
      <w:pPr>
        <w:tabs>
          <w:tab w:val="clear" w:pos="567"/>
        </w:tabs>
        <w:spacing w:line="240" w:lineRule="auto"/>
        <w:rPr>
          <w:szCs w:val="22"/>
        </w:rPr>
      </w:pPr>
      <w:r w:rsidRPr="00A105D0">
        <w:rPr>
          <w:szCs w:val="22"/>
        </w:rPr>
        <w:t>tirzepatide</w:t>
      </w:r>
    </w:p>
    <w:p w14:paraId="6019678C" w14:textId="77777777" w:rsidR="0085164A" w:rsidRPr="00A105D0" w:rsidRDefault="0085164A" w:rsidP="0085164A">
      <w:pPr>
        <w:spacing w:line="240" w:lineRule="auto"/>
      </w:pPr>
    </w:p>
    <w:p w14:paraId="49A63FEC" w14:textId="77777777" w:rsidR="0085164A" w:rsidRPr="00A105D0" w:rsidRDefault="0085164A" w:rsidP="0085164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36C3F517" w14:textId="77777777" w:rsidTr="005C6721">
        <w:tc>
          <w:tcPr>
            <w:tcW w:w="9889" w:type="dxa"/>
          </w:tcPr>
          <w:p w14:paraId="09EF2751" w14:textId="77777777" w:rsidR="0085164A" w:rsidRPr="0009635E" w:rsidRDefault="0085164A"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169E42B5" w14:textId="77777777" w:rsidR="0085164A" w:rsidRPr="0009635E" w:rsidRDefault="0085164A" w:rsidP="0085164A">
      <w:pPr>
        <w:tabs>
          <w:tab w:val="clear" w:pos="567"/>
        </w:tabs>
        <w:spacing w:line="240" w:lineRule="auto"/>
        <w:rPr>
          <w:szCs w:val="22"/>
        </w:rPr>
      </w:pPr>
    </w:p>
    <w:p w14:paraId="5071DAF1" w14:textId="1276F914" w:rsidR="0085164A" w:rsidRPr="003971F7" w:rsidRDefault="0085164A" w:rsidP="0085164A">
      <w:pPr>
        <w:tabs>
          <w:tab w:val="clear" w:pos="567"/>
        </w:tabs>
        <w:spacing w:line="240" w:lineRule="auto"/>
        <w:rPr>
          <w:szCs w:val="22"/>
          <w:lang w:val="en-GB"/>
        </w:rPr>
      </w:pPr>
      <w:r w:rsidRPr="0009635E">
        <w:rPr>
          <w:szCs w:val="22"/>
        </w:rPr>
        <w:t xml:space="preserve">Kull pinna mimlija għal-lest fiha </w:t>
      </w:r>
      <w:r w:rsidRPr="00A105D0">
        <w:rPr>
          <w:szCs w:val="22"/>
        </w:rPr>
        <w:t xml:space="preserve">2.5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ED7F6A">
        <w:rPr>
          <w:szCs w:val="22"/>
          <w:lang w:val="en-GB"/>
        </w:rPr>
        <w:t xml:space="preserve"> </w:t>
      </w:r>
      <w:r w:rsidR="00ED7F6A">
        <w:rPr>
          <w:szCs w:val="22"/>
        </w:rPr>
        <w:t>(5</w:t>
      </w:r>
      <w:r w:rsidR="00ED7F6A">
        <w:rPr>
          <w:szCs w:val="22"/>
          <w:lang w:val="en-GB"/>
        </w:rPr>
        <w:t> </w:t>
      </w:r>
      <w:r w:rsidR="00ED7F6A">
        <w:rPr>
          <w:szCs w:val="22"/>
        </w:rPr>
        <w:t>mg/ml)</w:t>
      </w:r>
    </w:p>
    <w:p w14:paraId="1D2C5F46" w14:textId="77777777" w:rsidR="0085164A" w:rsidRPr="00A105D0" w:rsidRDefault="0085164A" w:rsidP="0085164A">
      <w:pPr>
        <w:spacing w:line="240" w:lineRule="auto"/>
      </w:pPr>
    </w:p>
    <w:p w14:paraId="4A4FD52C" w14:textId="77777777" w:rsidR="0085164A" w:rsidRPr="00A105D0" w:rsidRDefault="0085164A" w:rsidP="0085164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0A72BD7D" w14:textId="77777777" w:rsidTr="005C6721">
        <w:tc>
          <w:tcPr>
            <w:tcW w:w="9889" w:type="dxa"/>
          </w:tcPr>
          <w:p w14:paraId="73B1E388" w14:textId="77777777" w:rsidR="0085164A" w:rsidRPr="0009635E" w:rsidRDefault="0085164A"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0BE685B4" w14:textId="77777777" w:rsidR="001B24CD" w:rsidRPr="00A105D0" w:rsidRDefault="001B24CD" w:rsidP="0085164A">
      <w:pPr>
        <w:spacing w:line="240" w:lineRule="auto"/>
        <w:rPr>
          <w:szCs w:val="22"/>
        </w:rPr>
      </w:pPr>
    </w:p>
    <w:p w14:paraId="6EDC193B" w14:textId="4A89D52F" w:rsidR="0085164A" w:rsidRPr="00A105D0" w:rsidRDefault="0085164A" w:rsidP="0085164A">
      <w:pPr>
        <w:spacing w:line="240" w:lineRule="auto"/>
        <w:rPr>
          <w:szCs w:val="22"/>
        </w:rPr>
      </w:pPr>
      <w:r w:rsidRPr="00A105D0">
        <w:rPr>
          <w:szCs w:val="22"/>
        </w:rPr>
        <w:t>E</w:t>
      </w:r>
      <w:r w:rsidRPr="0009635E">
        <w:rPr>
          <w:szCs w:val="22"/>
        </w:rPr>
        <w:t>ċċipjenti</w:t>
      </w:r>
      <w:r w:rsidRPr="00A105D0">
        <w:rPr>
          <w:szCs w:val="22"/>
        </w:rPr>
        <w:t xml:space="preserve">: </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009947BF" w:rsidRPr="00A105D0">
        <w:rPr>
          <w:szCs w:val="22"/>
        </w:rPr>
        <w:t xml:space="preserve">, </w:t>
      </w:r>
      <w:r w:rsidRPr="00A105D0">
        <w:rPr>
          <w:szCs w:val="22"/>
        </w:rPr>
        <w:t>sodium chloride, sodium hydroxide, hydrochloric acid</w:t>
      </w:r>
      <w:r w:rsidR="00885FA7"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196A29">
        <w:rPr>
          <w:szCs w:val="22"/>
          <w:highlight w:val="lightGray"/>
        </w:rPr>
        <w:t>Ara l-fuljett għal aktar informazzjoni</w:t>
      </w:r>
      <w:r w:rsidR="00011730">
        <w:rPr>
          <w:szCs w:val="22"/>
          <w:lang w:val="en-GB"/>
        </w:rPr>
        <w:t>.</w:t>
      </w:r>
      <w:r w:rsidRPr="00A105D0">
        <w:rPr>
          <w:szCs w:val="22"/>
        </w:rPr>
        <w:t xml:space="preserve"> </w:t>
      </w:r>
    </w:p>
    <w:p w14:paraId="0CC0EED0" w14:textId="77777777" w:rsidR="0085164A" w:rsidRPr="0009635E" w:rsidRDefault="0085164A" w:rsidP="0085164A">
      <w:pPr>
        <w:tabs>
          <w:tab w:val="clear" w:pos="567"/>
        </w:tabs>
        <w:spacing w:line="240" w:lineRule="auto"/>
        <w:rPr>
          <w:szCs w:val="22"/>
        </w:rPr>
      </w:pPr>
    </w:p>
    <w:p w14:paraId="60965722"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5CCF48AA" w14:textId="77777777" w:rsidTr="005C6721">
        <w:tc>
          <w:tcPr>
            <w:tcW w:w="9889" w:type="dxa"/>
          </w:tcPr>
          <w:p w14:paraId="0299AEB0" w14:textId="77777777" w:rsidR="0085164A" w:rsidRPr="0009635E" w:rsidRDefault="0085164A"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17237A7A" w14:textId="77777777" w:rsidR="0085164A" w:rsidRPr="0009635E" w:rsidRDefault="0085164A" w:rsidP="0085164A">
      <w:pPr>
        <w:tabs>
          <w:tab w:val="clear" w:pos="567"/>
        </w:tabs>
        <w:spacing w:line="240" w:lineRule="auto"/>
        <w:rPr>
          <w:szCs w:val="22"/>
        </w:rPr>
      </w:pPr>
    </w:p>
    <w:p w14:paraId="471E6732" w14:textId="77777777" w:rsidR="0085164A" w:rsidRPr="0009635E" w:rsidRDefault="0085164A" w:rsidP="0085164A">
      <w:pPr>
        <w:tabs>
          <w:tab w:val="clear" w:pos="567"/>
        </w:tabs>
        <w:spacing w:line="240" w:lineRule="auto"/>
        <w:rPr>
          <w:szCs w:val="22"/>
        </w:rPr>
      </w:pPr>
      <w:r w:rsidRPr="0009635E">
        <w:rPr>
          <w:szCs w:val="22"/>
          <w:highlight w:val="lightGray"/>
        </w:rPr>
        <w:t>Soluzzjoni għall-injezzjoni</w:t>
      </w:r>
    </w:p>
    <w:p w14:paraId="7469D0F0" w14:textId="77777777" w:rsidR="0085164A" w:rsidRPr="0009635E" w:rsidRDefault="0085164A" w:rsidP="0085164A">
      <w:pPr>
        <w:tabs>
          <w:tab w:val="clear" w:pos="567"/>
        </w:tabs>
        <w:spacing w:line="240" w:lineRule="auto"/>
        <w:rPr>
          <w:szCs w:val="22"/>
        </w:rPr>
      </w:pPr>
    </w:p>
    <w:p w14:paraId="1A8176FC" w14:textId="5D0DE91B" w:rsidR="0085164A" w:rsidRPr="0009635E" w:rsidRDefault="001B24CD" w:rsidP="0085164A">
      <w:pPr>
        <w:tabs>
          <w:tab w:val="clear" w:pos="567"/>
        </w:tabs>
        <w:spacing w:line="240" w:lineRule="auto"/>
        <w:rPr>
          <w:szCs w:val="22"/>
        </w:rPr>
      </w:pPr>
      <w:r w:rsidRPr="0009635E">
        <w:rPr>
          <w:szCs w:val="22"/>
        </w:rPr>
        <w:t>4 pinen mimlijin għal-lest. Komponent ta’ pakkett multiplu, ma jistax jinbigħ b’mod separat.</w:t>
      </w:r>
    </w:p>
    <w:p w14:paraId="73BE5552" w14:textId="77777777" w:rsidR="0085164A" w:rsidRPr="0009635E" w:rsidRDefault="0085164A" w:rsidP="0085164A">
      <w:pPr>
        <w:tabs>
          <w:tab w:val="clear" w:pos="567"/>
        </w:tabs>
        <w:spacing w:line="240" w:lineRule="auto"/>
        <w:rPr>
          <w:szCs w:val="22"/>
        </w:rPr>
      </w:pPr>
    </w:p>
    <w:p w14:paraId="67DC1855"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347A9545" w14:textId="77777777" w:rsidTr="005C6721">
        <w:tc>
          <w:tcPr>
            <w:tcW w:w="9889" w:type="dxa"/>
          </w:tcPr>
          <w:p w14:paraId="019E644D" w14:textId="77777777" w:rsidR="0085164A" w:rsidRPr="0009635E" w:rsidRDefault="0085164A"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5DBD53DA" w14:textId="77777777" w:rsidR="0085164A" w:rsidRPr="00A105D0" w:rsidRDefault="0085164A" w:rsidP="0085164A">
      <w:pPr>
        <w:keepNext/>
        <w:spacing w:line="240" w:lineRule="auto"/>
      </w:pPr>
    </w:p>
    <w:p w14:paraId="4346CB18" w14:textId="77777777" w:rsidR="0085164A" w:rsidRPr="0009635E" w:rsidRDefault="0085164A" w:rsidP="0085164A">
      <w:pPr>
        <w:keepNext/>
        <w:spacing w:line="240" w:lineRule="auto"/>
      </w:pPr>
      <w:r w:rsidRPr="0009635E">
        <w:t>Għall-użu ta’ darba biss</w:t>
      </w:r>
    </w:p>
    <w:p w14:paraId="0DEA214D" w14:textId="786CA4AB" w:rsidR="0085164A" w:rsidRPr="0009635E" w:rsidRDefault="0085164A" w:rsidP="0085164A">
      <w:pPr>
        <w:keepNext/>
        <w:spacing w:line="240" w:lineRule="auto"/>
      </w:pPr>
      <w:r w:rsidRPr="0009635E">
        <w:t>Darba fil-ġimgħa</w:t>
      </w:r>
    </w:p>
    <w:p w14:paraId="7AF6349F" w14:textId="5991902B" w:rsidR="000F2E94" w:rsidRPr="0009635E" w:rsidRDefault="000F2E94" w:rsidP="0085164A">
      <w:pPr>
        <w:keepNext/>
        <w:spacing w:line="240" w:lineRule="auto"/>
      </w:pPr>
    </w:p>
    <w:p w14:paraId="44084D62" w14:textId="77777777" w:rsidR="000F2E94" w:rsidRPr="0009635E" w:rsidRDefault="000F2E94" w:rsidP="000F2E94">
      <w:pPr>
        <w:keepNext/>
        <w:spacing w:line="240" w:lineRule="auto"/>
      </w:pPr>
      <w:r w:rsidRPr="0009635E">
        <w:t>Immarka l-ġurnata tal-ġimgħa meta trid tuża l-mediċina sabiex tgħinek tiftakar.</w:t>
      </w:r>
    </w:p>
    <w:p w14:paraId="3C6F4445" w14:textId="77777777" w:rsidR="00434B67" w:rsidRPr="00A105D0" w:rsidRDefault="00434B67" w:rsidP="00434B67">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434B67" w:rsidRPr="00A105D0" w14:paraId="65336719" w14:textId="77777777" w:rsidTr="00434B67">
        <w:tc>
          <w:tcPr>
            <w:tcW w:w="1418" w:type="dxa"/>
            <w:tcBorders>
              <w:top w:val="nil"/>
              <w:left w:val="nil"/>
              <w:bottom w:val="nil"/>
              <w:right w:val="nil"/>
            </w:tcBorders>
          </w:tcPr>
          <w:p w14:paraId="139AD16D" w14:textId="77777777" w:rsidR="00434B67" w:rsidRPr="00A105D0" w:rsidRDefault="00434B67" w:rsidP="005C6721">
            <w:pPr>
              <w:tabs>
                <w:tab w:val="clear" w:pos="567"/>
              </w:tabs>
              <w:spacing w:line="240" w:lineRule="auto"/>
              <w:rPr>
                <w:szCs w:val="22"/>
              </w:rPr>
            </w:pPr>
          </w:p>
        </w:tc>
        <w:tc>
          <w:tcPr>
            <w:tcW w:w="1136" w:type="dxa"/>
            <w:tcBorders>
              <w:top w:val="nil"/>
              <w:left w:val="nil"/>
              <w:bottom w:val="single" w:sz="4" w:space="0" w:color="auto"/>
              <w:right w:val="nil"/>
            </w:tcBorders>
          </w:tcPr>
          <w:p w14:paraId="35610B94" w14:textId="77777777" w:rsidR="00434B67" w:rsidRPr="00A105D0" w:rsidRDefault="00434B67"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67060375" w14:textId="77777777" w:rsidR="00434B67" w:rsidRPr="00A105D0" w:rsidRDefault="00434B67"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6CBF7F69" w14:textId="77777777" w:rsidR="00434B67" w:rsidRPr="00A105D0" w:rsidRDefault="00434B67"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0987CC2B" w14:textId="77777777" w:rsidR="00434B67" w:rsidRPr="00A105D0" w:rsidRDefault="00434B67"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39B04C30" w14:textId="77777777" w:rsidR="00434B67" w:rsidRPr="00A105D0" w:rsidRDefault="00434B67"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3B679A9D" w14:textId="77777777" w:rsidR="00434B67" w:rsidRPr="00A105D0" w:rsidRDefault="00434B67"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10A35653" w14:textId="77777777" w:rsidR="00434B67" w:rsidRPr="00A105D0" w:rsidRDefault="00434B67" w:rsidP="005C6721">
            <w:pPr>
              <w:tabs>
                <w:tab w:val="clear" w:pos="567"/>
              </w:tabs>
              <w:spacing w:line="240" w:lineRule="auto"/>
              <w:jc w:val="center"/>
              <w:rPr>
                <w:szCs w:val="22"/>
              </w:rPr>
            </w:pPr>
            <w:r w:rsidRPr="00A105D0">
              <w:rPr>
                <w:szCs w:val="22"/>
              </w:rPr>
              <w:t>Sun.</w:t>
            </w:r>
          </w:p>
        </w:tc>
      </w:tr>
      <w:tr w:rsidR="00434B67" w:rsidRPr="00A105D0" w14:paraId="1384C82C" w14:textId="77777777" w:rsidTr="00434B67">
        <w:tc>
          <w:tcPr>
            <w:tcW w:w="1418" w:type="dxa"/>
            <w:tcBorders>
              <w:top w:val="nil"/>
              <w:left w:val="nil"/>
              <w:bottom w:val="nil"/>
              <w:right w:val="single" w:sz="4" w:space="0" w:color="auto"/>
            </w:tcBorders>
          </w:tcPr>
          <w:p w14:paraId="000705B9" w14:textId="214A3C0B" w:rsidR="00434B67" w:rsidRPr="0009635E" w:rsidRDefault="00434B67"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2873434E"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68E9CA8C" w14:textId="77777777" w:rsidR="00434B67" w:rsidRPr="00A105D0" w:rsidRDefault="00434B67" w:rsidP="005C6721">
            <w:pPr>
              <w:tabs>
                <w:tab w:val="clear" w:pos="567"/>
              </w:tabs>
              <w:spacing w:line="240" w:lineRule="auto"/>
              <w:rPr>
                <w:szCs w:val="22"/>
              </w:rPr>
            </w:pPr>
          </w:p>
        </w:tc>
        <w:tc>
          <w:tcPr>
            <w:tcW w:w="1136" w:type="dxa"/>
            <w:tcBorders>
              <w:top w:val="single" w:sz="4" w:space="0" w:color="auto"/>
              <w:bottom w:val="single" w:sz="4" w:space="0" w:color="auto"/>
            </w:tcBorders>
          </w:tcPr>
          <w:p w14:paraId="6C0C41B6" w14:textId="77777777" w:rsidR="00434B67" w:rsidRPr="00A105D0" w:rsidRDefault="00434B67" w:rsidP="005C6721">
            <w:pPr>
              <w:tabs>
                <w:tab w:val="clear" w:pos="567"/>
              </w:tabs>
              <w:spacing w:line="240" w:lineRule="auto"/>
              <w:rPr>
                <w:szCs w:val="22"/>
              </w:rPr>
            </w:pPr>
          </w:p>
        </w:tc>
        <w:tc>
          <w:tcPr>
            <w:tcW w:w="1125" w:type="dxa"/>
            <w:tcBorders>
              <w:top w:val="single" w:sz="4" w:space="0" w:color="auto"/>
              <w:bottom w:val="single" w:sz="4" w:space="0" w:color="auto"/>
            </w:tcBorders>
          </w:tcPr>
          <w:p w14:paraId="2D41CFB1" w14:textId="77777777" w:rsidR="00434B67" w:rsidRPr="00A105D0" w:rsidRDefault="00434B67" w:rsidP="005C6721">
            <w:pPr>
              <w:tabs>
                <w:tab w:val="clear" w:pos="567"/>
              </w:tabs>
              <w:spacing w:line="240" w:lineRule="auto"/>
              <w:rPr>
                <w:szCs w:val="22"/>
              </w:rPr>
            </w:pPr>
          </w:p>
        </w:tc>
        <w:tc>
          <w:tcPr>
            <w:tcW w:w="1108" w:type="dxa"/>
            <w:tcBorders>
              <w:top w:val="single" w:sz="4" w:space="0" w:color="auto"/>
              <w:bottom w:val="single" w:sz="4" w:space="0" w:color="auto"/>
            </w:tcBorders>
          </w:tcPr>
          <w:p w14:paraId="50C9746B" w14:textId="77777777" w:rsidR="00434B67" w:rsidRPr="00A105D0" w:rsidRDefault="00434B67" w:rsidP="005C6721">
            <w:pPr>
              <w:tabs>
                <w:tab w:val="clear" w:pos="567"/>
              </w:tabs>
              <w:spacing w:line="240" w:lineRule="auto"/>
              <w:rPr>
                <w:szCs w:val="22"/>
              </w:rPr>
            </w:pPr>
          </w:p>
        </w:tc>
        <w:tc>
          <w:tcPr>
            <w:tcW w:w="1113" w:type="dxa"/>
            <w:tcBorders>
              <w:top w:val="single" w:sz="4" w:space="0" w:color="auto"/>
              <w:bottom w:val="single" w:sz="4" w:space="0" w:color="auto"/>
            </w:tcBorders>
          </w:tcPr>
          <w:p w14:paraId="5B8412C6"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74D110F7" w14:textId="77777777" w:rsidR="00434B67" w:rsidRPr="00A105D0" w:rsidRDefault="00434B67" w:rsidP="005C6721">
            <w:pPr>
              <w:tabs>
                <w:tab w:val="clear" w:pos="567"/>
              </w:tabs>
              <w:spacing w:line="240" w:lineRule="auto"/>
              <w:rPr>
                <w:szCs w:val="22"/>
              </w:rPr>
            </w:pPr>
          </w:p>
        </w:tc>
      </w:tr>
      <w:tr w:rsidR="00434B67" w:rsidRPr="00A105D0" w14:paraId="0C421D56" w14:textId="77777777" w:rsidTr="00434B67">
        <w:tc>
          <w:tcPr>
            <w:tcW w:w="1418" w:type="dxa"/>
            <w:tcBorders>
              <w:top w:val="nil"/>
              <w:left w:val="nil"/>
              <w:bottom w:val="nil"/>
              <w:right w:val="single" w:sz="4" w:space="0" w:color="auto"/>
            </w:tcBorders>
          </w:tcPr>
          <w:p w14:paraId="67FFFDF3" w14:textId="268DDF68" w:rsidR="00434B67" w:rsidRPr="00A105D0" w:rsidRDefault="00434B67"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62BE356E"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3614BB37" w14:textId="77777777" w:rsidR="00434B67" w:rsidRPr="00A105D0" w:rsidRDefault="00434B67" w:rsidP="005C6721">
            <w:pPr>
              <w:tabs>
                <w:tab w:val="clear" w:pos="567"/>
              </w:tabs>
              <w:spacing w:line="240" w:lineRule="auto"/>
              <w:rPr>
                <w:szCs w:val="22"/>
              </w:rPr>
            </w:pPr>
          </w:p>
        </w:tc>
        <w:tc>
          <w:tcPr>
            <w:tcW w:w="1136" w:type="dxa"/>
            <w:tcBorders>
              <w:top w:val="single" w:sz="4" w:space="0" w:color="auto"/>
              <w:bottom w:val="single" w:sz="4" w:space="0" w:color="auto"/>
            </w:tcBorders>
          </w:tcPr>
          <w:p w14:paraId="545F094B" w14:textId="77777777" w:rsidR="00434B67" w:rsidRPr="00A105D0" w:rsidRDefault="00434B67" w:rsidP="005C6721">
            <w:pPr>
              <w:tabs>
                <w:tab w:val="clear" w:pos="567"/>
              </w:tabs>
              <w:spacing w:line="240" w:lineRule="auto"/>
              <w:rPr>
                <w:szCs w:val="22"/>
              </w:rPr>
            </w:pPr>
          </w:p>
        </w:tc>
        <w:tc>
          <w:tcPr>
            <w:tcW w:w="1125" w:type="dxa"/>
            <w:tcBorders>
              <w:top w:val="single" w:sz="4" w:space="0" w:color="auto"/>
              <w:bottom w:val="single" w:sz="4" w:space="0" w:color="auto"/>
            </w:tcBorders>
          </w:tcPr>
          <w:p w14:paraId="5CF453B1" w14:textId="77777777" w:rsidR="00434B67" w:rsidRPr="00A105D0" w:rsidRDefault="00434B67" w:rsidP="005C6721">
            <w:pPr>
              <w:tabs>
                <w:tab w:val="clear" w:pos="567"/>
              </w:tabs>
              <w:spacing w:line="240" w:lineRule="auto"/>
              <w:rPr>
                <w:szCs w:val="22"/>
              </w:rPr>
            </w:pPr>
          </w:p>
        </w:tc>
        <w:tc>
          <w:tcPr>
            <w:tcW w:w="1108" w:type="dxa"/>
            <w:tcBorders>
              <w:top w:val="single" w:sz="4" w:space="0" w:color="auto"/>
              <w:bottom w:val="single" w:sz="4" w:space="0" w:color="auto"/>
            </w:tcBorders>
          </w:tcPr>
          <w:p w14:paraId="243B9827" w14:textId="77777777" w:rsidR="00434B67" w:rsidRPr="00A105D0" w:rsidRDefault="00434B67" w:rsidP="005C6721">
            <w:pPr>
              <w:tabs>
                <w:tab w:val="clear" w:pos="567"/>
              </w:tabs>
              <w:spacing w:line="240" w:lineRule="auto"/>
              <w:rPr>
                <w:szCs w:val="22"/>
              </w:rPr>
            </w:pPr>
          </w:p>
        </w:tc>
        <w:tc>
          <w:tcPr>
            <w:tcW w:w="1113" w:type="dxa"/>
            <w:tcBorders>
              <w:top w:val="single" w:sz="4" w:space="0" w:color="auto"/>
              <w:bottom w:val="single" w:sz="4" w:space="0" w:color="auto"/>
            </w:tcBorders>
          </w:tcPr>
          <w:p w14:paraId="1D48C465"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0BA32153" w14:textId="77777777" w:rsidR="00434B67" w:rsidRPr="00A105D0" w:rsidRDefault="00434B67" w:rsidP="005C6721">
            <w:pPr>
              <w:tabs>
                <w:tab w:val="clear" w:pos="567"/>
              </w:tabs>
              <w:spacing w:line="240" w:lineRule="auto"/>
              <w:rPr>
                <w:szCs w:val="22"/>
              </w:rPr>
            </w:pPr>
          </w:p>
        </w:tc>
      </w:tr>
      <w:tr w:rsidR="00434B67" w:rsidRPr="00A105D0" w14:paraId="7CABB671" w14:textId="77777777" w:rsidTr="00434B67">
        <w:tc>
          <w:tcPr>
            <w:tcW w:w="1418" w:type="dxa"/>
            <w:tcBorders>
              <w:top w:val="nil"/>
              <w:left w:val="nil"/>
              <w:bottom w:val="nil"/>
              <w:right w:val="single" w:sz="4" w:space="0" w:color="auto"/>
            </w:tcBorders>
          </w:tcPr>
          <w:p w14:paraId="5F6C17D9" w14:textId="617B9B89" w:rsidR="00434B67" w:rsidRPr="00A105D0" w:rsidRDefault="00434B67"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50DBD518"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1C8ADDD3" w14:textId="77777777" w:rsidR="00434B67" w:rsidRPr="00A105D0" w:rsidRDefault="00434B67" w:rsidP="005C6721">
            <w:pPr>
              <w:tabs>
                <w:tab w:val="clear" w:pos="567"/>
              </w:tabs>
              <w:spacing w:line="240" w:lineRule="auto"/>
              <w:rPr>
                <w:szCs w:val="22"/>
              </w:rPr>
            </w:pPr>
          </w:p>
        </w:tc>
        <w:tc>
          <w:tcPr>
            <w:tcW w:w="1136" w:type="dxa"/>
            <w:tcBorders>
              <w:top w:val="single" w:sz="4" w:space="0" w:color="auto"/>
              <w:bottom w:val="single" w:sz="4" w:space="0" w:color="auto"/>
            </w:tcBorders>
          </w:tcPr>
          <w:p w14:paraId="166CB4E8" w14:textId="77777777" w:rsidR="00434B67" w:rsidRPr="00A105D0" w:rsidRDefault="00434B67" w:rsidP="005C6721">
            <w:pPr>
              <w:tabs>
                <w:tab w:val="clear" w:pos="567"/>
              </w:tabs>
              <w:spacing w:line="240" w:lineRule="auto"/>
              <w:rPr>
                <w:szCs w:val="22"/>
              </w:rPr>
            </w:pPr>
          </w:p>
        </w:tc>
        <w:tc>
          <w:tcPr>
            <w:tcW w:w="1125" w:type="dxa"/>
            <w:tcBorders>
              <w:top w:val="single" w:sz="4" w:space="0" w:color="auto"/>
              <w:bottom w:val="single" w:sz="4" w:space="0" w:color="auto"/>
            </w:tcBorders>
          </w:tcPr>
          <w:p w14:paraId="6364E62C" w14:textId="77777777" w:rsidR="00434B67" w:rsidRPr="00A105D0" w:rsidRDefault="00434B67" w:rsidP="005C6721">
            <w:pPr>
              <w:tabs>
                <w:tab w:val="clear" w:pos="567"/>
              </w:tabs>
              <w:spacing w:line="240" w:lineRule="auto"/>
              <w:rPr>
                <w:szCs w:val="22"/>
              </w:rPr>
            </w:pPr>
          </w:p>
        </w:tc>
        <w:tc>
          <w:tcPr>
            <w:tcW w:w="1108" w:type="dxa"/>
            <w:tcBorders>
              <w:top w:val="single" w:sz="4" w:space="0" w:color="auto"/>
              <w:bottom w:val="single" w:sz="4" w:space="0" w:color="auto"/>
            </w:tcBorders>
          </w:tcPr>
          <w:p w14:paraId="30DF012C" w14:textId="77777777" w:rsidR="00434B67" w:rsidRPr="00A105D0" w:rsidRDefault="00434B67" w:rsidP="005C6721">
            <w:pPr>
              <w:tabs>
                <w:tab w:val="clear" w:pos="567"/>
              </w:tabs>
              <w:spacing w:line="240" w:lineRule="auto"/>
              <w:rPr>
                <w:szCs w:val="22"/>
              </w:rPr>
            </w:pPr>
          </w:p>
        </w:tc>
        <w:tc>
          <w:tcPr>
            <w:tcW w:w="1113" w:type="dxa"/>
            <w:tcBorders>
              <w:top w:val="single" w:sz="4" w:space="0" w:color="auto"/>
              <w:bottom w:val="single" w:sz="4" w:space="0" w:color="auto"/>
            </w:tcBorders>
          </w:tcPr>
          <w:p w14:paraId="763CD0FE"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162AA294" w14:textId="77777777" w:rsidR="00434B67" w:rsidRPr="00A105D0" w:rsidRDefault="00434B67" w:rsidP="005C6721">
            <w:pPr>
              <w:tabs>
                <w:tab w:val="clear" w:pos="567"/>
              </w:tabs>
              <w:spacing w:line="240" w:lineRule="auto"/>
              <w:rPr>
                <w:szCs w:val="22"/>
              </w:rPr>
            </w:pPr>
          </w:p>
        </w:tc>
      </w:tr>
      <w:tr w:rsidR="00434B67" w:rsidRPr="00A105D0" w14:paraId="6C7BCD71" w14:textId="77777777" w:rsidTr="00434B67">
        <w:tc>
          <w:tcPr>
            <w:tcW w:w="1418" w:type="dxa"/>
            <w:tcBorders>
              <w:top w:val="nil"/>
              <w:left w:val="nil"/>
              <w:bottom w:val="nil"/>
              <w:right w:val="single" w:sz="4" w:space="0" w:color="auto"/>
            </w:tcBorders>
          </w:tcPr>
          <w:p w14:paraId="62831378" w14:textId="61A8BCFB" w:rsidR="00434B67" w:rsidRPr="00A105D0" w:rsidRDefault="00434B67"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598EDDB3"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58DC0693" w14:textId="77777777" w:rsidR="00434B67" w:rsidRPr="00A105D0" w:rsidRDefault="00434B67" w:rsidP="005C6721">
            <w:pPr>
              <w:tabs>
                <w:tab w:val="clear" w:pos="567"/>
              </w:tabs>
              <w:spacing w:line="240" w:lineRule="auto"/>
              <w:rPr>
                <w:szCs w:val="22"/>
              </w:rPr>
            </w:pPr>
          </w:p>
        </w:tc>
        <w:tc>
          <w:tcPr>
            <w:tcW w:w="1136" w:type="dxa"/>
            <w:tcBorders>
              <w:top w:val="single" w:sz="4" w:space="0" w:color="auto"/>
              <w:bottom w:val="single" w:sz="4" w:space="0" w:color="auto"/>
            </w:tcBorders>
          </w:tcPr>
          <w:p w14:paraId="0BF51A7C" w14:textId="77777777" w:rsidR="00434B67" w:rsidRPr="00A105D0" w:rsidRDefault="00434B67" w:rsidP="005C6721">
            <w:pPr>
              <w:tabs>
                <w:tab w:val="clear" w:pos="567"/>
              </w:tabs>
              <w:spacing w:line="240" w:lineRule="auto"/>
              <w:rPr>
                <w:szCs w:val="22"/>
              </w:rPr>
            </w:pPr>
          </w:p>
        </w:tc>
        <w:tc>
          <w:tcPr>
            <w:tcW w:w="1125" w:type="dxa"/>
            <w:tcBorders>
              <w:top w:val="single" w:sz="4" w:space="0" w:color="auto"/>
              <w:bottom w:val="single" w:sz="4" w:space="0" w:color="auto"/>
            </w:tcBorders>
          </w:tcPr>
          <w:p w14:paraId="5505BBCC" w14:textId="77777777" w:rsidR="00434B67" w:rsidRPr="00A105D0" w:rsidRDefault="00434B67" w:rsidP="005C6721">
            <w:pPr>
              <w:tabs>
                <w:tab w:val="clear" w:pos="567"/>
              </w:tabs>
              <w:spacing w:line="240" w:lineRule="auto"/>
              <w:rPr>
                <w:szCs w:val="22"/>
              </w:rPr>
            </w:pPr>
          </w:p>
        </w:tc>
        <w:tc>
          <w:tcPr>
            <w:tcW w:w="1108" w:type="dxa"/>
            <w:tcBorders>
              <w:top w:val="single" w:sz="4" w:space="0" w:color="auto"/>
              <w:bottom w:val="single" w:sz="4" w:space="0" w:color="auto"/>
            </w:tcBorders>
          </w:tcPr>
          <w:p w14:paraId="58025627" w14:textId="77777777" w:rsidR="00434B67" w:rsidRPr="00A105D0" w:rsidRDefault="00434B67" w:rsidP="005C6721">
            <w:pPr>
              <w:tabs>
                <w:tab w:val="clear" w:pos="567"/>
              </w:tabs>
              <w:spacing w:line="240" w:lineRule="auto"/>
              <w:rPr>
                <w:szCs w:val="22"/>
              </w:rPr>
            </w:pPr>
          </w:p>
        </w:tc>
        <w:tc>
          <w:tcPr>
            <w:tcW w:w="1113" w:type="dxa"/>
            <w:tcBorders>
              <w:top w:val="single" w:sz="4" w:space="0" w:color="auto"/>
              <w:bottom w:val="single" w:sz="4" w:space="0" w:color="auto"/>
            </w:tcBorders>
          </w:tcPr>
          <w:p w14:paraId="6CAFF639" w14:textId="77777777" w:rsidR="00434B67" w:rsidRPr="00A105D0" w:rsidRDefault="00434B67" w:rsidP="005C6721">
            <w:pPr>
              <w:tabs>
                <w:tab w:val="clear" w:pos="567"/>
              </w:tabs>
              <w:spacing w:line="240" w:lineRule="auto"/>
              <w:rPr>
                <w:szCs w:val="22"/>
              </w:rPr>
            </w:pPr>
          </w:p>
        </w:tc>
        <w:tc>
          <w:tcPr>
            <w:tcW w:w="1123" w:type="dxa"/>
            <w:tcBorders>
              <w:top w:val="single" w:sz="4" w:space="0" w:color="auto"/>
              <w:bottom w:val="single" w:sz="4" w:space="0" w:color="auto"/>
            </w:tcBorders>
          </w:tcPr>
          <w:p w14:paraId="3585E3AA" w14:textId="77777777" w:rsidR="00434B67" w:rsidRPr="00A105D0" w:rsidRDefault="00434B67" w:rsidP="005C6721">
            <w:pPr>
              <w:tabs>
                <w:tab w:val="clear" w:pos="567"/>
              </w:tabs>
              <w:spacing w:line="240" w:lineRule="auto"/>
              <w:rPr>
                <w:szCs w:val="22"/>
              </w:rPr>
            </w:pPr>
          </w:p>
        </w:tc>
      </w:tr>
    </w:tbl>
    <w:p w14:paraId="64855C56" w14:textId="77777777" w:rsidR="00434B67" w:rsidRPr="00A105D0" w:rsidRDefault="00434B67" w:rsidP="00434B67">
      <w:pPr>
        <w:tabs>
          <w:tab w:val="clear" w:pos="567"/>
        </w:tabs>
        <w:spacing w:line="240" w:lineRule="auto"/>
        <w:rPr>
          <w:szCs w:val="22"/>
        </w:rPr>
      </w:pPr>
    </w:p>
    <w:p w14:paraId="6A0C48AF" w14:textId="3A69C69B" w:rsidR="0085164A" w:rsidRPr="00A105D0" w:rsidRDefault="0085164A" w:rsidP="0085164A">
      <w:pPr>
        <w:spacing w:line="240" w:lineRule="auto"/>
      </w:pPr>
      <w:r w:rsidRPr="002401F8">
        <w:t>Aqra l-fuljett ta’ tagħrif qabel l-użu.</w:t>
      </w:r>
    </w:p>
    <w:p w14:paraId="744D46E0" w14:textId="77777777" w:rsidR="0085164A" w:rsidRPr="0009635E" w:rsidRDefault="0085164A" w:rsidP="0085164A">
      <w:pPr>
        <w:spacing w:line="240" w:lineRule="auto"/>
      </w:pPr>
      <w:r w:rsidRPr="0009635E">
        <w:t>Għall-użu minn taħt il-ġilda</w:t>
      </w:r>
    </w:p>
    <w:p w14:paraId="53A4EF64" w14:textId="77777777" w:rsidR="0085164A" w:rsidRPr="0009635E" w:rsidRDefault="0085164A" w:rsidP="0085164A">
      <w:pPr>
        <w:spacing w:line="240" w:lineRule="auto"/>
      </w:pPr>
    </w:p>
    <w:p w14:paraId="7980BE72" w14:textId="77777777" w:rsidR="0085164A" w:rsidRPr="00A105D0" w:rsidRDefault="0085164A" w:rsidP="0085164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1CF097BC" w14:textId="77777777" w:rsidTr="005C6721">
        <w:tc>
          <w:tcPr>
            <w:tcW w:w="9889" w:type="dxa"/>
          </w:tcPr>
          <w:p w14:paraId="5B170390" w14:textId="77777777" w:rsidR="0085164A" w:rsidRPr="00A105D0" w:rsidRDefault="0085164A"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54F9DAC4" w14:textId="77777777" w:rsidR="0085164A" w:rsidRPr="00A105D0" w:rsidRDefault="0085164A" w:rsidP="0085164A">
      <w:pPr>
        <w:keepNext/>
        <w:spacing w:line="240" w:lineRule="auto"/>
      </w:pPr>
    </w:p>
    <w:p w14:paraId="104A7862" w14:textId="58673E79" w:rsidR="0085164A" w:rsidRPr="00A105D0" w:rsidRDefault="0085164A" w:rsidP="0085164A">
      <w:pPr>
        <w:spacing w:line="240" w:lineRule="auto"/>
        <w:outlineLvl w:val="0"/>
      </w:pPr>
      <w:r w:rsidRPr="00A105D0">
        <w:t>Żomm fejn ma jidhirx u ma jintlaħaqx mit-tfal.</w:t>
      </w:r>
      <w:r w:rsidR="00925691">
        <w:fldChar w:fldCharType="begin"/>
      </w:r>
      <w:r w:rsidR="00925691">
        <w:instrText xml:space="preserve"> DOCVARIABLE vault_nd_12952475-b1a5-4c25-9f7c-72cbe6045823 \* MERGEFORMAT </w:instrText>
      </w:r>
      <w:r w:rsidR="00925691">
        <w:fldChar w:fldCharType="separate"/>
      </w:r>
      <w:r w:rsidR="009C3F78">
        <w:t xml:space="preserve"> </w:t>
      </w:r>
      <w:r w:rsidR="00925691">
        <w:fldChar w:fldCharType="end"/>
      </w:r>
    </w:p>
    <w:p w14:paraId="13F8FFA7" w14:textId="77777777" w:rsidR="0085164A" w:rsidRPr="00A105D0" w:rsidRDefault="0085164A" w:rsidP="0085164A">
      <w:pPr>
        <w:spacing w:line="240" w:lineRule="auto"/>
      </w:pPr>
    </w:p>
    <w:p w14:paraId="5274580C" w14:textId="77777777" w:rsidR="0085164A" w:rsidRPr="00A105D0" w:rsidRDefault="0085164A" w:rsidP="0085164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68DCDF5B" w14:textId="77777777" w:rsidTr="005C6721">
        <w:tc>
          <w:tcPr>
            <w:tcW w:w="9889" w:type="dxa"/>
          </w:tcPr>
          <w:p w14:paraId="5462AEE8" w14:textId="77777777" w:rsidR="0085164A" w:rsidRPr="00A105D0" w:rsidRDefault="0085164A"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7C71A788" w14:textId="77777777" w:rsidR="0085164A" w:rsidRPr="00A105D0" w:rsidRDefault="0085164A" w:rsidP="0085164A">
      <w:pPr>
        <w:tabs>
          <w:tab w:val="clear" w:pos="567"/>
        </w:tabs>
        <w:spacing w:line="240" w:lineRule="auto"/>
        <w:rPr>
          <w:szCs w:val="22"/>
        </w:rPr>
      </w:pPr>
    </w:p>
    <w:p w14:paraId="2F3507D1" w14:textId="77777777" w:rsidR="0085164A" w:rsidRPr="00A105D0" w:rsidRDefault="0085164A" w:rsidP="0085164A">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73970639" w14:textId="77777777" w:rsidTr="005C6721">
        <w:tc>
          <w:tcPr>
            <w:tcW w:w="9889" w:type="dxa"/>
          </w:tcPr>
          <w:p w14:paraId="207996B3" w14:textId="77777777" w:rsidR="0085164A" w:rsidRPr="00A105D0" w:rsidRDefault="0085164A"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03D6B791" w14:textId="77777777" w:rsidR="0085164A" w:rsidRPr="0009635E" w:rsidRDefault="0085164A" w:rsidP="0085164A">
      <w:pPr>
        <w:tabs>
          <w:tab w:val="clear" w:pos="567"/>
        </w:tabs>
        <w:spacing w:line="240" w:lineRule="auto"/>
        <w:rPr>
          <w:szCs w:val="22"/>
        </w:rPr>
      </w:pPr>
    </w:p>
    <w:p w14:paraId="5F4CD6B8" w14:textId="77777777" w:rsidR="0085164A" w:rsidRPr="0009635E" w:rsidRDefault="0085164A" w:rsidP="0085164A">
      <w:pPr>
        <w:tabs>
          <w:tab w:val="clear" w:pos="567"/>
        </w:tabs>
        <w:spacing w:line="240" w:lineRule="auto"/>
        <w:rPr>
          <w:szCs w:val="22"/>
        </w:rPr>
      </w:pPr>
      <w:r w:rsidRPr="0009635E">
        <w:rPr>
          <w:szCs w:val="22"/>
        </w:rPr>
        <w:t>JIS</w:t>
      </w:r>
    </w:p>
    <w:p w14:paraId="21D62EA8" w14:textId="77777777" w:rsidR="0085164A" w:rsidRPr="0009635E" w:rsidRDefault="0085164A" w:rsidP="0085164A">
      <w:pPr>
        <w:tabs>
          <w:tab w:val="clear" w:pos="567"/>
        </w:tabs>
        <w:spacing w:line="240" w:lineRule="auto"/>
        <w:rPr>
          <w:szCs w:val="22"/>
        </w:rPr>
      </w:pPr>
    </w:p>
    <w:p w14:paraId="30C8A665"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61BE63C3" w14:textId="77777777" w:rsidTr="005C6721">
        <w:tc>
          <w:tcPr>
            <w:tcW w:w="9889" w:type="dxa"/>
          </w:tcPr>
          <w:p w14:paraId="1CA42F7C" w14:textId="77777777" w:rsidR="0085164A" w:rsidRPr="0009635E" w:rsidRDefault="0085164A"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60062720" w14:textId="77777777" w:rsidR="0085164A" w:rsidRPr="0009635E" w:rsidRDefault="0085164A" w:rsidP="0085164A">
      <w:pPr>
        <w:tabs>
          <w:tab w:val="clear" w:pos="567"/>
        </w:tabs>
        <w:spacing w:line="240" w:lineRule="auto"/>
        <w:rPr>
          <w:szCs w:val="22"/>
        </w:rPr>
      </w:pPr>
    </w:p>
    <w:p w14:paraId="6717D70E" w14:textId="77777777" w:rsidR="0085164A" w:rsidRPr="00A105D0" w:rsidRDefault="0085164A" w:rsidP="0085164A">
      <w:pPr>
        <w:spacing w:line="240" w:lineRule="auto"/>
        <w:rPr>
          <w:szCs w:val="22"/>
        </w:rPr>
      </w:pPr>
      <w:r w:rsidRPr="0009635E">
        <w:rPr>
          <w:szCs w:val="22"/>
        </w:rPr>
        <w:t>Aħżen fi friġġ</w:t>
      </w:r>
      <w:r w:rsidRPr="00A105D0">
        <w:rPr>
          <w:szCs w:val="22"/>
        </w:rPr>
        <w:t>.</w:t>
      </w:r>
    </w:p>
    <w:p w14:paraId="18A22B86" w14:textId="24C44B16" w:rsidR="0085164A" w:rsidRPr="00A105D0" w:rsidRDefault="0085164A" w:rsidP="0085164A">
      <w:pPr>
        <w:spacing w:line="240" w:lineRule="auto"/>
        <w:rPr>
          <w:szCs w:val="22"/>
        </w:rPr>
      </w:pPr>
      <w:r w:rsidRPr="0009635E">
        <w:rPr>
          <w:szCs w:val="22"/>
        </w:rPr>
        <w:t xml:space="preserve">Jista’ ma jinħażinx fi friġġ </w:t>
      </w:r>
      <w:r w:rsidR="00196A29">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206C7BB0" w14:textId="77777777" w:rsidR="0085164A" w:rsidRPr="00A105D0" w:rsidRDefault="0085164A" w:rsidP="0085164A">
      <w:pPr>
        <w:spacing w:line="240" w:lineRule="auto"/>
        <w:rPr>
          <w:szCs w:val="22"/>
        </w:rPr>
      </w:pPr>
      <w:r w:rsidRPr="0009635E">
        <w:rPr>
          <w:szCs w:val="22"/>
        </w:rPr>
        <w:t>Tagħmlux fil-friża</w:t>
      </w:r>
      <w:r w:rsidRPr="00A105D0">
        <w:rPr>
          <w:szCs w:val="22"/>
        </w:rPr>
        <w:t>.</w:t>
      </w:r>
    </w:p>
    <w:p w14:paraId="7CD1D7C4" w14:textId="77777777" w:rsidR="0085164A" w:rsidRPr="00A105D0" w:rsidRDefault="0085164A" w:rsidP="0085164A">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194F6953" w14:textId="77777777" w:rsidR="0085164A" w:rsidRPr="00A105D0" w:rsidRDefault="0085164A" w:rsidP="0085164A">
      <w:pPr>
        <w:tabs>
          <w:tab w:val="clear" w:pos="567"/>
        </w:tabs>
        <w:spacing w:line="240" w:lineRule="auto"/>
        <w:ind w:left="567" w:hanging="567"/>
        <w:rPr>
          <w:szCs w:val="22"/>
        </w:rPr>
      </w:pPr>
    </w:p>
    <w:p w14:paraId="16885704"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2E62DB4B" w14:textId="77777777" w:rsidTr="005C6721">
        <w:tc>
          <w:tcPr>
            <w:tcW w:w="9889" w:type="dxa"/>
          </w:tcPr>
          <w:p w14:paraId="077F0155" w14:textId="77777777" w:rsidR="0085164A" w:rsidRPr="0009635E" w:rsidRDefault="0085164A"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218395AE" w14:textId="77777777" w:rsidR="0085164A" w:rsidRPr="0009635E" w:rsidRDefault="0085164A" w:rsidP="0085164A">
      <w:pPr>
        <w:tabs>
          <w:tab w:val="clear" w:pos="567"/>
        </w:tabs>
        <w:spacing w:line="240" w:lineRule="auto"/>
        <w:rPr>
          <w:szCs w:val="22"/>
        </w:rPr>
      </w:pPr>
    </w:p>
    <w:p w14:paraId="5011E7FC"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715A0D9F" w14:textId="77777777" w:rsidTr="005C6721">
        <w:tc>
          <w:tcPr>
            <w:tcW w:w="9889" w:type="dxa"/>
          </w:tcPr>
          <w:p w14:paraId="59FD9C17" w14:textId="77777777" w:rsidR="0085164A" w:rsidRPr="0009635E" w:rsidRDefault="0085164A"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7F94378D" w14:textId="77777777" w:rsidR="000F2E94" w:rsidRPr="0009635E" w:rsidRDefault="000F2E94" w:rsidP="0085164A">
      <w:pPr>
        <w:pStyle w:val="Default"/>
        <w:jc w:val="both"/>
        <w:rPr>
          <w:noProof/>
          <w:color w:val="auto"/>
          <w:sz w:val="22"/>
          <w:szCs w:val="22"/>
          <w:lang w:val="mt-MT"/>
        </w:rPr>
      </w:pPr>
    </w:p>
    <w:p w14:paraId="26C982DA" w14:textId="4746BB82" w:rsidR="0085164A" w:rsidRPr="0009635E" w:rsidRDefault="0085164A" w:rsidP="0085164A">
      <w:pPr>
        <w:pStyle w:val="Default"/>
        <w:jc w:val="both"/>
        <w:rPr>
          <w:noProof/>
          <w:color w:val="auto"/>
          <w:sz w:val="22"/>
          <w:szCs w:val="22"/>
          <w:lang w:val="mt-MT"/>
        </w:rPr>
      </w:pPr>
      <w:r w:rsidRPr="0009635E">
        <w:rPr>
          <w:noProof/>
          <w:color w:val="auto"/>
          <w:sz w:val="22"/>
          <w:szCs w:val="22"/>
          <w:lang w:val="mt-MT"/>
        </w:rPr>
        <w:t xml:space="preserve">Eli Lilly Nederland B.V. </w:t>
      </w:r>
    </w:p>
    <w:p w14:paraId="1BADA2DD" w14:textId="03546A5C" w:rsidR="0085164A" w:rsidRPr="0009635E" w:rsidRDefault="009917BF" w:rsidP="0085164A">
      <w:pPr>
        <w:tabs>
          <w:tab w:val="clear" w:pos="567"/>
        </w:tabs>
        <w:spacing w:line="240" w:lineRule="auto"/>
        <w:rPr>
          <w:szCs w:val="22"/>
          <w:lang w:eastAsia="en-GB"/>
        </w:rPr>
      </w:pPr>
      <w:r w:rsidRPr="0085459E">
        <w:rPr>
          <w:szCs w:val="22"/>
          <w:lang w:val="de-CH"/>
        </w:rPr>
        <w:t xml:space="preserve">Orteliuslaan 1000, 3528 BD </w:t>
      </w:r>
      <w:r w:rsidR="0085164A" w:rsidRPr="0009635E">
        <w:rPr>
          <w:szCs w:val="22"/>
          <w:lang w:eastAsia="en-GB"/>
        </w:rPr>
        <w:t>Utrecht</w:t>
      </w:r>
    </w:p>
    <w:p w14:paraId="6F4DBE91" w14:textId="77777777" w:rsidR="0085164A" w:rsidRPr="0009635E" w:rsidRDefault="0085164A" w:rsidP="0085164A">
      <w:pPr>
        <w:tabs>
          <w:tab w:val="clear" w:pos="567"/>
        </w:tabs>
        <w:spacing w:line="240" w:lineRule="auto"/>
        <w:rPr>
          <w:szCs w:val="22"/>
        </w:rPr>
      </w:pPr>
      <w:r w:rsidRPr="0009635E">
        <w:rPr>
          <w:szCs w:val="22"/>
        </w:rPr>
        <w:t>L-Olanda</w:t>
      </w:r>
    </w:p>
    <w:p w14:paraId="1494A90E" w14:textId="77777777" w:rsidR="0085164A" w:rsidRPr="0009635E" w:rsidRDefault="0085164A" w:rsidP="0085164A">
      <w:pPr>
        <w:tabs>
          <w:tab w:val="clear" w:pos="567"/>
        </w:tabs>
        <w:spacing w:line="240" w:lineRule="auto"/>
        <w:rPr>
          <w:szCs w:val="22"/>
        </w:rPr>
      </w:pPr>
    </w:p>
    <w:p w14:paraId="2626329D" w14:textId="77777777" w:rsidR="0085164A" w:rsidRPr="00A105D0"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4EB29168" w14:textId="77777777" w:rsidTr="005C6721">
        <w:tc>
          <w:tcPr>
            <w:tcW w:w="9889" w:type="dxa"/>
          </w:tcPr>
          <w:p w14:paraId="2270712D" w14:textId="77777777" w:rsidR="0085164A" w:rsidRPr="00A105D0" w:rsidRDefault="0085164A"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33811641" w14:textId="77777777" w:rsidR="0085164A" w:rsidRPr="00A105D0" w:rsidRDefault="0085164A" w:rsidP="0085164A">
      <w:pPr>
        <w:spacing w:line="240" w:lineRule="auto"/>
      </w:pPr>
    </w:p>
    <w:p w14:paraId="7A3F7C6C" w14:textId="1CFA51F1" w:rsidR="0085164A" w:rsidRPr="00E14A39" w:rsidRDefault="0060254B" w:rsidP="0085164A">
      <w:pPr>
        <w:tabs>
          <w:tab w:val="clear" w:pos="567"/>
        </w:tabs>
        <w:spacing w:line="240" w:lineRule="auto"/>
        <w:outlineLvl w:val="0"/>
        <w:rPr>
          <w:szCs w:val="22"/>
          <w:highlight w:val="lightGray"/>
        </w:rPr>
      </w:pPr>
      <w:r w:rsidRPr="00A105D0">
        <w:t>EU/1/22/1685</w:t>
      </w:r>
      <w:r w:rsidR="0085164A" w:rsidRPr="00A105D0">
        <w:rPr>
          <w:szCs w:val="22"/>
        </w:rPr>
        <w:t>/00</w:t>
      </w:r>
      <w:r w:rsidR="0085164A" w:rsidRPr="0009635E">
        <w:rPr>
          <w:szCs w:val="22"/>
        </w:rPr>
        <w:t>3</w:t>
      </w:r>
      <w:r w:rsidR="009C3F78">
        <w:rPr>
          <w:szCs w:val="22"/>
        </w:rPr>
        <w:fldChar w:fldCharType="begin"/>
      </w:r>
      <w:r w:rsidR="009C3F78">
        <w:rPr>
          <w:szCs w:val="22"/>
        </w:rPr>
        <w:instrText xml:space="preserve"> DOCVARIABLE VAULT_ND_e40ee65a-38f1-4904-a700-f528e0273e62 \* MERGEFORMAT </w:instrText>
      </w:r>
      <w:r w:rsidR="009C3F78">
        <w:rPr>
          <w:szCs w:val="22"/>
        </w:rPr>
        <w:fldChar w:fldCharType="separate"/>
      </w:r>
      <w:r w:rsidR="009C3F78">
        <w:rPr>
          <w:szCs w:val="22"/>
        </w:rPr>
        <w:t xml:space="preserve"> </w:t>
      </w:r>
      <w:r w:rsidR="009C3F78">
        <w:rPr>
          <w:szCs w:val="22"/>
        </w:rPr>
        <w:fldChar w:fldCharType="end"/>
      </w:r>
    </w:p>
    <w:p w14:paraId="48F47D30" w14:textId="77777777" w:rsidR="0085164A" w:rsidRPr="00A105D0" w:rsidRDefault="0085164A" w:rsidP="0085164A">
      <w:pPr>
        <w:spacing w:line="240" w:lineRule="auto"/>
      </w:pPr>
    </w:p>
    <w:p w14:paraId="667376F9" w14:textId="77777777" w:rsidR="0085164A" w:rsidRPr="00A105D0" w:rsidRDefault="0085164A" w:rsidP="0085164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293327AF" w14:textId="77777777" w:rsidTr="005C6721">
        <w:tc>
          <w:tcPr>
            <w:tcW w:w="9889" w:type="dxa"/>
          </w:tcPr>
          <w:p w14:paraId="76A814CE" w14:textId="0C8E4C4A" w:rsidR="0085164A" w:rsidRPr="00A105D0" w:rsidRDefault="0085164A"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2A86405D" w14:textId="77777777" w:rsidR="0085164A" w:rsidRPr="00A105D0" w:rsidRDefault="0085164A" w:rsidP="0085164A">
      <w:pPr>
        <w:tabs>
          <w:tab w:val="clear" w:pos="567"/>
        </w:tabs>
        <w:spacing w:line="240" w:lineRule="auto"/>
        <w:rPr>
          <w:szCs w:val="22"/>
        </w:rPr>
      </w:pPr>
    </w:p>
    <w:p w14:paraId="7B5FF6D0" w14:textId="77777777" w:rsidR="0085164A" w:rsidRPr="0009635E" w:rsidRDefault="0085164A" w:rsidP="0085164A">
      <w:pPr>
        <w:tabs>
          <w:tab w:val="clear" w:pos="567"/>
        </w:tabs>
        <w:spacing w:line="240" w:lineRule="auto"/>
        <w:rPr>
          <w:szCs w:val="22"/>
        </w:rPr>
      </w:pPr>
      <w:r w:rsidRPr="0009635E">
        <w:rPr>
          <w:szCs w:val="22"/>
        </w:rPr>
        <w:t>Lott</w:t>
      </w:r>
    </w:p>
    <w:p w14:paraId="2B8C9142" w14:textId="77777777" w:rsidR="0085164A" w:rsidRPr="0009635E" w:rsidRDefault="0085164A" w:rsidP="0085164A">
      <w:pPr>
        <w:tabs>
          <w:tab w:val="clear" w:pos="567"/>
        </w:tabs>
        <w:spacing w:line="240" w:lineRule="auto"/>
        <w:rPr>
          <w:szCs w:val="22"/>
        </w:rPr>
      </w:pPr>
    </w:p>
    <w:p w14:paraId="4AAD6904"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702ECA98" w14:textId="77777777" w:rsidTr="005C6721">
        <w:tc>
          <w:tcPr>
            <w:tcW w:w="9889" w:type="dxa"/>
          </w:tcPr>
          <w:p w14:paraId="79A2A8B3" w14:textId="77777777" w:rsidR="0085164A" w:rsidRPr="0009635E" w:rsidRDefault="0085164A"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4E1F14E4" w14:textId="77777777" w:rsidR="0085164A" w:rsidRPr="0009635E" w:rsidRDefault="0085164A" w:rsidP="0085164A">
      <w:pPr>
        <w:tabs>
          <w:tab w:val="clear" w:pos="567"/>
        </w:tabs>
        <w:spacing w:line="240" w:lineRule="auto"/>
        <w:rPr>
          <w:szCs w:val="22"/>
        </w:rPr>
      </w:pPr>
    </w:p>
    <w:p w14:paraId="1971496B" w14:textId="77777777" w:rsidR="0085164A" w:rsidRPr="0009635E" w:rsidRDefault="0085164A" w:rsidP="0085164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5164A" w:rsidRPr="00A105D0" w14:paraId="4FC1FD0B" w14:textId="77777777" w:rsidTr="005C6721">
        <w:tc>
          <w:tcPr>
            <w:tcW w:w="9889" w:type="dxa"/>
          </w:tcPr>
          <w:p w14:paraId="2A1A5880" w14:textId="77777777" w:rsidR="0085164A" w:rsidRPr="00A105D0" w:rsidRDefault="0085164A"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601560F7" w14:textId="77777777" w:rsidR="0085164A" w:rsidRPr="0009635E" w:rsidRDefault="0085164A" w:rsidP="0085164A">
      <w:pPr>
        <w:tabs>
          <w:tab w:val="clear" w:pos="567"/>
        </w:tabs>
        <w:spacing w:line="240" w:lineRule="auto"/>
        <w:rPr>
          <w:szCs w:val="22"/>
        </w:rPr>
      </w:pPr>
    </w:p>
    <w:p w14:paraId="2F35D8FF" w14:textId="77777777" w:rsidR="0085164A" w:rsidRPr="0009635E" w:rsidRDefault="0085164A" w:rsidP="0085164A">
      <w:pPr>
        <w:tabs>
          <w:tab w:val="clear" w:pos="567"/>
        </w:tabs>
        <w:spacing w:line="240" w:lineRule="auto"/>
        <w:rPr>
          <w:szCs w:val="22"/>
        </w:rPr>
      </w:pPr>
    </w:p>
    <w:p w14:paraId="3FD26C61" w14:textId="0C6DD67B" w:rsidR="0085164A" w:rsidRPr="00A105D0" w:rsidRDefault="0085164A" w:rsidP="0085164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VAULT_ND_84a6d0a5-550a-418d-b51a-77f47dfe594b \* MERGEFORMAT </w:instrText>
      </w:r>
      <w:r w:rsidR="009C3F78">
        <w:rPr>
          <w:b/>
        </w:rPr>
        <w:fldChar w:fldCharType="separate"/>
      </w:r>
      <w:r w:rsidR="009C3F78">
        <w:rPr>
          <w:b/>
        </w:rPr>
        <w:t xml:space="preserve"> </w:t>
      </w:r>
      <w:r w:rsidR="009C3F78">
        <w:rPr>
          <w:b/>
        </w:rPr>
        <w:fldChar w:fldCharType="end"/>
      </w:r>
    </w:p>
    <w:p w14:paraId="0694927E" w14:textId="77777777" w:rsidR="0085164A" w:rsidRPr="00A105D0" w:rsidRDefault="0085164A" w:rsidP="0085164A">
      <w:pPr>
        <w:spacing w:line="240" w:lineRule="auto"/>
      </w:pPr>
    </w:p>
    <w:p w14:paraId="0CC4A9AB" w14:textId="77777777" w:rsidR="0085164A" w:rsidRPr="0009635E" w:rsidRDefault="0085164A" w:rsidP="0085164A">
      <w:pPr>
        <w:spacing w:line="240" w:lineRule="auto"/>
        <w:rPr>
          <w:szCs w:val="22"/>
          <w:lang w:eastAsia="en-US" w:bidi="ar-SA"/>
        </w:rPr>
      </w:pPr>
      <w:r w:rsidRPr="0009635E">
        <w:rPr>
          <w:szCs w:val="22"/>
          <w:lang w:eastAsia="en-US" w:bidi="ar-SA"/>
        </w:rPr>
        <w:t>MOUNJARO 2.5 mg</w:t>
      </w:r>
    </w:p>
    <w:p w14:paraId="3805322C" w14:textId="77777777" w:rsidR="0085164A" w:rsidRPr="00A105D0" w:rsidRDefault="0085164A" w:rsidP="0085164A">
      <w:pPr>
        <w:spacing w:line="240" w:lineRule="auto"/>
        <w:rPr>
          <w:szCs w:val="22"/>
          <w:shd w:val="clear" w:color="auto" w:fill="CCCCCC"/>
        </w:rPr>
      </w:pPr>
    </w:p>
    <w:p w14:paraId="3A6288F1" w14:textId="3410D3A9" w:rsidR="0085164A" w:rsidRPr="00A105D0" w:rsidRDefault="0085164A" w:rsidP="0085164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VAULT_ND_5f77837f-b646-4146-9a9b-bb0723312fa9 \* MERGEFORMAT </w:instrText>
      </w:r>
      <w:r w:rsidR="009C3F78">
        <w:rPr>
          <w:b/>
        </w:rPr>
        <w:fldChar w:fldCharType="separate"/>
      </w:r>
      <w:r w:rsidR="009C3F78">
        <w:rPr>
          <w:b/>
        </w:rPr>
        <w:t xml:space="preserve"> </w:t>
      </w:r>
      <w:r w:rsidR="009C3F78">
        <w:rPr>
          <w:b/>
        </w:rPr>
        <w:fldChar w:fldCharType="end"/>
      </w:r>
    </w:p>
    <w:p w14:paraId="1D1649D9" w14:textId="640BAB7C" w:rsidR="0085164A" w:rsidRPr="00A105D0" w:rsidRDefault="0085164A" w:rsidP="0085164A">
      <w:pPr>
        <w:tabs>
          <w:tab w:val="clear" w:pos="567"/>
        </w:tabs>
        <w:spacing w:line="240" w:lineRule="auto"/>
      </w:pPr>
    </w:p>
    <w:p w14:paraId="2EBE917C" w14:textId="77777777" w:rsidR="00921438" w:rsidRPr="00A105D0" w:rsidRDefault="00921438" w:rsidP="0085164A">
      <w:pPr>
        <w:tabs>
          <w:tab w:val="clear" w:pos="567"/>
        </w:tabs>
        <w:spacing w:line="240" w:lineRule="auto"/>
      </w:pPr>
    </w:p>
    <w:p w14:paraId="7B1BB8CF" w14:textId="469934B2" w:rsidR="0085164A" w:rsidRPr="00A105D0" w:rsidRDefault="0085164A" w:rsidP="0085164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VAULT_ND_b021c932-140f-4651-9aa8-6148172baf6d \* MERGEFORMAT </w:instrText>
      </w:r>
      <w:r w:rsidR="009C3F78">
        <w:rPr>
          <w:b/>
        </w:rPr>
        <w:fldChar w:fldCharType="separate"/>
      </w:r>
      <w:r w:rsidR="009C3F78">
        <w:rPr>
          <w:b/>
        </w:rPr>
        <w:t xml:space="preserve"> </w:t>
      </w:r>
      <w:r w:rsidR="009C3F78">
        <w:rPr>
          <w:b/>
        </w:rPr>
        <w:fldChar w:fldCharType="end"/>
      </w:r>
    </w:p>
    <w:bookmarkEnd w:id="776"/>
    <w:p w14:paraId="718DD921" w14:textId="77777777" w:rsidR="0085164A" w:rsidRPr="00A105D0" w:rsidRDefault="0085164A" w:rsidP="0085164A">
      <w:pPr>
        <w:tabs>
          <w:tab w:val="clear" w:pos="567"/>
        </w:tabs>
        <w:spacing w:line="240" w:lineRule="auto"/>
      </w:pPr>
    </w:p>
    <w:p w14:paraId="33A2D834" w14:textId="77777777" w:rsidR="00A345B8" w:rsidRPr="00A105D0" w:rsidRDefault="00A345B8" w:rsidP="005C71E4">
      <w:pPr>
        <w:spacing w:line="240" w:lineRule="auto"/>
        <w:rPr>
          <w:szCs w:val="22"/>
          <w:shd w:val="clear" w:color="auto" w:fill="CCCCCC"/>
        </w:rPr>
      </w:pPr>
    </w:p>
    <w:p w14:paraId="2C52ACBE" w14:textId="77777777" w:rsidR="003A2407" w:rsidRPr="00A105D0" w:rsidRDefault="00653D9E" w:rsidP="00204AAB">
      <w:pPr>
        <w:spacing w:line="240" w:lineRule="auto"/>
        <w:rPr>
          <w:b/>
          <w:szCs w:val="22"/>
        </w:rPr>
      </w:pPr>
      <w:r w:rsidRPr="00A105D0">
        <w:br w:type="page"/>
      </w:r>
    </w:p>
    <w:p w14:paraId="546D247E" w14:textId="5AE7C90F" w:rsidR="00C53DEC" w:rsidRPr="00A105D0" w:rsidRDefault="00C53DEC">
      <w:pPr>
        <w:spacing w:line="240" w:lineRule="auto"/>
        <w:rPr>
          <w:b/>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4B4306B8" w14:textId="77777777" w:rsidTr="00FA7EF1">
        <w:trPr>
          <w:trHeight w:val="785"/>
        </w:trPr>
        <w:tc>
          <w:tcPr>
            <w:tcW w:w="9889" w:type="dxa"/>
          </w:tcPr>
          <w:p w14:paraId="7A1DCB90" w14:textId="77777777" w:rsidR="00C53DEC" w:rsidRPr="00A105D0" w:rsidRDefault="00653D9E">
            <w:pPr>
              <w:spacing w:line="240" w:lineRule="auto"/>
              <w:rPr>
                <w:b/>
                <w:szCs w:val="22"/>
              </w:rPr>
            </w:pPr>
            <w:bookmarkStart w:id="778" w:name="_Hlk108862005"/>
            <w:r w:rsidRPr="00A105D0">
              <w:rPr>
                <w:b/>
                <w:szCs w:val="22"/>
              </w:rPr>
              <w:t>TAGĦRIF MINIMU LI GĦANDU JIDHER FUQ IL-PAKKETTI Ż-ŻGĦAR EWLENIN</w:t>
            </w:r>
          </w:p>
          <w:p w14:paraId="641752B0" w14:textId="77777777" w:rsidR="00C53DEC" w:rsidRPr="00A105D0" w:rsidRDefault="00C53DEC">
            <w:pPr>
              <w:spacing w:line="240" w:lineRule="auto"/>
              <w:rPr>
                <w:b/>
                <w:szCs w:val="22"/>
              </w:rPr>
            </w:pPr>
          </w:p>
          <w:p w14:paraId="6DCC220C" w14:textId="41DFC05D" w:rsidR="00C53DEC" w:rsidRPr="003971F7" w:rsidRDefault="00C812FE">
            <w:pPr>
              <w:spacing w:line="240" w:lineRule="auto"/>
              <w:rPr>
                <w:b/>
                <w:szCs w:val="22"/>
                <w:lang w:val="en-GB"/>
              </w:rPr>
            </w:pPr>
            <w:r w:rsidRPr="0009635E">
              <w:rPr>
                <w:b/>
                <w:szCs w:val="22"/>
              </w:rPr>
              <w:t>TIKKETTA TAL-PINNA MIMLIJA GĦAL-LEST</w:t>
            </w:r>
            <w:r w:rsidR="00AC687C">
              <w:rPr>
                <w:b/>
                <w:szCs w:val="22"/>
                <w:lang w:val="en-GB"/>
              </w:rPr>
              <w:t xml:space="preserve"> DOŻA TA’ DARBA</w:t>
            </w:r>
          </w:p>
        </w:tc>
      </w:tr>
    </w:tbl>
    <w:p w14:paraId="65658B19" w14:textId="77777777" w:rsidR="00C53DEC" w:rsidRPr="0009635E" w:rsidRDefault="00C53DEC">
      <w:pPr>
        <w:tabs>
          <w:tab w:val="clear" w:pos="567"/>
        </w:tabs>
        <w:spacing w:line="240" w:lineRule="auto"/>
        <w:rPr>
          <w:szCs w:val="22"/>
        </w:rPr>
      </w:pPr>
    </w:p>
    <w:p w14:paraId="03961826" w14:textId="77777777" w:rsidR="00C53DEC" w:rsidRPr="0009635E" w:rsidRDefault="00C53DE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363DCED8" w14:textId="77777777" w:rsidTr="00FA7EF1">
        <w:tc>
          <w:tcPr>
            <w:tcW w:w="9889" w:type="dxa"/>
          </w:tcPr>
          <w:p w14:paraId="30292A05" w14:textId="77777777" w:rsidR="00C53DEC" w:rsidRPr="0009635E" w:rsidRDefault="00653D9E">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7C3503D1" w14:textId="77777777" w:rsidR="00C53DEC" w:rsidRPr="0009635E" w:rsidRDefault="00C53DEC">
      <w:pPr>
        <w:tabs>
          <w:tab w:val="clear" w:pos="567"/>
        </w:tabs>
        <w:spacing w:line="240" w:lineRule="auto"/>
        <w:ind w:left="567" w:hanging="567"/>
        <w:rPr>
          <w:szCs w:val="22"/>
        </w:rPr>
      </w:pPr>
    </w:p>
    <w:p w14:paraId="772FCF9B" w14:textId="3F64B6D9" w:rsidR="00C812FE" w:rsidRPr="00A105D0" w:rsidRDefault="00C812FE" w:rsidP="00C812FE">
      <w:pPr>
        <w:tabs>
          <w:tab w:val="clear" w:pos="567"/>
        </w:tabs>
        <w:spacing w:line="240" w:lineRule="auto"/>
        <w:rPr>
          <w:szCs w:val="22"/>
        </w:rPr>
      </w:pPr>
      <w:r w:rsidRPr="00A105D0">
        <w:rPr>
          <w:szCs w:val="22"/>
        </w:rPr>
        <w:t xml:space="preserve">Mounjaro 2.5 mg </w:t>
      </w:r>
      <w:r w:rsidRPr="0009635E">
        <w:rPr>
          <w:szCs w:val="22"/>
        </w:rPr>
        <w:t xml:space="preserve">soluzzjoni għall-injezzjoni </w:t>
      </w:r>
    </w:p>
    <w:p w14:paraId="765DD276" w14:textId="77777777" w:rsidR="00C53DEC" w:rsidRPr="0009635E" w:rsidRDefault="00C53DEC">
      <w:pPr>
        <w:tabs>
          <w:tab w:val="clear" w:pos="567"/>
        </w:tabs>
        <w:spacing w:line="240" w:lineRule="auto"/>
        <w:rPr>
          <w:szCs w:val="22"/>
        </w:rPr>
      </w:pPr>
    </w:p>
    <w:p w14:paraId="7CFCD72E" w14:textId="77777777" w:rsidR="00C812FE" w:rsidRPr="00A105D0" w:rsidRDefault="00C812FE" w:rsidP="00C812FE">
      <w:pPr>
        <w:tabs>
          <w:tab w:val="clear" w:pos="567"/>
        </w:tabs>
        <w:spacing w:line="240" w:lineRule="auto"/>
        <w:rPr>
          <w:szCs w:val="22"/>
        </w:rPr>
      </w:pPr>
      <w:r w:rsidRPr="00A105D0">
        <w:rPr>
          <w:szCs w:val="22"/>
        </w:rPr>
        <w:t>tirzepatide</w:t>
      </w:r>
    </w:p>
    <w:p w14:paraId="0AD806BC" w14:textId="6B7304CB" w:rsidR="00C812FE" w:rsidRPr="00A105D0" w:rsidRDefault="00C812FE" w:rsidP="00C812FE">
      <w:pPr>
        <w:tabs>
          <w:tab w:val="clear" w:pos="567"/>
        </w:tabs>
        <w:spacing w:line="240" w:lineRule="auto"/>
        <w:rPr>
          <w:szCs w:val="22"/>
        </w:rPr>
      </w:pPr>
      <w:r w:rsidRPr="0009635E">
        <w:rPr>
          <w:szCs w:val="22"/>
        </w:rPr>
        <w:t>Għall-użu minn taħt il-ġilda</w:t>
      </w:r>
    </w:p>
    <w:p w14:paraId="08600164" w14:textId="27DDAB5D" w:rsidR="00C53DEC" w:rsidRPr="0009635E" w:rsidRDefault="00C53DEC">
      <w:pPr>
        <w:tabs>
          <w:tab w:val="clear" w:pos="567"/>
        </w:tabs>
        <w:spacing w:line="240" w:lineRule="auto"/>
        <w:rPr>
          <w:szCs w:val="22"/>
        </w:rPr>
      </w:pPr>
    </w:p>
    <w:p w14:paraId="7E03D7B0" w14:textId="77777777" w:rsidR="00C812FE" w:rsidRPr="0009635E" w:rsidRDefault="00C812FE">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430D0F9D" w14:textId="77777777" w:rsidTr="00FA7EF1">
        <w:tc>
          <w:tcPr>
            <w:tcW w:w="9889" w:type="dxa"/>
          </w:tcPr>
          <w:p w14:paraId="66220B01" w14:textId="77777777" w:rsidR="00C53DEC" w:rsidRPr="0009635E" w:rsidRDefault="00653D9E">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671CC33D" w14:textId="77777777" w:rsidR="00C53DEC" w:rsidRPr="0009635E" w:rsidRDefault="00C53DEC">
      <w:pPr>
        <w:tabs>
          <w:tab w:val="clear" w:pos="567"/>
        </w:tabs>
        <w:spacing w:line="240" w:lineRule="auto"/>
        <w:rPr>
          <w:szCs w:val="22"/>
        </w:rPr>
      </w:pPr>
    </w:p>
    <w:p w14:paraId="557AE6C2" w14:textId="42A070A0" w:rsidR="00C53DEC" w:rsidRPr="0009635E" w:rsidRDefault="00C812FE">
      <w:pPr>
        <w:tabs>
          <w:tab w:val="clear" w:pos="567"/>
        </w:tabs>
        <w:spacing w:line="240" w:lineRule="auto"/>
        <w:rPr>
          <w:szCs w:val="22"/>
        </w:rPr>
      </w:pPr>
      <w:r w:rsidRPr="0009635E">
        <w:rPr>
          <w:szCs w:val="22"/>
        </w:rPr>
        <w:t>Darba fil-ġimgħa</w:t>
      </w:r>
    </w:p>
    <w:p w14:paraId="200D865D" w14:textId="41E86844" w:rsidR="00C812FE" w:rsidRPr="0009635E" w:rsidRDefault="00C812FE">
      <w:pPr>
        <w:tabs>
          <w:tab w:val="clear" w:pos="567"/>
        </w:tabs>
        <w:spacing w:line="240" w:lineRule="auto"/>
        <w:rPr>
          <w:szCs w:val="22"/>
        </w:rPr>
      </w:pPr>
    </w:p>
    <w:p w14:paraId="0BF4C150" w14:textId="77777777" w:rsidR="00C812FE" w:rsidRPr="0009635E" w:rsidRDefault="00C812FE">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12D64" w:rsidRPr="00A105D0" w14:paraId="24B6D1F7" w14:textId="77777777" w:rsidTr="00FA7EF1">
        <w:tc>
          <w:tcPr>
            <w:tcW w:w="9889" w:type="dxa"/>
          </w:tcPr>
          <w:p w14:paraId="66F37405" w14:textId="77777777" w:rsidR="00C53DEC" w:rsidRPr="00A105D0" w:rsidRDefault="00653D9E">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14A1A4A9" w14:textId="77777777" w:rsidR="00C53DEC" w:rsidRPr="0009635E" w:rsidRDefault="00C53DEC">
      <w:pPr>
        <w:tabs>
          <w:tab w:val="clear" w:pos="567"/>
        </w:tabs>
        <w:spacing w:line="240" w:lineRule="auto"/>
        <w:rPr>
          <w:szCs w:val="22"/>
        </w:rPr>
      </w:pPr>
    </w:p>
    <w:p w14:paraId="18369627" w14:textId="0E48A050" w:rsidR="00C53DEC" w:rsidRPr="0009635E" w:rsidRDefault="00C812FE">
      <w:pPr>
        <w:tabs>
          <w:tab w:val="clear" w:pos="567"/>
        </w:tabs>
        <w:spacing w:line="240" w:lineRule="auto"/>
        <w:rPr>
          <w:szCs w:val="22"/>
        </w:rPr>
      </w:pPr>
      <w:r w:rsidRPr="0009635E">
        <w:rPr>
          <w:szCs w:val="22"/>
        </w:rPr>
        <w:t>JIS</w:t>
      </w:r>
    </w:p>
    <w:p w14:paraId="133AD749" w14:textId="5361C42A" w:rsidR="00C812FE" w:rsidRPr="0009635E" w:rsidRDefault="00C812FE">
      <w:pPr>
        <w:tabs>
          <w:tab w:val="clear" w:pos="567"/>
        </w:tabs>
        <w:spacing w:line="240" w:lineRule="auto"/>
        <w:rPr>
          <w:szCs w:val="22"/>
        </w:rPr>
      </w:pPr>
    </w:p>
    <w:p w14:paraId="68AF6562" w14:textId="77777777" w:rsidR="00C812FE" w:rsidRPr="0009635E" w:rsidRDefault="00C812FE">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512D64" w:rsidRPr="00A105D0" w14:paraId="6D17B9D9" w14:textId="77777777" w:rsidTr="009F6C9E">
        <w:tc>
          <w:tcPr>
            <w:tcW w:w="9889" w:type="dxa"/>
            <w:tcBorders>
              <w:top w:val="nil"/>
            </w:tcBorders>
          </w:tcPr>
          <w:p w14:paraId="012B16D6" w14:textId="34ED28A6" w:rsidR="004A65B5" w:rsidRPr="00A105D0" w:rsidRDefault="00653D9E">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VAULT_ND_e0c52e45-3030-4efc-b215-809a92368d4a \* MERGEFORMAT </w:instrText>
            </w:r>
            <w:r w:rsidR="009C3F78">
              <w:rPr>
                <w:b/>
                <w:szCs w:val="22"/>
              </w:rPr>
              <w:fldChar w:fldCharType="separate"/>
            </w:r>
            <w:r w:rsidR="009C3F78">
              <w:rPr>
                <w:b/>
                <w:szCs w:val="22"/>
              </w:rPr>
              <w:t xml:space="preserve"> </w:t>
            </w:r>
            <w:r w:rsidR="009C3F78">
              <w:rPr>
                <w:b/>
                <w:szCs w:val="22"/>
              </w:rPr>
              <w:fldChar w:fldCharType="end"/>
            </w:r>
          </w:p>
        </w:tc>
      </w:tr>
    </w:tbl>
    <w:p w14:paraId="4241BD2F" w14:textId="77777777" w:rsidR="00C53DEC" w:rsidRPr="0009635E" w:rsidRDefault="00C53DEC">
      <w:pPr>
        <w:spacing w:line="240" w:lineRule="auto"/>
        <w:ind w:right="113"/>
        <w:rPr>
          <w:szCs w:val="22"/>
        </w:rPr>
      </w:pPr>
    </w:p>
    <w:p w14:paraId="6F03831F" w14:textId="1791B8C8" w:rsidR="00C53DEC" w:rsidRPr="0009635E" w:rsidRDefault="003B4BFB">
      <w:pPr>
        <w:tabs>
          <w:tab w:val="clear" w:pos="567"/>
        </w:tabs>
        <w:spacing w:line="240" w:lineRule="auto"/>
        <w:ind w:right="113"/>
        <w:rPr>
          <w:szCs w:val="22"/>
        </w:rPr>
      </w:pPr>
      <w:r w:rsidRPr="0009635E">
        <w:rPr>
          <w:szCs w:val="22"/>
        </w:rPr>
        <w:t>Lott</w:t>
      </w:r>
    </w:p>
    <w:p w14:paraId="4C6A98A9" w14:textId="306F7A97" w:rsidR="003B4BFB" w:rsidRPr="0009635E" w:rsidRDefault="003B4BFB">
      <w:pPr>
        <w:tabs>
          <w:tab w:val="clear" w:pos="567"/>
        </w:tabs>
        <w:spacing w:line="240" w:lineRule="auto"/>
        <w:ind w:right="113"/>
        <w:rPr>
          <w:szCs w:val="22"/>
        </w:rPr>
      </w:pPr>
    </w:p>
    <w:p w14:paraId="3FBEBB9C" w14:textId="77777777" w:rsidR="003B4BFB" w:rsidRPr="0009635E" w:rsidRDefault="003B4BFB">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512D64" w:rsidRPr="00A105D0" w14:paraId="0B5F2B80" w14:textId="77777777" w:rsidTr="00FA7EF1">
        <w:tc>
          <w:tcPr>
            <w:tcW w:w="9889" w:type="dxa"/>
          </w:tcPr>
          <w:p w14:paraId="74CA2E4D" w14:textId="77777777" w:rsidR="00C53DEC" w:rsidRPr="0009635E" w:rsidRDefault="00653D9E">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5D1473C9" w14:textId="77777777" w:rsidR="00C53DEC" w:rsidRPr="0009635E" w:rsidRDefault="00C53DEC">
      <w:pPr>
        <w:tabs>
          <w:tab w:val="clear" w:pos="567"/>
        </w:tabs>
        <w:spacing w:line="240" w:lineRule="auto"/>
        <w:rPr>
          <w:szCs w:val="22"/>
        </w:rPr>
      </w:pPr>
    </w:p>
    <w:p w14:paraId="74AADF40" w14:textId="4B6CE48C" w:rsidR="00C53DEC" w:rsidRPr="0009635E" w:rsidRDefault="003B4BFB">
      <w:pPr>
        <w:tabs>
          <w:tab w:val="clear" w:pos="567"/>
        </w:tabs>
        <w:spacing w:line="240" w:lineRule="auto"/>
        <w:rPr>
          <w:szCs w:val="22"/>
        </w:rPr>
      </w:pPr>
      <w:r w:rsidRPr="0009635E">
        <w:rPr>
          <w:szCs w:val="22"/>
        </w:rPr>
        <w:t>0.5</w:t>
      </w:r>
      <w:r w:rsidR="00473FE7" w:rsidRPr="0009635E">
        <w:rPr>
          <w:szCs w:val="22"/>
        </w:rPr>
        <w:t> </w:t>
      </w:r>
      <w:r w:rsidRPr="0009635E">
        <w:rPr>
          <w:szCs w:val="22"/>
        </w:rPr>
        <w:t>ml</w:t>
      </w:r>
    </w:p>
    <w:p w14:paraId="06E50678" w14:textId="1B35DB46" w:rsidR="003B4BFB" w:rsidRPr="0009635E" w:rsidRDefault="003B4BFB">
      <w:pPr>
        <w:tabs>
          <w:tab w:val="clear" w:pos="567"/>
        </w:tabs>
        <w:spacing w:line="240" w:lineRule="auto"/>
        <w:rPr>
          <w:szCs w:val="22"/>
        </w:rPr>
      </w:pPr>
    </w:p>
    <w:p w14:paraId="7C29D050" w14:textId="77777777" w:rsidR="003B4BFB" w:rsidRPr="0009635E" w:rsidRDefault="003B4BFB">
      <w:pPr>
        <w:tabs>
          <w:tab w:val="clear" w:pos="567"/>
        </w:tabs>
        <w:spacing w:line="240" w:lineRule="auto"/>
        <w:rPr>
          <w:szCs w:val="22"/>
        </w:rPr>
      </w:pPr>
    </w:p>
    <w:p w14:paraId="5A439668" w14:textId="4A44903B" w:rsidR="005D690C" w:rsidRPr="00A105D0" w:rsidRDefault="00653D9E">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00A313FF" w:rsidRPr="00A105D0">
        <w:rPr>
          <w:b/>
        </w:rPr>
        <w:t>OĦRAJN</w:t>
      </w:r>
      <w:r w:rsidR="009C3F78">
        <w:rPr>
          <w:b/>
        </w:rPr>
        <w:fldChar w:fldCharType="begin"/>
      </w:r>
      <w:r w:rsidR="009C3F78">
        <w:rPr>
          <w:b/>
        </w:rPr>
        <w:instrText xml:space="preserve"> DOCVARIABLE VAULT_ND_769752a3-e2ee-4337-aa11-f863a236bfdd \* MERGEFORMAT </w:instrText>
      </w:r>
      <w:r w:rsidR="009C3F78">
        <w:rPr>
          <w:b/>
        </w:rPr>
        <w:fldChar w:fldCharType="separate"/>
      </w:r>
      <w:r w:rsidR="009C3F78">
        <w:rPr>
          <w:b/>
        </w:rPr>
        <w:t xml:space="preserve"> </w:t>
      </w:r>
      <w:r w:rsidR="009C3F78">
        <w:rPr>
          <w:b/>
        </w:rPr>
        <w:fldChar w:fldCharType="end"/>
      </w:r>
    </w:p>
    <w:bookmarkEnd w:id="778"/>
    <w:p w14:paraId="6DEDECDE" w14:textId="151CEF97" w:rsidR="00184841" w:rsidRPr="00A105D0" w:rsidRDefault="00184841">
      <w:pPr>
        <w:tabs>
          <w:tab w:val="clear" w:pos="567"/>
        </w:tabs>
        <w:spacing w:line="240" w:lineRule="auto"/>
      </w:pPr>
      <w:r w:rsidRPr="00A105D0">
        <w:br w:type="page"/>
      </w:r>
    </w:p>
    <w:p w14:paraId="12203FD6" w14:textId="77777777" w:rsidR="005D690C" w:rsidRPr="00A105D0" w:rsidRDefault="005D690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4056012" w14:textId="77777777" w:rsidTr="005C6721">
        <w:trPr>
          <w:trHeight w:val="1040"/>
        </w:trPr>
        <w:tc>
          <w:tcPr>
            <w:tcW w:w="9889" w:type="dxa"/>
          </w:tcPr>
          <w:p w14:paraId="6EDEA3BD" w14:textId="77777777" w:rsidR="00184841" w:rsidRPr="00A105D0" w:rsidRDefault="00184841" w:rsidP="005C6721">
            <w:pPr>
              <w:tabs>
                <w:tab w:val="clear" w:pos="567"/>
              </w:tabs>
              <w:spacing w:line="240" w:lineRule="auto"/>
              <w:rPr>
                <w:b/>
                <w:szCs w:val="22"/>
              </w:rPr>
            </w:pPr>
            <w:bookmarkStart w:id="779" w:name="_Hlk108862087"/>
            <w:r w:rsidRPr="00A105D0">
              <w:rPr>
                <w:b/>
                <w:szCs w:val="22"/>
              </w:rPr>
              <w:t>TAGĦRIF LI GĦANDU JIDHER FUQ IL-PAKKETT TA’ BARRA</w:t>
            </w:r>
          </w:p>
          <w:p w14:paraId="6E3C6BE3" w14:textId="77777777" w:rsidR="00184841" w:rsidRPr="00A105D0" w:rsidRDefault="00184841" w:rsidP="005C6721">
            <w:pPr>
              <w:tabs>
                <w:tab w:val="clear" w:pos="567"/>
              </w:tabs>
              <w:spacing w:line="240" w:lineRule="auto"/>
              <w:rPr>
                <w:b/>
                <w:szCs w:val="22"/>
              </w:rPr>
            </w:pPr>
          </w:p>
          <w:p w14:paraId="1F03E8C4" w14:textId="12AD7B31" w:rsidR="00184841" w:rsidRPr="003971F7" w:rsidRDefault="00184841" w:rsidP="005C6721">
            <w:pPr>
              <w:spacing w:line="240" w:lineRule="auto"/>
              <w:rPr>
                <w:b/>
                <w:szCs w:val="22"/>
                <w:lang w:val="en-GB"/>
              </w:rPr>
            </w:pPr>
            <w:r w:rsidRPr="0009635E">
              <w:rPr>
                <w:b/>
                <w:szCs w:val="22"/>
              </w:rPr>
              <w:t>KARTUNA TA’ BARRA – PINNA MIMLIJA GĦAL-LEST</w:t>
            </w:r>
            <w:r w:rsidR="00AC687C">
              <w:rPr>
                <w:b/>
                <w:szCs w:val="22"/>
                <w:lang w:val="en-GB"/>
              </w:rPr>
              <w:t xml:space="preserve"> DOŻA TA’ DARBA</w:t>
            </w:r>
          </w:p>
        </w:tc>
      </w:tr>
    </w:tbl>
    <w:p w14:paraId="0D438D93" w14:textId="77777777" w:rsidR="00184841" w:rsidRPr="0009635E" w:rsidRDefault="00184841" w:rsidP="00184841">
      <w:pPr>
        <w:tabs>
          <w:tab w:val="clear" w:pos="567"/>
        </w:tabs>
        <w:spacing w:line="240" w:lineRule="auto"/>
        <w:rPr>
          <w:szCs w:val="22"/>
        </w:rPr>
      </w:pPr>
    </w:p>
    <w:p w14:paraId="739AFDC4"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6B8BF41" w14:textId="77777777" w:rsidTr="005C6721">
        <w:tc>
          <w:tcPr>
            <w:tcW w:w="9889" w:type="dxa"/>
          </w:tcPr>
          <w:p w14:paraId="1C063F57"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688DE180" w14:textId="77777777" w:rsidR="00184841" w:rsidRPr="0009635E" w:rsidRDefault="00184841" w:rsidP="00184841">
      <w:pPr>
        <w:tabs>
          <w:tab w:val="clear" w:pos="567"/>
        </w:tabs>
        <w:spacing w:line="240" w:lineRule="auto"/>
        <w:rPr>
          <w:szCs w:val="22"/>
        </w:rPr>
      </w:pPr>
    </w:p>
    <w:p w14:paraId="2610D0E1" w14:textId="4FA5ED0D" w:rsidR="00184841" w:rsidRPr="00A105D0" w:rsidRDefault="00184841" w:rsidP="00184841">
      <w:pPr>
        <w:tabs>
          <w:tab w:val="clear" w:pos="567"/>
        </w:tabs>
        <w:spacing w:line="240" w:lineRule="auto"/>
        <w:rPr>
          <w:szCs w:val="22"/>
        </w:rPr>
      </w:pPr>
      <w:r w:rsidRPr="00A105D0">
        <w:rPr>
          <w:szCs w:val="22"/>
        </w:rPr>
        <w:t xml:space="preserve">Mounjaro 5 mg </w:t>
      </w:r>
      <w:r w:rsidRPr="0009635E">
        <w:rPr>
          <w:szCs w:val="22"/>
        </w:rPr>
        <w:t>soluzzjoni għall-injezzjoni f’pinna mimlija għal-lest</w:t>
      </w:r>
    </w:p>
    <w:p w14:paraId="6E2A185C" w14:textId="77777777" w:rsidR="00184841" w:rsidRPr="00A105D0" w:rsidRDefault="00184841" w:rsidP="00184841">
      <w:pPr>
        <w:spacing w:line="240" w:lineRule="auto"/>
      </w:pPr>
    </w:p>
    <w:p w14:paraId="5FF56C58" w14:textId="77777777" w:rsidR="00184841" w:rsidRPr="00A105D0" w:rsidRDefault="00184841" w:rsidP="00184841">
      <w:pPr>
        <w:tabs>
          <w:tab w:val="clear" w:pos="567"/>
        </w:tabs>
        <w:spacing w:line="240" w:lineRule="auto"/>
        <w:rPr>
          <w:szCs w:val="22"/>
        </w:rPr>
      </w:pPr>
      <w:r w:rsidRPr="00A105D0">
        <w:rPr>
          <w:szCs w:val="22"/>
        </w:rPr>
        <w:t>tirzepatide</w:t>
      </w:r>
    </w:p>
    <w:p w14:paraId="654A4D99" w14:textId="77777777" w:rsidR="00184841" w:rsidRPr="00A105D0" w:rsidRDefault="00184841" w:rsidP="00184841">
      <w:pPr>
        <w:spacing w:line="240" w:lineRule="auto"/>
      </w:pPr>
    </w:p>
    <w:p w14:paraId="6E8FDA6B"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BC7E5CE" w14:textId="77777777" w:rsidTr="005C6721">
        <w:tc>
          <w:tcPr>
            <w:tcW w:w="9889" w:type="dxa"/>
          </w:tcPr>
          <w:p w14:paraId="1FBB3408" w14:textId="77777777" w:rsidR="00184841" w:rsidRPr="0009635E" w:rsidRDefault="00184841"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6EC7F3F0" w14:textId="77777777" w:rsidR="00184841" w:rsidRPr="0009635E" w:rsidRDefault="00184841" w:rsidP="00184841">
      <w:pPr>
        <w:tabs>
          <w:tab w:val="clear" w:pos="567"/>
        </w:tabs>
        <w:spacing w:line="240" w:lineRule="auto"/>
        <w:rPr>
          <w:szCs w:val="22"/>
        </w:rPr>
      </w:pPr>
    </w:p>
    <w:p w14:paraId="07E631CE" w14:textId="0558B63A" w:rsidR="00184841" w:rsidRPr="003971F7" w:rsidRDefault="00184841" w:rsidP="00184841">
      <w:pPr>
        <w:tabs>
          <w:tab w:val="clear" w:pos="567"/>
        </w:tabs>
        <w:spacing w:line="240" w:lineRule="auto"/>
        <w:rPr>
          <w:szCs w:val="22"/>
          <w:lang w:val="en-GB"/>
        </w:rPr>
      </w:pPr>
      <w:r w:rsidRPr="0009635E">
        <w:rPr>
          <w:szCs w:val="22"/>
        </w:rPr>
        <w:t xml:space="preserve">Kull pinna mimlija għal-lest fiha </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AC687C">
        <w:rPr>
          <w:szCs w:val="22"/>
          <w:lang w:val="en-GB"/>
        </w:rPr>
        <w:t xml:space="preserve"> </w:t>
      </w:r>
      <w:r w:rsidR="00AC687C">
        <w:rPr>
          <w:szCs w:val="22"/>
        </w:rPr>
        <w:t>(10</w:t>
      </w:r>
      <w:r w:rsidR="00AC687C">
        <w:rPr>
          <w:szCs w:val="22"/>
          <w:lang w:val="en-GB"/>
        </w:rPr>
        <w:t> </w:t>
      </w:r>
      <w:r w:rsidR="00AC687C">
        <w:rPr>
          <w:szCs w:val="22"/>
        </w:rPr>
        <w:t>mg/ml)</w:t>
      </w:r>
    </w:p>
    <w:p w14:paraId="251169CE" w14:textId="77777777" w:rsidR="00184841" w:rsidRPr="00A105D0" w:rsidRDefault="00184841" w:rsidP="00184841">
      <w:pPr>
        <w:spacing w:line="240" w:lineRule="auto"/>
      </w:pPr>
    </w:p>
    <w:p w14:paraId="2814BFA1"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EA6748D" w14:textId="77777777" w:rsidTr="005C6721">
        <w:tc>
          <w:tcPr>
            <w:tcW w:w="9889" w:type="dxa"/>
          </w:tcPr>
          <w:p w14:paraId="3F085B61"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6AEDE524" w14:textId="77777777" w:rsidR="00E27DEB" w:rsidRPr="00A105D0" w:rsidRDefault="00E27DEB" w:rsidP="00184841">
      <w:pPr>
        <w:spacing w:line="240" w:lineRule="auto"/>
        <w:rPr>
          <w:szCs w:val="22"/>
        </w:rPr>
      </w:pPr>
    </w:p>
    <w:p w14:paraId="12D216AC" w14:textId="19D6BB73" w:rsidR="00184841" w:rsidRPr="00A105D0" w:rsidRDefault="00184841" w:rsidP="00184841">
      <w:pPr>
        <w:spacing w:line="240" w:lineRule="auto"/>
        <w:rPr>
          <w:szCs w:val="22"/>
        </w:rPr>
      </w:pPr>
      <w:r w:rsidRPr="00A105D0">
        <w:rPr>
          <w:szCs w:val="22"/>
        </w:rPr>
        <w:t>E</w:t>
      </w:r>
      <w:r w:rsidRPr="0009635E">
        <w:rPr>
          <w:szCs w:val="22"/>
        </w:rPr>
        <w:t>ċċipjenti</w:t>
      </w:r>
      <w:r w:rsidRPr="00A105D0">
        <w:rPr>
          <w:szCs w:val="22"/>
        </w:rPr>
        <w:t xml:space="preserve">: </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196A29">
        <w:rPr>
          <w:szCs w:val="22"/>
          <w:highlight w:val="lightGray"/>
        </w:rPr>
        <w:t>Ara l-fuljett għal aktar informazzjoni</w:t>
      </w:r>
      <w:r w:rsidR="00011730">
        <w:rPr>
          <w:szCs w:val="22"/>
          <w:lang w:val="en-GB"/>
        </w:rPr>
        <w:t>.</w:t>
      </w:r>
      <w:r w:rsidRPr="00A105D0">
        <w:rPr>
          <w:szCs w:val="22"/>
        </w:rPr>
        <w:t xml:space="preserve"> </w:t>
      </w:r>
    </w:p>
    <w:p w14:paraId="20BC88F9" w14:textId="77777777" w:rsidR="00184841" w:rsidRPr="0009635E" w:rsidRDefault="00184841" w:rsidP="00184841">
      <w:pPr>
        <w:tabs>
          <w:tab w:val="clear" w:pos="567"/>
        </w:tabs>
        <w:spacing w:line="240" w:lineRule="auto"/>
        <w:rPr>
          <w:szCs w:val="22"/>
        </w:rPr>
      </w:pPr>
    </w:p>
    <w:p w14:paraId="7BDF6CAE"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0C00E170" w14:textId="77777777" w:rsidTr="005C6721">
        <w:tc>
          <w:tcPr>
            <w:tcW w:w="9889" w:type="dxa"/>
          </w:tcPr>
          <w:p w14:paraId="45594034"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18D5314C" w14:textId="77777777" w:rsidR="00184841" w:rsidRPr="0009635E" w:rsidRDefault="00184841" w:rsidP="00184841">
      <w:pPr>
        <w:tabs>
          <w:tab w:val="clear" w:pos="567"/>
        </w:tabs>
        <w:spacing w:line="240" w:lineRule="auto"/>
        <w:rPr>
          <w:szCs w:val="22"/>
        </w:rPr>
      </w:pPr>
    </w:p>
    <w:p w14:paraId="45D0FF82" w14:textId="77777777" w:rsidR="00184841" w:rsidRPr="0009635E" w:rsidRDefault="00184841" w:rsidP="00184841">
      <w:pPr>
        <w:tabs>
          <w:tab w:val="clear" w:pos="567"/>
        </w:tabs>
        <w:spacing w:line="240" w:lineRule="auto"/>
        <w:rPr>
          <w:szCs w:val="22"/>
        </w:rPr>
      </w:pPr>
      <w:r w:rsidRPr="0009635E">
        <w:rPr>
          <w:szCs w:val="22"/>
          <w:highlight w:val="lightGray"/>
        </w:rPr>
        <w:t>Soluzzjoni għall-injezzjoni</w:t>
      </w:r>
    </w:p>
    <w:p w14:paraId="7DE70254" w14:textId="77777777" w:rsidR="00184841" w:rsidRPr="0009635E" w:rsidRDefault="00184841" w:rsidP="00184841">
      <w:pPr>
        <w:tabs>
          <w:tab w:val="clear" w:pos="567"/>
        </w:tabs>
        <w:spacing w:line="240" w:lineRule="auto"/>
        <w:rPr>
          <w:szCs w:val="22"/>
        </w:rPr>
      </w:pPr>
      <w:r w:rsidRPr="0009635E">
        <w:rPr>
          <w:szCs w:val="22"/>
        </w:rPr>
        <w:t>2 pinen mimlijin għal-lest</w:t>
      </w:r>
    </w:p>
    <w:p w14:paraId="22514422" w14:textId="77777777" w:rsidR="00184841" w:rsidRPr="0009635E" w:rsidRDefault="00184841" w:rsidP="00184841">
      <w:pPr>
        <w:tabs>
          <w:tab w:val="clear" w:pos="567"/>
        </w:tabs>
        <w:spacing w:line="240" w:lineRule="auto"/>
        <w:rPr>
          <w:szCs w:val="22"/>
        </w:rPr>
      </w:pPr>
      <w:r w:rsidRPr="0009635E">
        <w:rPr>
          <w:szCs w:val="22"/>
          <w:highlight w:val="lightGray"/>
        </w:rPr>
        <w:t>4 pinen mimlijin għal-lest</w:t>
      </w:r>
    </w:p>
    <w:p w14:paraId="22AF8A52" w14:textId="77777777" w:rsidR="00184841" w:rsidRPr="0009635E" w:rsidRDefault="00184841" w:rsidP="00184841">
      <w:pPr>
        <w:tabs>
          <w:tab w:val="clear" w:pos="567"/>
        </w:tabs>
        <w:spacing w:line="240" w:lineRule="auto"/>
        <w:rPr>
          <w:szCs w:val="22"/>
        </w:rPr>
      </w:pPr>
    </w:p>
    <w:p w14:paraId="435A2795"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8F03721" w14:textId="77777777" w:rsidTr="005C6721">
        <w:tc>
          <w:tcPr>
            <w:tcW w:w="9889" w:type="dxa"/>
          </w:tcPr>
          <w:p w14:paraId="74AD5704" w14:textId="77777777" w:rsidR="00184841" w:rsidRPr="0009635E" w:rsidRDefault="00184841"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727FBE6F" w14:textId="77777777" w:rsidR="00184841" w:rsidRPr="00A105D0" w:rsidRDefault="00184841" w:rsidP="00184841">
      <w:pPr>
        <w:keepNext/>
        <w:spacing w:line="240" w:lineRule="auto"/>
      </w:pPr>
    </w:p>
    <w:p w14:paraId="29B9932C" w14:textId="77777777" w:rsidR="00184841" w:rsidRPr="0009635E" w:rsidRDefault="00184841" w:rsidP="00184841">
      <w:pPr>
        <w:keepNext/>
        <w:spacing w:line="240" w:lineRule="auto"/>
      </w:pPr>
      <w:r w:rsidRPr="0009635E">
        <w:t>Għall-użu ta’ darba biss</w:t>
      </w:r>
    </w:p>
    <w:p w14:paraId="4F4FD9B9" w14:textId="77777777" w:rsidR="00184841" w:rsidRPr="0009635E" w:rsidRDefault="00184841" w:rsidP="00184841">
      <w:pPr>
        <w:keepNext/>
        <w:spacing w:line="240" w:lineRule="auto"/>
      </w:pPr>
      <w:r w:rsidRPr="0009635E">
        <w:t>Darba fil-ġimgħa</w:t>
      </w:r>
    </w:p>
    <w:p w14:paraId="456066C6" w14:textId="77777777" w:rsidR="00184841" w:rsidRPr="0009635E" w:rsidRDefault="00184841" w:rsidP="00184841">
      <w:pPr>
        <w:keepNext/>
        <w:spacing w:line="240" w:lineRule="auto"/>
      </w:pPr>
    </w:p>
    <w:p w14:paraId="1E53883B" w14:textId="77777777" w:rsidR="00184841" w:rsidRPr="0009635E" w:rsidRDefault="00184841" w:rsidP="00184841">
      <w:pPr>
        <w:keepNext/>
        <w:spacing w:line="240" w:lineRule="auto"/>
      </w:pPr>
      <w:bookmarkStart w:id="780" w:name="_Hlk108861829"/>
      <w:r w:rsidRPr="0009635E">
        <w:t>Immarka l-ġurnata tal-ġimgħa meta trid tuża l-mediċina sabiex tgħinek tiftakar.</w:t>
      </w:r>
    </w:p>
    <w:bookmarkEnd w:id="780"/>
    <w:p w14:paraId="059E1229" w14:textId="77777777" w:rsidR="00184841" w:rsidRPr="00A105D0" w:rsidRDefault="00184841" w:rsidP="00184841">
      <w:pPr>
        <w:keepNext/>
        <w:spacing w:line="240" w:lineRule="auto"/>
      </w:pPr>
    </w:p>
    <w:p w14:paraId="1C2B5064" w14:textId="77777777" w:rsidR="00184841" w:rsidRPr="00A105D0" w:rsidRDefault="00184841" w:rsidP="00184841">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184841" w:rsidRPr="00A105D0" w14:paraId="3BFB12F7" w14:textId="77777777" w:rsidTr="005C6721">
        <w:tc>
          <w:tcPr>
            <w:tcW w:w="1418" w:type="dxa"/>
            <w:tcBorders>
              <w:top w:val="nil"/>
              <w:left w:val="nil"/>
              <w:bottom w:val="nil"/>
              <w:right w:val="nil"/>
            </w:tcBorders>
          </w:tcPr>
          <w:p w14:paraId="44B7C739" w14:textId="77777777" w:rsidR="00184841" w:rsidRPr="00A105D0" w:rsidRDefault="00184841" w:rsidP="005C6721">
            <w:pPr>
              <w:tabs>
                <w:tab w:val="clear" w:pos="567"/>
              </w:tabs>
              <w:spacing w:line="240" w:lineRule="auto"/>
              <w:rPr>
                <w:szCs w:val="22"/>
              </w:rPr>
            </w:pPr>
          </w:p>
        </w:tc>
        <w:tc>
          <w:tcPr>
            <w:tcW w:w="1065" w:type="dxa"/>
            <w:tcBorders>
              <w:top w:val="nil"/>
              <w:left w:val="nil"/>
              <w:bottom w:val="single" w:sz="4" w:space="0" w:color="auto"/>
              <w:right w:val="nil"/>
            </w:tcBorders>
          </w:tcPr>
          <w:p w14:paraId="5962A6B4" w14:textId="77777777" w:rsidR="00184841" w:rsidRPr="00A105D0" w:rsidRDefault="00184841"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38A22ECB" w14:textId="77777777" w:rsidR="00184841" w:rsidRPr="00A105D0" w:rsidRDefault="00184841"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40E9EEB3" w14:textId="77777777" w:rsidR="00184841" w:rsidRPr="00A105D0" w:rsidRDefault="00184841"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69771168" w14:textId="77777777" w:rsidR="00184841" w:rsidRPr="00A105D0" w:rsidRDefault="00184841"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17E3AE75" w14:textId="77777777" w:rsidR="00184841" w:rsidRPr="00A105D0" w:rsidRDefault="00184841"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14A872A8" w14:textId="77777777" w:rsidR="00184841" w:rsidRPr="00A105D0" w:rsidRDefault="00184841"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1D435AB2" w14:textId="77777777" w:rsidR="00184841" w:rsidRPr="00A105D0" w:rsidRDefault="00184841" w:rsidP="005C6721">
            <w:pPr>
              <w:tabs>
                <w:tab w:val="clear" w:pos="567"/>
              </w:tabs>
              <w:spacing w:line="240" w:lineRule="auto"/>
              <w:jc w:val="center"/>
              <w:rPr>
                <w:szCs w:val="22"/>
              </w:rPr>
            </w:pPr>
            <w:r w:rsidRPr="00A105D0">
              <w:rPr>
                <w:szCs w:val="22"/>
              </w:rPr>
              <w:t>Sun.</w:t>
            </w:r>
          </w:p>
        </w:tc>
      </w:tr>
      <w:tr w:rsidR="00184841" w:rsidRPr="00A105D0" w14:paraId="08BDE819" w14:textId="77777777" w:rsidTr="005C6721">
        <w:tc>
          <w:tcPr>
            <w:tcW w:w="1418" w:type="dxa"/>
            <w:tcBorders>
              <w:top w:val="nil"/>
              <w:left w:val="nil"/>
              <w:bottom w:val="nil"/>
              <w:right w:val="single" w:sz="4" w:space="0" w:color="auto"/>
            </w:tcBorders>
          </w:tcPr>
          <w:p w14:paraId="2A135F54" w14:textId="77777777" w:rsidR="00184841" w:rsidRPr="00A105D0" w:rsidRDefault="00184841"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443CEBF0" w14:textId="77777777" w:rsidR="00184841" w:rsidRPr="00A105D0" w:rsidRDefault="00184841" w:rsidP="005C6721">
            <w:pPr>
              <w:tabs>
                <w:tab w:val="clear" w:pos="567"/>
              </w:tabs>
              <w:spacing w:line="240" w:lineRule="auto"/>
              <w:rPr>
                <w:szCs w:val="22"/>
              </w:rPr>
            </w:pPr>
          </w:p>
        </w:tc>
        <w:tc>
          <w:tcPr>
            <w:tcW w:w="1043" w:type="dxa"/>
            <w:tcBorders>
              <w:top w:val="single" w:sz="4" w:space="0" w:color="auto"/>
              <w:bottom w:val="single" w:sz="4" w:space="0" w:color="auto"/>
            </w:tcBorders>
          </w:tcPr>
          <w:p w14:paraId="70342888" w14:textId="77777777" w:rsidR="00184841" w:rsidRPr="00A105D0" w:rsidRDefault="00184841" w:rsidP="005C6721">
            <w:pPr>
              <w:tabs>
                <w:tab w:val="clear" w:pos="567"/>
              </w:tabs>
              <w:spacing w:line="240" w:lineRule="auto"/>
              <w:rPr>
                <w:szCs w:val="22"/>
              </w:rPr>
            </w:pPr>
          </w:p>
        </w:tc>
        <w:tc>
          <w:tcPr>
            <w:tcW w:w="1065" w:type="dxa"/>
            <w:tcBorders>
              <w:top w:val="single" w:sz="4" w:space="0" w:color="auto"/>
              <w:bottom w:val="single" w:sz="4" w:space="0" w:color="auto"/>
            </w:tcBorders>
          </w:tcPr>
          <w:p w14:paraId="1C03DB26" w14:textId="77777777" w:rsidR="00184841" w:rsidRPr="00A105D0" w:rsidRDefault="00184841" w:rsidP="005C6721">
            <w:pPr>
              <w:tabs>
                <w:tab w:val="clear" w:pos="567"/>
              </w:tabs>
              <w:spacing w:line="240" w:lineRule="auto"/>
              <w:rPr>
                <w:szCs w:val="22"/>
              </w:rPr>
            </w:pPr>
          </w:p>
        </w:tc>
        <w:tc>
          <w:tcPr>
            <w:tcW w:w="1046" w:type="dxa"/>
            <w:tcBorders>
              <w:top w:val="single" w:sz="4" w:space="0" w:color="auto"/>
              <w:bottom w:val="single" w:sz="4" w:space="0" w:color="auto"/>
            </w:tcBorders>
          </w:tcPr>
          <w:p w14:paraId="5AFB1074" w14:textId="77777777" w:rsidR="00184841" w:rsidRPr="00A105D0" w:rsidRDefault="00184841" w:rsidP="005C6721">
            <w:pPr>
              <w:tabs>
                <w:tab w:val="clear" w:pos="567"/>
              </w:tabs>
              <w:spacing w:line="240" w:lineRule="auto"/>
              <w:rPr>
                <w:szCs w:val="22"/>
              </w:rPr>
            </w:pPr>
          </w:p>
        </w:tc>
        <w:tc>
          <w:tcPr>
            <w:tcW w:w="1016" w:type="dxa"/>
            <w:tcBorders>
              <w:top w:val="single" w:sz="4" w:space="0" w:color="auto"/>
              <w:bottom w:val="single" w:sz="4" w:space="0" w:color="auto"/>
            </w:tcBorders>
          </w:tcPr>
          <w:p w14:paraId="6CB30F33" w14:textId="77777777" w:rsidR="00184841" w:rsidRPr="00A105D0" w:rsidRDefault="00184841" w:rsidP="005C6721">
            <w:pPr>
              <w:tabs>
                <w:tab w:val="clear" w:pos="567"/>
              </w:tabs>
              <w:spacing w:line="240" w:lineRule="auto"/>
              <w:rPr>
                <w:szCs w:val="22"/>
              </w:rPr>
            </w:pPr>
          </w:p>
        </w:tc>
        <w:tc>
          <w:tcPr>
            <w:tcW w:w="1024" w:type="dxa"/>
            <w:tcBorders>
              <w:top w:val="single" w:sz="4" w:space="0" w:color="auto"/>
              <w:bottom w:val="single" w:sz="4" w:space="0" w:color="auto"/>
            </w:tcBorders>
          </w:tcPr>
          <w:p w14:paraId="2C5B084C" w14:textId="77777777" w:rsidR="00184841" w:rsidRPr="00A105D0" w:rsidRDefault="00184841" w:rsidP="005C6721">
            <w:pPr>
              <w:tabs>
                <w:tab w:val="clear" w:pos="567"/>
              </w:tabs>
              <w:spacing w:line="240" w:lineRule="auto"/>
              <w:rPr>
                <w:szCs w:val="22"/>
              </w:rPr>
            </w:pPr>
          </w:p>
        </w:tc>
        <w:tc>
          <w:tcPr>
            <w:tcW w:w="1043" w:type="dxa"/>
            <w:tcBorders>
              <w:top w:val="single" w:sz="4" w:space="0" w:color="auto"/>
              <w:bottom w:val="single" w:sz="4" w:space="0" w:color="auto"/>
            </w:tcBorders>
          </w:tcPr>
          <w:p w14:paraId="3B5A0D52" w14:textId="77777777" w:rsidR="00184841" w:rsidRPr="00A105D0" w:rsidRDefault="00184841" w:rsidP="005C6721">
            <w:pPr>
              <w:tabs>
                <w:tab w:val="clear" w:pos="567"/>
              </w:tabs>
              <w:spacing w:line="240" w:lineRule="auto"/>
              <w:rPr>
                <w:szCs w:val="22"/>
              </w:rPr>
            </w:pPr>
          </w:p>
        </w:tc>
      </w:tr>
      <w:tr w:rsidR="00184841" w:rsidRPr="00A105D0" w14:paraId="5F045C56" w14:textId="77777777" w:rsidTr="005C6721">
        <w:tc>
          <w:tcPr>
            <w:tcW w:w="1418" w:type="dxa"/>
            <w:tcBorders>
              <w:top w:val="nil"/>
              <w:left w:val="nil"/>
              <w:bottom w:val="nil"/>
              <w:right w:val="single" w:sz="4" w:space="0" w:color="auto"/>
            </w:tcBorders>
          </w:tcPr>
          <w:p w14:paraId="787DAA5F" w14:textId="77777777" w:rsidR="00184841" w:rsidRPr="00A105D0" w:rsidRDefault="00184841"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07FDED8F" w14:textId="77777777" w:rsidR="00184841" w:rsidRPr="00A105D0" w:rsidRDefault="00184841" w:rsidP="005C6721">
            <w:pPr>
              <w:tabs>
                <w:tab w:val="clear" w:pos="567"/>
              </w:tabs>
              <w:spacing w:line="240" w:lineRule="auto"/>
              <w:rPr>
                <w:szCs w:val="22"/>
              </w:rPr>
            </w:pPr>
          </w:p>
        </w:tc>
        <w:tc>
          <w:tcPr>
            <w:tcW w:w="1043" w:type="dxa"/>
            <w:tcBorders>
              <w:top w:val="single" w:sz="4" w:space="0" w:color="auto"/>
              <w:bottom w:val="single" w:sz="4" w:space="0" w:color="auto"/>
            </w:tcBorders>
          </w:tcPr>
          <w:p w14:paraId="338F41EB" w14:textId="77777777" w:rsidR="00184841" w:rsidRPr="00A105D0" w:rsidRDefault="00184841" w:rsidP="005C6721">
            <w:pPr>
              <w:tabs>
                <w:tab w:val="clear" w:pos="567"/>
              </w:tabs>
              <w:spacing w:line="240" w:lineRule="auto"/>
              <w:rPr>
                <w:szCs w:val="22"/>
              </w:rPr>
            </w:pPr>
          </w:p>
        </w:tc>
        <w:tc>
          <w:tcPr>
            <w:tcW w:w="1065" w:type="dxa"/>
            <w:tcBorders>
              <w:top w:val="single" w:sz="4" w:space="0" w:color="auto"/>
              <w:bottom w:val="single" w:sz="4" w:space="0" w:color="auto"/>
            </w:tcBorders>
          </w:tcPr>
          <w:p w14:paraId="19E0AC57" w14:textId="77777777" w:rsidR="00184841" w:rsidRPr="00A105D0" w:rsidRDefault="00184841" w:rsidP="005C6721">
            <w:pPr>
              <w:tabs>
                <w:tab w:val="clear" w:pos="567"/>
              </w:tabs>
              <w:spacing w:line="240" w:lineRule="auto"/>
              <w:rPr>
                <w:szCs w:val="22"/>
              </w:rPr>
            </w:pPr>
          </w:p>
        </w:tc>
        <w:tc>
          <w:tcPr>
            <w:tcW w:w="1046" w:type="dxa"/>
            <w:tcBorders>
              <w:top w:val="single" w:sz="4" w:space="0" w:color="auto"/>
              <w:bottom w:val="single" w:sz="4" w:space="0" w:color="auto"/>
            </w:tcBorders>
          </w:tcPr>
          <w:p w14:paraId="5B404285" w14:textId="77777777" w:rsidR="00184841" w:rsidRPr="00A105D0" w:rsidRDefault="00184841" w:rsidP="005C6721">
            <w:pPr>
              <w:tabs>
                <w:tab w:val="clear" w:pos="567"/>
              </w:tabs>
              <w:spacing w:line="240" w:lineRule="auto"/>
              <w:rPr>
                <w:szCs w:val="22"/>
              </w:rPr>
            </w:pPr>
          </w:p>
        </w:tc>
        <w:tc>
          <w:tcPr>
            <w:tcW w:w="1016" w:type="dxa"/>
            <w:tcBorders>
              <w:top w:val="single" w:sz="4" w:space="0" w:color="auto"/>
              <w:bottom w:val="single" w:sz="4" w:space="0" w:color="auto"/>
            </w:tcBorders>
          </w:tcPr>
          <w:p w14:paraId="4B44DC01" w14:textId="77777777" w:rsidR="00184841" w:rsidRPr="00A105D0" w:rsidRDefault="00184841" w:rsidP="005C6721">
            <w:pPr>
              <w:tabs>
                <w:tab w:val="clear" w:pos="567"/>
              </w:tabs>
              <w:spacing w:line="240" w:lineRule="auto"/>
              <w:rPr>
                <w:szCs w:val="22"/>
              </w:rPr>
            </w:pPr>
          </w:p>
        </w:tc>
        <w:tc>
          <w:tcPr>
            <w:tcW w:w="1024" w:type="dxa"/>
            <w:tcBorders>
              <w:top w:val="single" w:sz="4" w:space="0" w:color="auto"/>
              <w:bottom w:val="single" w:sz="4" w:space="0" w:color="auto"/>
            </w:tcBorders>
          </w:tcPr>
          <w:p w14:paraId="2BB8FD96" w14:textId="77777777" w:rsidR="00184841" w:rsidRPr="00A105D0" w:rsidRDefault="00184841" w:rsidP="005C6721">
            <w:pPr>
              <w:tabs>
                <w:tab w:val="clear" w:pos="567"/>
              </w:tabs>
              <w:spacing w:line="240" w:lineRule="auto"/>
              <w:rPr>
                <w:szCs w:val="22"/>
              </w:rPr>
            </w:pPr>
          </w:p>
        </w:tc>
        <w:tc>
          <w:tcPr>
            <w:tcW w:w="1043" w:type="dxa"/>
            <w:tcBorders>
              <w:top w:val="single" w:sz="4" w:space="0" w:color="auto"/>
              <w:bottom w:val="single" w:sz="4" w:space="0" w:color="auto"/>
            </w:tcBorders>
          </w:tcPr>
          <w:p w14:paraId="72E53A8E" w14:textId="77777777" w:rsidR="00184841" w:rsidRPr="00A105D0" w:rsidRDefault="00184841" w:rsidP="005C6721">
            <w:pPr>
              <w:tabs>
                <w:tab w:val="clear" w:pos="567"/>
              </w:tabs>
              <w:spacing w:line="240" w:lineRule="auto"/>
              <w:rPr>
                <w:szCs w:val="22"/>
              </w:rPr>
            </w:pPr>
          </w:p>
        </w:tc>
      </w:tr>
    </w:tbl>
    <w:p w14:paraId="455727BC" w14:textId="77777777" w:rsidR="00184841" w:rsidRPr="00A105D0" w:rsidRDefault="00184841" w:rsidP="00184841">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184841" w:rsidRPr="00A105D0" w14:paraId="1CA9A198" w14:textId="77777777" w:rsidTr="005C6721">
        <w:tc>
          <w:tcPr>
            <w:tcW w:w="1418" w:type="dxa"/>
            <w:tcBorders>
              <w:top w:val="nil"/>
              <w:left w:val="nil"/>
              <w:bottom w:val="nil"/>
              <w:right w:val="nil"/>
            </w:tcBorders>
          </w:tcPr>
          <w:p w14:paraId="3B9C1EA1" w14:textId="77777777" w:rsidR="00184841" w:rsidRPr="00E14A39" w:rsidRDefault="00184841"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6F4FDD54"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65EACD5C"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7BD52759"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3B5374DF"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0BB76C73"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16C83EAA"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1B18ACCB" w14:textId="77777777" w:rsidR="00184841" w:rsidRPr="00E14A39" w:rsidRDefault="00184841" w:rsidP="005C6721">
            <w:pPr>
              <w:keepNext/>
              <w:keepLines/>
              <w:tabs>
                <w:tab w:val="clear" w:pos="567"/>
              </w:tabs>
              <w:spacing w:line="240" w:lineRule="auto"/>
              <w:jc w:val="center"/>
              <w:rPr>
                <w:szCs w:val="22"/>
                <w:highlight w:val="lightGray"/>
              </w:rPr>
            </w:pPr>
            <w:r w:rsidRPr="00E14A39">
              <w:rPr>
                <w:szCs w:val="22"/>
                <w:highlight w:val="lightGray"/>
              </w:rPr>
              <w:t>Sun.</w:t>
            </w:r>
          </w:p>
        </w:tc>
      </w:tr>
      <w:tr w:rsidR="00184841" w:rsidRPr="00A105D0" w14:paraId="6CD3AFB2" w14:textId="77777777" w:rsidTr="005C6721">
        <w:tc>
          <w:tcPr>
            <w:tcW w:w="1418" w:type="dxa"/>
            <w:tcBorders>
              <w:top w:val="nil"/>
              <w:left w:val="nil"/>
              <w:bottom w:val="nil"/>
              <w:right w:val="single" w:sz="4" w:space="0" w:color="auto"/>
            </w:tcBorders>
          </w:tcPr>
          <w:p w14:paraId="32A90063" w14:textId="77777777" w:rsidR="00184841" w:rsidRPr="0009635E" w:rsidRDefault="00184841" w:rsidP="005C6721">
            <w:pPr>
              <w:keepNext/>
              <w:keepLines/>
              <w:tabs>
                <w:tab w:val="clear" w:pos="567"/>
              </w:tabs>
              <w:spacing w:line="240" w:lineRule="auto"/>
              <w:rPr>
                <w:szCs w:val="22"/>
                <w:highlight w:val="lightGray"/>
              </w:rPr>
            </w:pPr>
            <w:r w:rsidRPr="0009635E">
              <w:rPr>
                <w:szCs w:val="22"/>
                <w:highlight w:val="lightGray"/>
              </w:rPr>
              <w:t>L-</w:t>
            </w:r>
            <w:r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1880AA56" w14:textId="77777777" w:rsidR="00184841" w:rsidRPr="00E14A39" w:rsidRDefault="00184841"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1B136CF3"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3477999" w14:textId="77777777" w:rsidR="00184841" w:rsidRPr="00E14A39" w:rsidRDefault="00184841"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7810BBD2" w14:textId="77777777" w:rsidR="00184841" w:rsidRPr="00E14A39" w:rsidRDefault="00184841"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35024DF1"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474EAB2"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45C87D5" w14:textId="77777777" w:rsidR="00184841" w:rsidRPr="00E14A39" w:rsidRDefault="00184841" w:rsidP="005C6721">
            <w:pPr>
              <w:keepNext/>
              <w:keepLines/>
              <w:tabs>
                <w:tab w:val="clear" w:pos="567"/>
              </w:tabs>
              <w:spacing w:line="240" w:lineRule="auto"/>
              <w:rPr>
                <w:szCs w:val="22"/>
                <w:highlight w:val="lightGray"/>
              </w:rPr>
            </w:pPr>
          </w:p>
        </w:tc>
      </w:tr>
      <w:tr w:rsidR="00184841" w:rsidRPr="00A105D0" w14:paraId="5EF399C4" w14:textId="77777777" w:rsidTr="005C6721">
        <w:tc>
          <w:tcPr>
            <w:tcW w:w="1418" w:type="dxa"/>
            <w:tcBorders>
              <w:top w:val="nil"/>
              <w:left w:val="nil"/>
              <w:bottom w:val="nil"/>
              <w:right w:val="single" w:sz="4" w:space="0" w:color="auto"/>
            </w:tcBorders>
          </w:tcPr>
          <w:p w14:paraId="10083E25" w14:textId="77777777" w:rsidR="00184841" w:rsidRPr="0009635E" w:rsidRDefault="00184841" w:rsidP="005C6721">
            <w:pPr>
              <w:keepNext/>
              <w:keepLines/>
              <w:tabs>
                <w:tab w:val="clear" w:pos="567"/>
              </w:tabs>
              <w:spacing w:line="240" w:lineRule="auto"/>
              <w:rPr>
                <w:szCs w:val="22"/>
                <w:highlight w:val="lightGray"/>
              </w:rPr>
            </w:pPr>
            <w:r w:rsidRPr="0009635E">
              <w:rPr>
                <w:szCs w:val="22"/>
                <w:highlight w:val="lightGray"/>
              </w:rPr>
              <w:t>It-</w:t>
            </w:r>
            <w:r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2744DC4C" w14:textId="77777777" w:rsidR="00184841" w:rsidRPr="00E14A39" w:rsidRDefault="00184841"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17C414B2"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85AB645" w14:textId="77777777" w:rsidR="00184841" w:rsidRPr="00E14A39" w:rsidRDefault="00184841"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2B0F6B74" w14:textId="77777777" w:rsidR="00184841" w:rsidRPr="00E14A39" w:rsidRDefault="00184841"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099A1AAF"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77FE615F"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74EA6362" w14:textId="77777777" w:rsidR="00184841" w:rsidRPr="00E14A39" w:rsidRDefault="00184841" w:rsidP="005C6721">
            <w:pPr>
              <w:keepNext/>
              <w:keepLines/>
              <w:tabs>
                <w:tab w:val="clear" w:pos="567"/>
              </w:tabs>
              <w:spacing w:line="240" w:lineRule="auto"/>
              <w:rPr>
                <w:szCs w:val="22"/>
                <w:highlight w:val="lightGray"/>
              </w:rPr>
            </w:pPr>
          </w:p>
        </w:tc>
      </w:tr>
      <w:tr w:rsidR="00184841" w:rsidRPr="00A105D0" w14:paraId="12730257" w14:textId="77777777" w:rsidTr="005C6721">
        <w:tc>
          <w:tcPr>
            <w:tcW w:w="1418" w:type="dxa"/>
            <w:tcBorders>
              <w:top w:val="nil"/>
              <w:left w:val="nil"/>
              <w:bottom w:val="nil"/>
              <w:right w:val="single" w:sz="4" w:space="0" w:color="auto"/>
            </w:tcBorders>
          </w:tcPr>
          <w:p w14:paraId="425ED516" w14:textId="77777777" w:rsidR="00184841" w:rsidRPr="00E14A39" w:rsidRDefault="00184841"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4B218183" w14:textId="77777777" w:rsidR="00184841" w:rsidRPr="00E14A39" w:rsidRDefault="00184841"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5F72543B"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0164CE0" w14:textId="77777777" w:rsidR="00184841" w:rsidRPr="00E14A39" w:rsidRDefault="00184841"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3290075D" w14:textId="77777777" w:rsidR="00184841" w:rsidRPr="00E14A39" w:rsidRDefault="00184841"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5A775A64"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FD3A5D7"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58DF814" w14:textId="77777777" w:rsidR="00184841" w:rsidRPr="00E14A39" w:rsidRDefault="00184841" w:rsidP="005C6721">
            <w:pPr>
              <w:keepNext/>
              <w:keepLines/>
              <w:tabs>
                <w:tab w:val="clear" w:pos="567"/>
              </w:tabs>
              <w:spacing w:line="240" w:lineRule="auto"/>
              <w:rPr>
                <w:szCs w:val="22"/>
                <w:highlight w:val="lightGray"/>
              </w:rPr>
            </w:pPr>
          </w:p>
        </w:tc>
      </w:tr>
      <w:tr w:rsidR="00184841" w:rsidRPr="00A105D0" w14:paraId="60E9A392" w14:textId="77777777" w:rsidTr="005C6721">
        <w:tc>
          <w:tcPr>
            <w:tcW w:w="1418" w:type="dxa"/>
            <w:tcBorders>
              <w:top w:val="nil"/>
              <w:left w:val="nil"/>
              <w:bottom w:val="nil"/>
              <w:right w:val="single" w:sz="4" w:space="0" w:color="auto"/>
            </w:tcBorders>
          </w:tcPr>
          <w:p w14:paraId="612D8CBC" w14:textId="77777777" w:rsidR="00184841" w:rsidRPr="00E14A39" w:rsidRDefault="00184841"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2B7CECED" w14:textId="77777777" w:rsidR="00184841" w:rsidRPr="00E14A39" w:rsidRDefault="00184841"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729A17C3"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C8E819D" w14:textId="77777777" w:rsidR="00184841" w:rsidRPr="00E14A39" w:rsidRDefault="00184841"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220F1B8F" w14:textId="77777777" w:rsidR="00184841" w:rsidRPr="00E14A39" w:rsidRDefault="00184841"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38A10747"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4A10FD4" w14:textId="77777777" w:rsidR="00184841" w:rsidRPr="00E14A39" w:rsidRDefault="00184841"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1E8F41D" w14:textId="77777777" w:rsidR="00184841" w:rsidRPr="00E14A39" w:rsidRDefault="00184841" w:rsidP="005C6721">
            <w:pPr>
              <w:keepNext/>
              <w:keepLines/>
              <w:tabs>
                <w:tab w:val="clear" w:pos="567"/>
              </w:tabs>
              <w:spacing w:line="240" w:lineRule="auto"/>
              <w:rPr>
                <w:szCs w:val="22"/>
                <w:highlight w:val="lightGray"/>
              </w:rPr>
            </w:pPr>
          </w:p>
        </w:tc>
      </w:tr>
    </w:tbl>
    <w:p w14:paraId="7E350A3B" w14:textId="77777777" w:rsidR="00184841" w:rsidRPr="00A105D0" w:rsidRDefault="00184841" w:rsidP="00184841">
      <w:pPr>
        <w:tabs>
          <w:tab w:val="clear" w:pos="567"/>
        </w:tabs>
        <w:spacing w:line="240" w:lineRule="auto"/>
        <w:rPr>
          <w:szCs w:val="22"/>
        </w:rPr>
      </w:pPr>
    </w:p>
    <w:p w14:paraId="62AF7A72" w14:textId="77777777" w:rsidR="00184841" w:rsidRPr="00A105D0" w:rsidRDefault="00184841" w:rsidP="00184841">
      <w:pPr>
        <w:spacing w:line="240" w:lineRule="auto"/>
      </w:pPr>
      <w:r w:rsidRPr="00196A29">
        <w:t>Aqra l-fuljett ta’ tagħrif qabel l-użu.</w:t>
      </w:r>
    </w:p>
    <w:p w14:paraId="00F94B13" w14:textId="77777777" w:rsidR="00184841" w:rsidRPr="0009635E" w:rsidRDefault="00184841" w:rsidP="00184841">
      <w:pPr>
        <w:spacing w:line="240" w:lineRule="auto"/>
      </w:pPr>
      <w:r w:rsidRPr="0009635E">
        <w:t>Għall-użu minn taħt il-ġilda</w:t>
      </w:r>
    </w:p>
    <w:p w14:paraId="76C1BB57" w14:textId="77777777" w:rsidR="00184841" w:rsidRDefault="00184841" w:rsidP="00184841">
      <w:pPr>
        <w:spacing w:line="240" w:lineRule="auto"/>
      </w:pPr>
    </w:p>
    <w:p w14:paraId="751C9B15" w14:textId="77777777" w:rsidR="00753FBE" w:rsidRPr="0009635E" w:rsidRDefault="00753FBE" w:rsidP="00184841">
      <w:pPr>
        <w:spacing w:line="240" w:lineRule="auto"/>
      </w:pPr>
    </w:p>
    <w:p w14:paraId="013CF597"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BBC9D2F" w14:textId="77777777" w:rsidTr="005C6721">
        <w:tc>
          <w:tcPr>
            <w:tcW w:w="9889" w:type="dxa"/>
          </w:tcPr>
          <w:p w14:paraId="1AA65FF9" w14:textId="77777777" w:rsidR="00184841" w:rsidRPr="00A105D0" w:rsidRDefault="00184841" w:rsidP="005C6721">
            <w:pPr>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0DE71597" w14:textId="77777777" w:rsidR="00184841" w:rsidRPr="00A105D0" w:rsidRDefault="00184841" w:rsidP="00184841">
      <w:pPr>
        <w:keepNext/>
        <w:spacing w:line="240" w:lineRule="auto"/>
      </w:pPr>
    </w:p>
    <w:p w14:paraId="75340750" w14:textId="50ADAAA8" w:rsidR="00184841" w:rsidRPr="00A105D0" w:rsidRDefault="00184841" w:rsidP="00184841">
      <w:pPr>
        <w:spacing w:line="240" w:lineRule="auto"/>
        <w:outlineLvl w:val="0"/>
      </w:pPr>
      <w:r w:rsidRPr="00A105D0">
        <w:t>Żomm fejn ma jidhirx u ma jintlaħaqx mit-tfal.</w:t>
      </w:r>
      <w:r w:rsidR="00925691">
        <w:fldChar w:fldCharType="begin"/>
      </w:r>
      <w:r w:rsidR="00925691">
        <w:instrText xml:space="preserve"> DOCVARIABLE vault_nd_054fab1e-1471-4d70-a8ba-90e4bcf4291d \* MERGEFORMAT </w:instrText>
      </w:r>
      <w:r w:rsidR="00925691">
        <w:fldChar w:fldCharType="separate"/>
      </w:r>
      <w:r w:rsidR="009C3F78">
        <w:t xml:space="preserve"> </w:t>
      </w:r>
      <w:r w:rsidR="00925691">
        <w:fldChar w:fldCharType="end"/>
      </w:r>
    </w:p>
    <w:p w14:paraId="68097083" w14:textId="77777777" w:rsidR="00184841" w:rsidRPr="00A105D0" w:rsidRDefault="00184841" w:rsidP="00184841">
      <w:pPr>
        <w:spacing w:line="240" w:lineRule="auto"/>
      </w:pPr>
    </w:p>
    <w:p w14:paraId="4D2E3385"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17EB886F" w14:textId="77777777" w:rsidTr="005C6721">
        <w:tc>
          <w:tcPr>
            <w:tcW w:w="9889" w:type="dxa"/>
          </w:tcPr>
          <w:p w14:paraId="007B5EAB" w14:textId="77777777" w:rsidR="00184841" w:rsidRPr="00A105D0" w:rsidRDefault="00184841"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41DDDAA6" w14:textId="77777777" w:rsidR="00184841" w:rsidRPr="00A105D0" w:rsidRDefault="00184841" w:rsidP="00184841">
      <w:pPr>
        <w:tabs>
          <w:tab w:val="clear" w:pos="567"/>
        </w:tabs>
        <w:spacing w:line="240" w:lineRule="auto"/>
        <w:rPr>
          <w:szCs w:val="22"/>
        </w:rPr>
      </w:pPr>
    </w:p>
    <w:p w14:paraId="7719ECDA" w14:textId="77777777" w:rsidR="00184841" w:rsidRPr="00A105D0" w:rsidRDefault="00184841" w:rsidP="00184841">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CBFA4F8" w14:textId="77777777" w:rsidTr="005C6721">
        <w:tc>
          <w:tcPr>
            <w:tcW w:w="9889" w:type="dxa"/>
          </w:tcPr>
          <w:p w14:paraId="38A067EC"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5F28AEEF" w14:textId="77777777" w:rsidR="00184841" w:rsidRPr="0009635E" w:rsidRDefault="00184841" w:rsidP="00184841">
      <w:pPr>
        <w:tabs>
          <w:tab w:val="clear" w:pos="567"/>
        </w:tabs>
        <w:spacing w:line="240" w:lineRule="auto"/>
        <w:rPr>
          <w:szCs w:val="22"/>
        </w:rPr>
      </w:pPr>
    </w:p>
    <w:p w14:paraId="36CBF5F2" w14:textId="77777777" w:rsidR="00184841" w:rsidRPr="0009635E" w:rsidRDefault="00184841" w:rsidP="00184841">
      <w:pPr>
        <w:tabs>
          <w:tab w:val="clear" w:pos="567"/>
        </w:tabs>
        <w:spacing w:line="240" w:lineRule="auto"/>
        <w:rPr>
          <w:szCs w:val="22"/>
        </w:rPr>
      </w:pPr>
      <w:r w:rsidRPr="0009635E">
        <w:rPr>
          <w:szCs w:val="22"/>
        </w:rPr>
        <w:t>JIS</w:t>
      </w:r>
    </w:p>
    <w:p w14:paraId="49A706B3" w14:textId="77777777" w:rsidR="00184841" w:rsidRPr="0009635E" w:rsidRDefault="00184841" w:rsidP="00184841">
      <w:pPr>
        <w:tabs>
          <w:tab w:val="clear" w:pos="567"/>
        </w:tabs>
        <w:spacing w:line="240" w:lineRule="auto"/>
        <w:rPr>
          <w:szCs w:val="22"/>
        </w:rPr>
      </w:pPr>
    </w:p>
    <w:p w14:paraId="27B8ED4D"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18DA0C49" w14:textId="77777777" w:rsidTr="005C6721">
        <w:tc>
          <w:tcPr>
            <w:tcW w:w="9889" w:type="dxa"/>
          </w:tcPr>
          <w:p w14:paraId="7C746881" w14:textId="77777777" w:rsidR="00184841" w:rsidRPr="0009635E" w:rsidRDefault="00184841"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001603E5" w14:textId="77777777" w:rsidR="00184841" w:rsidRPr="0009635E" w:rsidRDefault="00184841" w:rsidP="00184841">
      <w:pPr>
        <w:tabs>
          <w:tab w:val="clear" w:pos="567"/>
        </w:tabs>
        <w:spacing w:line="240" w:lineRule="auto"/>
        <w:rPr>
          <w:szCs w:val="22"/>
        </w:rPr>
      </w:pPr>
    </w:p>
    <w:p w14:paraId="67A02495" w14:textId="77777777" w:rsidR="00184841" w:rsidRPr="00A105D0" w:rsidRDefault="00184841" w:rsidP="00184841">
      <w:pPr>
        <w:spacing w:line="240" w:lineRule="auto"/>
        <w:rPr>
          <w:szCs w:val="22"/>
        </w:rPr>
      </w:pPr>
      <w:r w:rsidRPr="0009635E">
        <w:rPr>
          <w:szCs w:val="22"/>
        </w:rPr>
        <w:t>Aħżen fi friġġ</w:t>
      </w:r>
      <w:r w:rsidRPr="00A105D0">
        <w:rPr>
          <w:szCs w:val="22"/>
        </w:rPr>
        <w:t>.</w:t>
      </w:r>
    </w:p>
    <w:p w14:paraId="05A85169" w14:textId="5DE1DC61" w:rsidR="00184841" w:rsidRPr="00A105D0" w:rsidRDefault="00184841" w:rsidP="00184841">
      <w:pPr>
        <w:spacing w:line="240" w:lineRule="auto"/>
        <w:rPr>
          <w:szCs w:val="22"/>
        </w:rPr>
      </w:pPr>
      <w:r w:rsidRPr="0009635E">
        <w:rPr>
          <w:szCs w:val="22"/>
        </w:rPr>
        <w:t xml:space="preserve">Jista’ ma jinħażinx fi friġġ </w:t>
      </w:r>
      <w:r w:rsidR="002401F8">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2547CBC3" w14:textId="77777777" w:rsidR="00184841" w:rsidRPr="00A105D0" w:rsidRDefault="00184841" w:rsidP="00184841">
      <w:pPr>
        <w:spacing w:line="240" w:lineRule="auto"/>
        <w:rPr>
          <w:szCs w:val="22"/>
        </w:rPr>
      </w:pPr>
      <w:r w:rsidRPr="0009635E">
        <w:rPr>
          <w:szCs w:val="22"/>
        </w:rPr>
        <w:t>Tagħmlux fil-friża</w:t>
      </w:r>
      <w:r w:rsidRPr="00A105D0">
        <w:rPr>
          <w:szCs w:val="22"/>
        </w:rPr>
        <w:t>.</w:t>
      </w:r>
    </w:p>
    <w:p w14:paraId="4E60CE88" w14:textId="77777777" w:rsidR="00184841" w:rsidRPr="00A105D0" w:rsidRDefault="00184841" w:rsidP="00184841">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72E01750" w14:textId="77777777" w:rsidR="00184841" w:rsidRPr="00A105D0" w:rsidRDefault="00184841" w:rsidP="00184841">
      <w:pPr>
        <w:tabs>
          <w:tab w:val="clear" w:pos="567"/>
        </w:tabs>
        <w:spacing w:line="240" w:lineRule="auto"/>
        <w:ind w:left="567" w:hanging="567"/>
        <w:rPr>
          <w:szCs w:val="22"/>
        </w:rPr>
      </w:pPr>
    </w:p>
    <w:p w14:paraId="19EB4516"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581C0A20" w14:textId="77777777" w:rsidTr="005C6721">
        <w:tc>
          <w:tcPr>
            <w:tcW w:w="9889" w:type="dxa"/>
          </w:tcPr>
          <w:p w14:paraId="71C61B8E"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46BD4B0F" w14:textId="77777777" w:rsidR="00184841" w:rsidRPr="0009635E" w:rsidRDefault="00184841" w:rsidP="00184841">
      <w:pPr>
        <w:tabs>
          <w:tab w:val="clear" w:pos="567"/>
        </w:tabs>
        <w:spacing w:line="240" w:lineRule="auto"/>
        <w:rPr>
          <w:szCs w:val="22"/>
        </w:rPr>
      </w:pPr>
    </w:p>
    <w:p w14:paraId="66F56BB1"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118A2A9" w14:textId="77777777" w:rsidTr="005C6721">
        <w:tc>
          <w:tcPr>
            <w:tcW w:w="9889" w:type="dxa"/>
          </w:tcPr>
          <w:p w14:paraId="70315F0E" w14:textId="77777777" w:rsidR="00184841" w:rsidRPr="0009635E" w:rsidRDefault="00184841"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626095A9" w14:textId="77777777" w:rsidR="00075125" w:rsidRPr="0009635E" w:rsidRDefault="00075125" w:rsidP="00184841">
      <w:pPr>
        <w:pStyle w:val="Default"/>
        <w:jc w:val="both"/>
        <w:rPr>
          <w:noProof/>
          <w:color w:val="auto"/>
          <w:sz w:val="22"/>
          <w:szCs w:val="22"/>
          <w:lang w:val="mt-MT"/>
        </w:rPr>
      </w:pPr>
    </w:p>
    <w:p w14:paraId="1924E991" w14:textId="194760FD" w:rsidR="00184841" w:rsidRPr="0009635E" w:rsidRDefault="00184841" w:rsidP="00184841">
      <w:pPr>
        <w:pStyle w:val="Default"/>
        <w:jc w:val="both"/>
        <w:rPr>
          <w:noProof/>
          <w:color w:val="auto"/>
          <w:sz w:val="22"/>
          <w:szCs w:val="22"/>
          <w:lang w:val="mt-MT"/>
        </w:rPr>
      </w:pPr>
      <w:r w:rsidRPr="0009635E">
        <w:rPr>
          <w:noProof/>
          <w:color w:val="auto"/>
          <w:sz w:val="22"/>
          <w:szCs w:val="22"/>
          <w:lang w:val="mt-MT"/>
        </w:rPr>
        <w:t xml:space="preserve">Eli Lilly Nederland B.V. </w:t>
      </w:r>
    </w:p>
    <w:p w14:paraId="38210DAF" w14:textId="58810ABC" w:rsidR="00184841" w:rsidRPr="0009635E" w:rsidRDefault="009917BF" w:rsidP="00184841">
      <w:pPr>
        <w:tabs>
          <w:tab w:val="clear" w:pos="567"/>
        </w:tabs>
        <w:spacing w:line="240" w:lineRule="auto"/>
        <w:rPr>
          <w:szCs w:val="22"/>
          <w:lang w:eastAsia="en-GB"/>
        </w:rPr>
      </w:pPr>
      <w:r w:rsidRPr="0085459E">
        <w:rPr>
          <w:szCs w:val="22"/>
          <w:lang w:val="de-CH"/>
        </w:rPr>
        <w:t xml:space="preserve">Orteliuslaan 1000, 3528 BD </w:t>
      </w:r>
      <w:r w:rsidR="00184841" w:rsidRPr="0009635E">
        <w:rPr>
          <w:szCs w:val="22"/>
          <w:lang w:eastAsia="en-GB"/>
        </w:rPr>
        <w:t>Utrecht</w:t>
      </w:r>
    </w:p>
    <w:p w14:paraId="6716BA47" w14:textId="77777777" w:rsidR="00184841" w:rsidRPr="0009635E" w:rsidRDefault="00184841" w:rsidP="00184841">
      <w:pPr>
        <w:tabs>
          <w:tab w:val="clear" w:pos="567"/>
        </w:tabs>
        <w:spacing w:line="240" w:lineRule="auto"/>
        <w:rPr>
          <w:szCs w:val="22"/>
        </w:rPr>
      </w:pPr>
      <w:r w:rsidRPr="0009635E">
        <w:rPr>
          <w:szCs w:val="22"/>
        </w:rPr>
        <w:t>L-Olanda</w:t>
      </w:r>
    </w:p>
    <w:p w14:paraId="6DF52F79" w14:textId="77777777" w:rsidR="00184841" w:rsidRPr="0009635E" w:rsidRDefault="00184841" w:rsidP="00184841">
      <w:pPr>
        <w:tabs>
          <w:tab w:val="clear" w:pos="567"/>
        </w:tabs>
        <w:spacing w:line="240" w:lineRule="auto"/>
        <w:rPr>
          <w:szCs w:val="22"/>
        </w:rPr>
      </w:pPr>
    </w:p>
    <w:p w14:paraId="722B348F" w14:textId="77777777" w:rsidR="00184841" w:rsidRPr="00A105D0"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4671FE2" w14:textId="77777777" w:rsidTr="005C6721">
        <w:tc>
          <w:tcPr>
            <w:tcW w:w="9889" w:type="dxa"/>
          </w:tcPr>
          <w:p w14:paraId="7E8C38AC"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633F159D" w14:textId="77777777" w:rsidR="00184841" w:rsidRPr="00A105D0" w:rsidRDefault="00184841" w:rsidP="00184841">
      <w:pPr>
        <w:spacing w:line="240" w:lineRule="auto"/>
      </w:pPr>
    </w:p>
    <w:p w14:paraId="062D1330" w14:textId="59349B6B" w:rsidR="00184841" w:rsidRPr="00E14A39" w:rsidRDefault="0060254B" w:rsidP="00184841">
      <w:pPr>
        <w:tabs>
          <w:tab w:val="clear" w:pos="567"/>
        </w:tabs>
        <w:spacing w:line="240" w:lineRule="auto"/>
        <w:outlineLvl w:val="0"/>
        <w:rPr>
          <w:szCs w:val="22"/>
          <w:highlight w:val="lightGray"/>
        </w:rPr>
      </w:pPr>
      <w:r w:rsidRPr="00A105D0">
        <w:t>EU/1/22/1685</w:t>
      </w:r>
      <w:r w:rsidR="00184841" w:rsidRPr="00A105D0">
        <w:rPr>
          <w:szCs w:val="22"/>
        </w:rPr>
        <w:t>/00</w:t>
      </w:r>
      <w:r w:rsidR="00184841" w:rsidRPr="0009635E">
        <w:rPr>
          <w:szCs w:val="22"/>
        </w:rPr>
        <w:t>4</w:t>
      </w:r>
      <w:r w:rsidR="00184841" w:rsidRPr="00A105D0">
        <w:rPr>
          <w:szCs w:val="22"/>
        </w:rPr>
        <w:t xml:space="preserve"> </w:t>
      </w:r>
      <w:r w:rsidR="00184841" w:rsidRPr="00E14A39">
        <w:rPr>
          <w:szCs w:val="22"/>
          <w:highlight w:val="lightGray"/>
        </w:rPr>
        <w:t>2 </w:t>
      </w:r>
      <w:r w:rsidR="00184841"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vault_nd_ead8b5b0-5584-48d8-90da-0033e1bb7f6b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0A45C22D" w14:textId="4A709451" w:rsidR="00184841" w:rsidRPr="00A105D0" w:rsidRDefault="0060254B" w:rsidP="00184841">
      <w:pPr>
        <w:tabs>
          <w:tab w:val="clear" w:pos="567"/>
        </w:tabs>
        <w:spacing w:line="240" w:lineRule="auto"/>
        <w:outlineLvl w:val="0"/>
        <w:rPr>
          <w:szCs w:val="22"/>
        </w:rPr>
      </w:pPr>
      <w:r w:rsidRPr="00E14A39">
        <w:rPr>
          <w:highlight w:val="lightGray"/>
        </w:rPr>
        <w:t>EU/1/22/1685</w:t>
      </w:r>
      <w:r w:rsidR="00184841" w:rsidRPr="00E14A39">
        <w:rPr>
          <w:szCs w:val="22"/>
          <w:highlight w:val="lightGray"/>
        </w:rPr>
        <w:t>/00</w:t>
      </w:r>
      <w:r w:rsidR="00184841" w:rsidRPr="0009635E">
        <w:rPr>
          <w:szCs w:val="22"/>
          <w:highlight w:val="lightGray"/>
        </w:rPr>
        <w:t>5</w:t>
      </w:r>
      <w:r w:rsidR="00184841" w:rsidRPr="00E14A39">
        <w:rPr>
          <w:szCs w:val="22"/>
          <w:highlight w:val="lightGray"/>
        </w:rPr>
        <w:t xml:space="preserve"> </w:t>
      </w:r>
      <w:r w:rsidR="00184841" w:rsidRPr="0009635E">
        <w:rPr>
          <w:szCs w:val="22"/>
          <w:highlight w:val="lightGray"/>
        </w:rPr>
        <w:t>4</w:t>
      </w:r>
      <w:r w:rsidR="00184841" w:rsidRPr="00E14A39">
        <w:rPr>
          <w:szCs w:val="22"/>
          <w:highlight w:val="lightGray"/>
        </w:rPr>
        <w:t> </w:t>
      </w:r>
      <w:r w:rsidR="00184841"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vault_nd_82423199-62da-4bd1-a379-c1c06842b45f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3136F27E" w14:textId="77777777" w:rsidR="00184841" w:rsidRPr="00A105D0" w:rsidRDefault="00184841" w:rsidP="00184841">
      <w:pPr>
        <w:spacing w:line="240" w:lineRule="auto"/>
      </w:pPr>
    </w:p>
    <w:p w14:paraId="2401A3D1"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1CED90C5" w14:textId="77777777" w:rsidTr="005C6721">
        <w:tc>
          <w:tcPr>
            <w:tcW w:w="9889" w:type="dxa"/>
          </w:tcPr>
          <w:p w14:paraId="6DF64CCF"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60D79AE0" w14:textId="77777777" w:rsidR="00184841" w:rsidRPr="00A105D0" w:rsidRDefault="00184841" w:rsidP="00184841">
      <w:pPr>
        <w:tabs>
          <w:tab w:val="clear" w:pos="567"/>
        </w:tabs>
        <w:spacing w:line="240" w:lineRule="auto"/>
        <w:rPr>
          <w:szCs w:val="22"/>
        </w:rPr>
      </w:pPr>
    </w:p>
    <w:p w14:paraId="4A5D5DE3" w14:textId="77777777" w:rsidR="00184841" w:rsidRPr="0009635E" w:rsidRDefault="00184841" w:rsidP="00184841">
      <w:pPr>
        <w:tabs>
          <w:tab w:val="clear" w:pos="567"/>
        </w:tabs>
        <w:spacing w:line="240" w:lineRule="auto"/>
        <w:rPr>
          <w:szCs w:val="22"/>
        </w:rPr>
      </w:pPr>
      <w:r w:rsidRPr="0009635E">
        <w:rPr>
          <w:szCs w:val="22"/>
        </w:rPr>
        <w:t>Lott</w:t>
      </w:r>
    </w:p>
    <w:p w14:paraId="7AE7B77C" w14:textId="77777777" w:rsidR="00184841" w:rsidRPr="0009635E" w:rsidRDefault="00184841" w:rsidP="00184841">
      <w:pPr>
        <w:tabs>
          <w:tab w:val="clear" w:pos="567"/>
        </w:tabs>
        <w:spacing w:line="240" w:lineRule="auto"/>
        <w:rPr>
          <w:szCs w:val="22"/>
        </w:rPr>
      </w:pPr>
    </w:p>
    <w:p w14:paraId="26771113"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0D1BDBAA" w14:textId="77777777" w:rsidTr="005C6721">
        <w:tc>
          <w:tcPr>
            <w:tcW w:w="9889" w:type="dxa"/>
          </w:tcPr>
          <w:p w14:paraId="40D6D7A6"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00C6D2DE" w14:textId="77777777" w:rsidR="00184841" w:rsidRPr="0009635E" w:rsidRDefault="00184841" w:rsidP="00184841">
      <w:pPr>
        <w:tabs>
          <w:tab w:val="clear" w:pos="567"/>
        </w:tabs>
        <w:spacing w:line="240" w:lineRule="auto"/>
        <w:rPr>
          <w:szCs w:val="22"/>
        </w:rPr>
      </w:pPr>
    </w:p>
    <w:p w14:paraId="66943469"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6987178" w14:textId="77777777" w:rsidTr="005C6721">
        <w:tc>
          <w:tcPr>
            <w:tcW w:w="9889" w:type="dxa"/>
          </w:tcPr>
          <w:p w14:paraId="5EAB8EF7"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5145FD55" w14:textId="77777777" w:rsidR="00184841" w:rsidRPr="0009635E" w:rsidRDefault="00184841" w:rsidP="00184841">
      <w:pPr>
        <w:tabs>
          <w:tab w:val="clear" w:pos="567"/>
        </w:tabs>
        <w:spacing w:line="240" w:lineRule="auto"/>
        <w:rPr>
          <w:szCs w:val="22"/>
        </w:rPr>
      </w:pPr>
    </w:p>
    <w:p w14:paraId="05147FB9" w14:textId="77777777" w:rsidR="00184841" w:rsidRPr="0009635E" w:rsidRDefault="00184841" w:rsidP="00184841">
      <w:pPr>
        <w:tabs>
          <w:tab w:val="clear" w:pos="567"/>
        </w:tabs>
        <w:spacing w:line="240" w:lineRule="auto"/>
        <w:rPr>
          <w:szCs w:val="22"/>
        </w:rPr>
      </w:pPr>
    </w:p>
    <w:p w14:paraId="7E748783" w14:textId="1E5BCA89"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VAULT_ND_62815cf9-384b-4723-a161-f7ad4d25ddc4 \* MERGEFORMAT </w:instrText>
      </w:r>
      <w:r w:rsidR="009C3F78">
        <w:rPr>
          <w:b/>
        </w:rPr>
        <w:fldChar w:fldCharType="separate"/>
      </w:r>
      <w:r w:rsidR="009C3F78">
        <w:rPr>
          <w:b/>
        </w:rPr>
        <w:t xml:space="preserve"> </w:t>
      </w:r>
      <w:r w:rsidR="009C3F78">
        <w:rPr>
          <w:b/>
        </w:rPr>
        <w:fldChar w:fldCharType="end"/>
      </w:r>
    </w:p>
    <w:p w14:paraId="577FAC57" w14:textId="77777777" w:rsidR="00184841" w:rsidRPr="00A105D0" w:rsidRDefault="00184841" w:rsidP="00184841">
      <w:pPr>
        <w:spacing w:line="240" w:lineRule="auto"/>
      </w:pPr>
    </w:p>
    <w:p w14:paraId="58037A45" w14:textId="74CD7EDC" w:rsidR="00184841" w:rsidRPr="0009635E" w:rsidRDefault="00184841" w:rsidP="00184841">
      <w:pPr>
        <w:spacing w:line="240" w:lineRule="auto"/>
        <w:rPr>
          <w:szCs w:val="22"/>
          <w:lang w:eastAsia="en-US" w:bidi="ar-SA"/>
        </w:rPr>
      </w:pPr>
      <w:r w:rsidRPr="0009635E">
        <w:rPr>
          <w:szCs w:val="22"/>
          <w:lang w:eastAsia="en-US" w:bidi="ar-SA"/>
        </w:rPr>
        <w:t>MOUNJARO 5 mg</w:t>
      </w:r>
    </w:p>
    <w:p w14:paraId="18767BCA" w14:textId="77777777" w:rsidR="00184841" w:rsidRPr="00A105D0" w:rsidRDefault="00184841" w:rsidP="00184841">
      <w:pPr>
        <w:spacing w:line="240" w:lineRule="auto"/>
        <w:rPr>
          <w:shd w:val="clear" w:color="auto" w:fill="CCCCCC"/>
        </w:rPr>
      </w:pPr>
    </w:p>
    <w:p w14:paraId="1477BC3E" w14:textId="77777777" w:rsidR="00184841" w:rsidRPr="00A105D0" w:rsidRDefault="00184841" w:rsidP="00184841">
      <w:pPr>
        <w:spacing w:line="240" w:lineRule="auto"/>
        <w:rPr>
          <w:szCs w:val="22"/>
          <w:shd w:val="clear" w:color="auto" w:fill="CCCCCC"/>
        </w:rPr>
      </w:pPr>
    </w:p>
    <w:p w14:paraId="507D516B" w14:textId="7ED3EA8A"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VAULT_ND_136f074b-a96e-4cc8-803a-70e22efb7bb3 \* MERGEFORMAT </w:instrText>
      </w:r>
      <w:r w:rsidR="009C3F78">
        <w:rPr>
          <w:b/>
        </w:rPr>
        <w:fldChar w:fldCharType="separate"/>
      </w:r>
      <w:r w:rsidR="009C3F78">
        <w:rPr>
          <w:b/>
        </w:rPr>
        <w:t xml:space="preserve"> </w:t>
      </w:r>
      <w:r w:rsidR="009C3F78">
        <w:rPr>
          <w:b/>
        </w:rPr>
        <w:fldChar w:fldCharType="end"/>
      </w:r>
    </w:p>
    <w:p w14:paraId="72A946DE" w14:textId="77777777" w:rsidR="00184841" w:rsidRPr="00A105D0" w:rsidRDefault="00184841" w:rsidP="00184841">
      <w:pPr>
        <w:tabs>
          <w:tab w:val="clear" w:pos="567"/>
        </w:tabs>
        <w:spacing w:line="240" w:lineRule="auto"/>
      </w:pPr>
    </w:p>
    <w:p w14:paraId="63109A0C" w14:textId="77777777" w:rsidR="00184841" w:rsidRPr="00A105D0" w:rsidRDefault="00184841" w:rsidP="00184841">
      <w:pPr>
        <w:spacing w:line="240" w:lineRule="auto"/>
        <w:rPr>
          <w:szCs w:val="22"/>
          <w:shd w:val="clear" w:color="auto" w:fill="CCCCCC"/>
        </w:rPr>
      </w:pPr>
      <w:r w:rsidRPr="00E14A39">
        <w:rPr>
          <w:highlight w:val="lightGray"/>
        </w:rPr>
        <w:t>barcode 2D li jkollu l-identifikatur uniku inkluż.</w:t>
      </w:r>
    </w:p>
    <w:p w14:paraId="0EF2B1AD" w14:textId="77777777" w:rsidR="00184841" w:rsidRPr="00A105D0" w:rsidRDefault="00184841" w:rsidP="00184841">
      <w:pPr>
        <w:spacing w:line="240" w:lineRule="auto"/>
        <w:rPr>
          <w:szCs w:val="22"/>
          <w:shd w:val="clear" w:color="auto" w:fill="CCCCCC"/>
        </w:rPr>
      </w:pPr>
    </w:p>
    <w:p w14:paraId="0F97023B" w14:textId="77777777" w:rsidR="00184841" w:rsidRPr="00A105D0" w:rsidRDefault="00184841" w:rsidP="00184841">
      <w:pPr>
        <w:tabs>
          <w:tab w:val="clear" w:pos="567"/>
        </w:tabs>
        <w:spacing w:line="240" w:lineRule="auto"/>
      </w:pPr>
    </w:p>
    <w:p w14:paraId="2F3D56BE" w14:textId="0E38F378"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VAULT_ND_8721fa50-3155-4e5c-91d8-dfcd8e61db4a \* MERGEFORMAT </w:instrText>
      </w:r>
      <w:r w:rsidR="009C3F78">
        <w:rPr>
          <w:b/>
        </w:rPr>
        <w:fldChar w:fldCharType="separate"/>
      </w:r>
      <w:r w:rsidR="009C3F78">
        <w:rPr>
          <w:b/>
        </w:rPr>
        <w:t xml:space="preserve"> </w:t>
      </w:r>
      <w:r w:rsidR="009C3F78">
        <w:rPr>
          <w:b/>
        </w:rPr>
        <w:fldChar w:fldCharType="end"/>
      </w:r>
    </w:p>
    <w:p w14:paraId="5F359189" w14:textId="77777777" w:rsidR="00184841" w:rsidRPr="00A105D0" w:rsidRDefault="00184841" w:rsidP="00184841">
      <w:pPr>
        <w:tabs>
          <w:tab w:val="clear" w:pos="567"/>
        </w:tabs>
        <w:spacing w:line="240" w:lineRule="auto"/>
      </w:pPr>
    </w:p>
    <w:p w14:paraId="251D1ECC" w14:textId="77777777" w:rsidR="00184841" w:rsidRPr="00A105D0" w:rsidRDefault="00184841" w:rsidP="00184841">
      <w:pPr>
        <w:rPr>
          <w:color w:val="008000"/>
          <w:szCs w:val="22"/>
        </w:rPr>
      </w:pPr>
      <w:r w:rsidRPr="00A105D0">
        <w:t xml:space="preserve">PC </w:t>
      </w:r>
    </w:p>
    <w:p w14:paraId="69332C68" w14:textId="77777777" w:rsidR="00184841" w:rsidRPr="00A105D0" w:rsidRDefault="00184841" w:rsidP="00184841">
      <w:pPr>
        <w:rPr>
          <w:szCs w:val="22"/>
        </w:rPr>
      </w:pPr>
      <w:r w:rsidRPr="00A105D0">
        <w:t xml:space="preserve">SN </w:t>
      </w:r>
    </w:p>
    <w:p w14:paraId="6B3B89BD" w14:textId="77777777" w:rsidR="00184841" w:rsidRPr="00A105D0" w:rsidRDefault="00184841" w:rsidP="00184841">
      <w:pPr>
        <w:rPr>
          <w:szCs w:val="22"/>
        </w:rPr>
      </w:pPr>
      <w:r w:rsidRPr="00A105D0">
        <w:t xml:space="preserve">NN </w:t>
      </w:r>
    </w:p>
    <w:p w14:paraId="66201071" w14:textId="77777777" w:rsidR="00184841" w:rsidRPr="00A105D0" w:rsidRDefault="00184841" w:rsidP="00184841">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435E87E" w14:textId="77777777" w:rsidTr="005C6721">
        <w:trPr>
          <w:trHeight w:val="1040"/>
        </w:trPr>
        <w:tc>
          <w:tcPr>
            <w:tcW w:w="9889" w:type="dxa"/>
          </w:tcPr>
          <w:p w14:paraId="28323B78" w14:textId="77777777" w:rsidR="00184841" w:rsidRPr="00A105D0" w:rsidRDefault="00184841" w:rsidP="005C6721">
            <w:pPr>
              <w:tabs>
                <w:tab w:val="clear" w:pos="567"/>
              </w:tabs>
              <w:spacing w:line="240" w:lineRule="auto"/>
              <w:rPr>
                <w:b/>
                <w:szCs w:val="22"/>
              </w:rPr>
            </w:pPr>
            <w:r w:rsidRPr="00A105D0">
              <w:rPr>
                <w:b/>
                <w:szCs w:val="22"/>
              </w:rPr>
              <w:lastRenderedPageBreak/>
              <w:t>TAGĦRIF LI GĦANDU JIDHER FUQ IL-PAKKETT TA’ BARRA</w:t>
            </w:r>
          </w:p>
          <w:p w14:paraId="2A202963" w14:textId="77777777" w:rsidR="00184841" w:rsidRPr="00A105D0" w:rsidRDefault="00184841" w:rsidP="005C6721">
            <w:pPr>
              <w:tabs>
                <w:tab w:val="clear" w:pos="567"/>
              </w:tabs>
              <w:spacing w:line="240" w:lineRule="auto"/>
              <w:rPr>
                <w:b/>
                <w:szCs w:val="22"/>
              </w:rPr>
            </w:pPr>
          </w:p>
          <w:p w14:paraId="2EE076AF" w14:textId="691CCAAB" w:rsidR="00184841" w:rsidRPr="003971F7" w:rsidRDefault="00184841" w:rsidP="005C6721">
            <w:pPr>
              <w:spacing w:line="240" w:lineRule="auto"/>
              <w:rPr>
                <w:b/>
                <w:szCs w:val="22"/>
                <w:lang w:val="en-GB"/>
              </w:rPr>
            </w:pPr>
            <w:r w:rsidRPr="0009635E">
              <w:rPr>
                <w:b/>
                <w:szCs w:val="22"/>
              </w:rPr>
              <w:t>KARTUNA TA’ BARRA (bil-Kaxxa Blu) – pakkett multiplu - PINNA MIMLIJA GĦAL-LEST</w:t>
            </w:r>
            <w:r w:rsidR="001D70FE">
              <w:rPr>
                <w:b/>
                <w:szCs w:val="22"/>
                <w:lang w:val="en-GB"/>
              </w:rPr>
              <w:t xml:space="preserve"> DOŻA TA’ DARBA</w:t>
            </w:r>
          </w:p>
        </w:tc>
      </w:tr>
    </w:tbl>
    <w:p w14:paraId="53253092" w14:textId="77777777" w:rsidR="00184841" w:rsidRPr="0009635E" w:rsidRDefault="00184841" w:rsidP="00184841">
      <w:pPr>
        <w:tabs>
          <w:tab w:val="clear" w:pos="567"/>
        </w:tabs>
        <w:spacing w:line="240" w:lineRule="auto"/>
        <w:rPr>
          <w:szCs w:val="22"/>
        </w:rPr>
      </w:pPr>
    </w:p>
    <w:p w14:paraId="54C5222F"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0425937" w14:textId="77777777" w:rsidTr="005C6721">
        <w:tc>
          <w:tcPr>
            <w:tcW w:w="9889" w:type="dxa"/>
          </w:tcPr>
          <w:p w14:paraId="29BD5A6A"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6C658279" w14:textId="77777777" w:rsidR="00184841" w:rsidRPr="0009635E" w:rsidRDefault="00184841" w:rsidP="00184841">
      <w:pPr>
        <w:tabs>
          <w:tab w:val="clear" w:pos="567"/>
        </w:tabs>
        <w:spacing w:line="240" w:lineRule="auto"/>
        <w:rPr>
          <w:szCs w:val="22"/>
        </w:rPr>
      </w:pPr>
    </w:p>
    <w:p w14:paraId="0D4B4097" w14:textId="7055AF3B" w:rsidR="00184841" w:rsidRPr="00A105D0" w:rsidRDefault="00184841" w:rsidP="00184841">
      <w:pPr>
        <w:tabs>
          <w:tab w:val="clear" w:pos="567"/>
        </w:tabs>
        <w:spacing w:line="240" w:lineRule="auto"/>
        <w:rPr>
          <w:szCs w:val="22"/>
        </w:rPr>
      </w:pPr>
      <w:r w:rsidRPr="00A105D0">
        <w:rPr>
          <w:szCs w:val="22"/>
        </w:rPr>
        <w:t xml:space="preserve">Mounjaro 5 mg </w:t>
      </w:r>
      <w:r w:rsidRPr="0009635E">
        <w:rPr>
          <w:szCs w:val="22"/>
        </w:rPr>
        <w:t>soluzzjoni għall-injezzjoni f’pinna mimlija għal-lest</w:t>
      </w:r>
    </w:p>
    <w:p w14:paraId="1AF9923C" w14:textId="77777777" w:rsidR="00184841" w:rsidRPr="00A105D0" w:rsidRDefault="00184841" w:rsidP="00184841">
      <w:pPr>
        <w:spacing w:line="240" w:lineRule="auto"/>
      </w:pPr>
    </w:p>
    <w:p w14:paraId="736BD62B" w14:textId="77777777" w:rsidR="00184841" w:rsidRPr="00A105D0" w:rsidRDefault="00184841" w:rsidP="00184841">
      <w:pPr>
        <w:tabs>
          <w:tab w:val="clear" w:pos="567"/>
        </w:tabs>
        <w:spacing w:line="240" w:lineRule="auto"/>
        <w:rPr>
          <w:szCs w:val="22"/>
        </w:rPr>
      </w:pPr>
      <w:r w:rsidRPr="00A105D0">
        <w:rPr>
          <w:szCs w:val="22"/>
        </w:rPr>
        <w:t>tirzepatide</w:t>
      </w:r>
    </w:p>
    <w:p w14:paraId="0B042FAD" w14:textId="77777777" w:rsidR="00184841" w:rsidRPr="00A105D0" w:rsidRDefault="00184841" w:rsidP="00184841">
      <w:pPr>
        <w:spacing w:line="240" w:lineRule="auto"/>
      </w:pPr>
    </w:p>
    <w:p w14:paraId="3AA5C3A9"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0935CC36" w14:textId="77777777" w:rsidTr="005C6721">
        <w:tc>
          <w:tcPr>
            <w:tcW w:w="9889" w:type="dxa"/>
          </w:tcPr>
          <w:p w14:paraId="044FECA3" w14:textId="77777777" w:rsidR="00184841" w:rsidRPr="0009635E" w:rsidRDefault="00184841"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6FE7E06C" w14:textId="77777777" w:rsidR="00184841" w:rsidRPr="0009635E" w:rsidRDefault="00184841" w:rsidP="00184841">
      <w:pPr>
        <w:tabs>
          <w:tab w:val="clear" w:pos="567"/>
        </w:tabs>
        <w:spacing w:line="240" w:lineRule="auto"/>
        <w:rPr>
          <w:szCs w:val="22"/>
        </w:rPr>
      </w:pPr>
    </w:p>
    <w:p w14:paraId="2D9980E7" w14:textId="75B7FB53" w:rsidR="00184841" w:rsidRPr="003971F7" w:rsidRDefault="00184841" w:rsidP="00184841">
      <w:pPr>
        <w:tabs>
          <w:tab w:val="clear" w:pos="567"/>
        </w:tabs>
        <w:spacing w:line="240" w:lineRule="auto"/>
        <w:rPr>
          <w:szCs w:val="22"/>
          <w:lang w:val="en-GB"/>
        </w:rPr>
      </w:pPr>
      <w:r w:rsidRPr="0009635E">
        <w:rPr>
          <w:szCs w:val="22"/>
        </w:rPr>
        <w:t xml:space="preserve">Kull pinna mimlija għal-lest fiha </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1D70FE">
        <w:rPr>
          <w:szCs w:val="22"/>
          <w:lang w:val="en-GB"/>
        </w:rPr>
        <w:t xml:space="preserve"> </w:t>
      </w:r>
      <w:r w:rsidR="001D70FE">
        <w:rPr>
          <w:szCs w:val="22"/>
        </w:rPr>
        <w:t>(10</w:t>
      </w:r>
      <w:r w:rsidR="001D70FE">
        <w:rPr>
          <w:szCs w:val="22"/>
          <w:lang w:val="en-GB"/>
        </w:rPr>
        <w:t> </w:t>
      </w:r>
      <w:r w:rsidR="001D70FE">
        <w:rPr>
          <w:szCs w:val="22"/>
        </w:rPr>
        <w:t>mg/ml)</w:t>
      </w:r>
    </w:p>
    <w:p w14:paraId="74F2E685" w14:textId="77777777" w:rsidR="00184841" w:rsidRPr="00A105D0" w:rsidRDefault="00184841" w:rsidP="00184841">
      <w:pPr>
        <w:spacing w:line="240" w:lineRule="auto"/>
      </w:pPr>
    </w:p>
    <w:p w14:paraId="25827CE5"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46D193C1" w14:textId="77777777" w:rsidTr="005C6721">
        <w:tc>
          <w:tcPr>
            <w:tcW w:w="9889" w:type="dxa"/>
          </w:tcPr>
          <w:p w14:paraId="19FE2B58"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78EB39C2" w14:textId="77777777" w:rsidR="00E27DEB" w:rsidRPr="00A105D0" w:rsidRDefault="00E27DEB" w:rsidP="00184841">
      <w:pPr>
        <w:spacing w:line="240" w:lineRule="auto"/>
        <w:rPr>
          <w:szCs w:val="22"/>
        </w:rPr>
      </w:pPr>
    </w:p>
    <w:p w14:paraId="711E2335" w14:textId="50DE2E81" w:rsidR="00184841" w:rsidRPr="00A105D0" w:rsidRDefault="00184841" w:rsidP="00184841">
      <w:pPr>
        <w:spacing w:line="240" w:lineRule="auto"/>
        <w:rPr>
          <w:szCs w:val="22"/>
        </w:rPr>
      </w:pPr>
      <w:r w:rsidRPr="00A105D0">
        <w:rPr>
          <w:szCs w:val="22"/>
        </w:rPr>
        <w:t>E</w:t>
      </w:r>
      <w:r w:rsidRPr="0009635E">
        <w:rPr>
          <w:szCs w:val="22"/>
        </w:rPr>
        <w:t>ċċipjenti</w:t>
      </w:r>
      <w:r w:rsidRPr="00A105D0">
        <w:rPr>
          <w:szCs w:val="22"/>
        </w:rPr>
        <w:t>:</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2401F8">
        <w:rPr>
          <w:szCs w:val="22"/>
          <w:highlight w:val="lightGray"/>
        </w:rPr>
        <w:t>Ara l-fuljett għal aktar informazzjoni</w:t>
      </w:r>
      <w:r w:rsidR="00011730">
        <w:rPr>
          <w:szCs w:val="22"/>
          <w:lang w:val="en-GB"/>
        </w:rPr>
        <w:t>.</w:t>
      </w:r>
      <w:r w:rsidRPr="00A105D0">
        <w:rPr>
          <w:szCs w:val="22"/>
        </w:rPr>
        <w:t xml:space="preserve"> </w:t>
      </w:r>
    </w:p>
    <w:p w14:paraId="2C39AF20" w14:textId="77777777" w:rsidR="00184841" w:rsidRPr="0009635E" w:rsidRDefault="00184841" w:rsidP="00184841">
      <w:pPr>
        <w:tabs>
          <w:tab w:val="clear" w:pos="567"/>
        </w:tabs>
        <w:spacing w:line="240" w:lineRule="auto"/>
        <w:rPr>
          <w:szCs w:val="22"/>
        </w:rPr>
      </w:pPr>
    </w:p>
    <w:p w14:paraId="3C0036AB"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8DFCFEF" w14:textId="77777777" w:rsidTr="005C6721">
        <w:tc>
          <w:tcPr>
            <w:tcW w:w="9889" w:type="dxa"/>
          </w:tcPr>
          <w:p w14:paraId="6F3E0201"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7D38C921" w14:textId="77777777" w:rsidR="00184841" w:rsidRPr="0009635E" w:rsidRDefault="00184841" w:rsidP="00184841">
      <w:pPr>
        <w:tabs>
          <w:tab w:val="clear" w:pos="567"/>
        </w:tabs>
        <w:spacing w:line="240" w:lineRule="auto"/>
        <w:rPr>
          <w:szCs w:val="22"/>
        </w:rPr>
      </w:pPr>
    </w:p>
    <w:p w14:paraId="0688F7DE" w14:textId="77777777" w:rsidR="00184841" w:rsidRPr="0009635E" w:rsidRDefault="00184841" w:rsidP="00184841">
      <w:pPr>
        <w:tabs>
          <w:tab w:val="clear" w:pos="567"/>
        </w:tabs>
        <w:spacing w:line="240" w:lineRule="auto"/>
        <w:rPr>
          <w:szCs w:val="22"/>
        </w:rPr>
      </w:pPr>
      <w:r w:rsidRPr="0009635E">
        <w:rPr>
          <w:szCs w:val="22"/>
          <w:highlight w:val="lightGray"/>
        </w:rPr>
        <w:t>Soluzzjoni għall-injezzjoni</w:t>
      </w:r>
    </w:p>
    <w:p w14:paraId="4F99C34F" w14:textId="77777777" w:rsidR="00184841" w:rsidRPr="0009635E" w:rsidRDefault="00184841" w:rsidP="00184841">
      <w:pPr>
        <w:tabs>
          <w:tab w:val="clear" w:pos="567"/>
        </w:tabs>
        <w:spacing w:line="240" w:lineRule="auto"/>
        <w:rPr>
          <w:szCs w:val="22"/>
        </w:rPr>
      </w:pPr>
    </w:p>
    <w:p w14:paraId="58E6885C" w14:textId="77777777" w:rsidR="00184841" w:rsidRPr="0009635E" w:rsidRDefault="00184841" w:rsidP="00184841">
      <w:pPr>
        <w:tabs>
          <w:tab w:val="clear" w:pos="567"/>
        </w:tabs>
        <w:spacing w:line="240" w:lineRule="auto"/>
        <w:rPr>
          <w:szCs w:val="22"/>
        </w:rPr>
      </w:pPr>
      <w:r w:rsidRPr="0009635E">
        <w:rPr>
          <w:szCs w:val="22"/>
        </w:rPr>
        <w:t>Pakkett multiplu: 12 (3 pakketti ta’ 4) -il pinna mimlijin għal-lest</w:t>
      </w:r>
    </w:p>
    <w:p w14:paraId="1F0A2962" w14:textId="77777777" w:rsidR="00184841" w:rsidRPr="0009635E" w:rsidRDefault="00184841" w:rsidP="00184841">
      <w:pPr>
        <w:tabs>
          <w:tab w:val="clear" w:pos="567"/>
        </w:tabs>
        <w:spacing w:line="240" w:lineRule="auto"/>
        <w:rPr>
          <w:szCs w:val="22"/>
        </w:rPr>
      </w:pPr>
    </w:p>
    <w:p w14:paraId="63E26705"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43ABD6B" w14:textId="77777777" w:rsidTr="005C6721">
        <w:tc>
          <w:tcPr>
            <w:tcW w:w="9889" w:type="dxa"/>
          </w:tcPr>
          <w:p w14:paraId="7F972386" w14:textId="77777777" w:rsidR="00184841" w:rsidRPr="0009635E" w:rsidRDefault="00184841"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3C81A7E2" w14:textId="77777777" w:rsidR="00184841" w:rsidRPr="00A105D0" w:rsidRDefault="00184841" w:rsidP="00184841">
      <w:pPr>
        <w:keepNext/>
        <w:spacing w:line="240" w:lineRule="auto"/>
      </w:pPr>
    </w:p>
    <w:p w14:paraId="55126629" w14:textId="77777777" w:rsidR="00184841" w:rsidRPr="0009635E" w:rsidRDefault="00184841" w:rsidP="00184841">
      <w:pPr>
        <w:keepNext/>
        <w:spacing w:line="240" w:lineRule="auto"/>
      </w:pPr>
      <w:r w:rsidRPr="0009635E">
        <w:t>Għall-użu ta’ darba biss</w:t>
      </w:r>
    </w:p>
    <w:p w14:paraId="3DE623A9" w14:textId="77777777" w:rsidR="00184841" w:rsidRPr="0009635E" w:rsidRDefault="00184841" w:rsidP="00184841">
      <w:pPr>
        <w:keepNext/>
        <w:spacing w:line="240" w:lineRule="auto"/>
      </w:pPr>
      <w:r w:rsidRPr="0009635E">
        <w:t>Darba fil-ġimgħa</w:t>
      </w:r>
    </w:p>
    <w:p w14:paraId="40F2F265" w14:textId="77777777" w:rsidR="00184841" w:rsidRPr="00A105D0" w:rsidRDefault="00184841" w:rsidP="00184841">
      <w:pPr>
        <w:spacing w:line="240" w:lineRule="auto"/>
      </w:pPr>
      <w:r w:rsidRPr="002401F8">
        <w:t>Aqra l-fuljett ta’ tagħrif qabel l-użu.</w:t>
      </w:r>
    </w:p>
    <w:p w14:paraId="4349EB07" w14:textId="77777777" w:rsidR="00184841" w:rsidRPr="0009635E" w:rsidRDefault="00184841" w:rsidP="00184841">
      <w:pPr>
        <w:spacing w:line="240" w:lineRule="auto"/>
      </w:pPr>
      <w:r w:rsidRPr="0009635E">
        <w:t>Għall-użu minn taħt il-ġilda</w:t>
      </w:r>
    </w:p>
    <w:p w14:paraId="05CA3953" w14:textId="77777777" w:rsidR="00184841" w:rsidRPr="0009635E" w:rsidRDefault="00184841" w:rsidP="00184841">
      <w:pPr>
        <w:spacing w:line="240" w:lineRule="auto"/>
      </w:pPr>
    </w:p>
    <w:p w14:paraId="3A05C718"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2E1CB5DF" w14:textId="77777777" w:rsidTr="005C6721">
        <w:tc>
          <w:tcPr>
            <w:tcW w:w="9889" w:type="dxa"/>
          </w:tcPr>
          <w:p w14:paraId="0AB3C86D" w14:textId="77777777" w:rsidR="00184841" w:rsidRPr="00A105D0" w:rsidRDefault="00184841"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1E79EF4D" w14:textId="77777777" w:rsidR="00184841" w:rsidRPr="00A105D0" w:rsidRDefault="00184841" w:rsidP="00184841">
      <w:pPr>
        <w:keepNext/>
        <w:spacing w:line="240" w:lineRule="auto"/>
      </w:pPr>
    </w:p>
    <w:p w14:paraId="46DE14CB" w14:textId="3EAD525E" w:rsidR="00184841" w:rsidRPr="00A105D0" w:rsidRDefault="00184841" w:rsidP="00184841">
      <w:pPr>
        <w:spacing w:line="240" w:lineRule="auto"/>
        <w:outlineLvl w:val="0"/>
      </w:pPr>
      <w:r w:rsidRPr="00A105D0">
        <w:t>Żomm fejn ma jidhirx u ma jintlaħaqx mit-tfal.</w:t>
      </w:r>
      <w:r w:rsidR="00925691">
        <w:fldChar w:fldCharType="begin"/>
      </w:r>
      <w:r w:rsidR="00925691">
        <w:instrText xml:space="preserve"> DOCVARIABLE vault_nd_431cf3de-a52e-4c80-9fa4-706d2b014e6c \* MERGEFORMAT </w:instrText>
      </w:r>
      <w:r w:rsidR="00925691">
        <w:fldChar w:fldCharType="separate"/>
      </w:r>
      <w:r w:rsidR="009C3F78">
        <w:t xml:space="preserve"> </w:t>
      </w:r>
      <w:r w:rsidR="00925691">
        <w:fldChar w:fldCharType="end"/>
      </w:r>
    </w:p>
    <w:p w14:paraId="50D095F3" w14:textId="77777777" w:rsidR="00184841" w:rsidRPr="00A105D0" w:rsidRDefault="00184841" w:rsidP="00184841">
      <w:pPr>
        <w:spacing w:line="240" w:lineRule="auto"/>
      </w:pPr>
    </w:p>
    <w:p w14:paraId="6D155BD3"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48ECD22" w14:textId="77777777" w:rsidTr="005C6721">
        <w:tc>
          <w:tcPr>
            <w:tcW w:w="9889" w:type="dxa"/>
          </w:tcPr>
          <w:p w14:paraId="6770919B" w14:textId="77777777" w:rsidR="00184841" w:rsidRPr="00A105D0" w:rsidRDefault="00184841"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55608BC9" w14:textId="77777777" w:rsidR="00184841" w:rsidRPr="00A105D0" w:rsidRDefault="00184841" w:rsidP="00184841">
      <w:pPr>
        <w:tabs>
          <w:tab w:val="clear" w:pos="567"/>
        </w:tabs>
        <w:spacing w:line="240" w:lineRule="auto"/>
        <w:rPr>
          <w:szCs w:val="22"/>
        </w:rPr>
      </w:pPr>
    </w:p>
    <w:p w14:paraId="73DF7037" w14:textId="77777777" w:rsidR="00184841" w:rsidRPr="00A105D0" w:rsidRDefault="00184841" w:rsidP="00184841">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14DCE3C3" w14:textId="77777777" w:rsidTr="005C6721">
        <w:tc>
          <w:tcPr>
            <w:tcW w:w="9889" w:type="dxa"/>
          </w:tcPr>
          <w:p w14:paraId="5DE0D1C9"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791A7E36" w14:textId="77777777" w:rsidR="00184841" w:rsidRPr="0009635E" w:rsidRDefault="00184841" w:rsidP="00184841">
      <w:pPr>
        <w:tabs>
          <w:tab w:val="clear" w:pos="567"/>
        </w:tabs>
        <w:spacing w:line="240" w:lineRule="auto"/>
        <w:rPr>
          <w:szCs w:val="22"/>
        </w:rPr>
      </w:pPr>
    </w:p>
    <w:p w14:paraId="0868DDAC" w14:textId="77777777" w:rsidR="00184841" w:rsidRPr="0009635E" w:rsidRDefault="00184841" w:rsidP="00184841">
      <w:pPr>
        <w:tabs>
          <w:tab w:val="clear" w:pos="567"/>
        </w:tabs>
        <w:spacing w:line="240" w:lineRule="auto"/>
        <w:rPr>
          <w:szCs w:val="22"/>
        </w:rPr>
      </w:pPr>
      <w:r w:rsidRPr="0009635E">
        <w:rPr>
          <w:szCs w:val="22"/>
        </w:rPr>
        <w:t>JIS</w:t>
      </w:r>
    </w:p>
    <w:p w14:paraId="3A0CD34C" w14:textId="77777777" w:rsidR="00184841" w:rsidRPr="0009635E" w:rsidRDefault="00184841" w:rsidP="00184841">
      <w:pPr>
        <w:tabs>
          <w:tab w:val="clear" w:pos="567"/>
        </w:tabs>
        <w:spacing w:line="240" w:lineRule="auto"/>
        <w:rPr>
          <w:szCs w:val="22"/>
        </w:rPr>
      </w:pPr>
    </w:p>
    <w:p w14:paraId="1912CCD9"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787B869B" w14:textId="77777777" w:rsidTr="005C6721">
        <w:tc>
          <w:tcPr>
            <w:tcW w:w="9889" w:type="dxa"/>
          </w:tcPr>
          <w:p w14:paraId="01496A31" w14:textId="77777777" w:rsidR="00184841" w:rsidRPr="0009635E" w:rsidRDefault="00184841"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35E7D9FA" w14:textId="77777777" w:rsidR="00184841" w:rsidRPr="0009635E" w:rsidRDefault="00184841" w:rsidP="00184841">
      <w:pPr>
        <w:tabs>
          <w:tab w:val="clear" w:pos="567"/>
        </w:tabs>
        <w:spacing w:line="240" w:lineRule="auto"/>
        <w:rPr>
          <w:szCs w:val="22"/>
        </w:rPr>
      </w:pPr>
    </w:p>
    <w:p w14:paraId="1AA21FF8" w14:textId="77777777" w:rsidR="00184841" w:rsidRPr="00A105D0" w:rsidRDefault="00184841" w:rsidP="00184841">
      <w:pPr>
        <w:spacing w:line="240" w:lineRule="auto"/>
        <w:rPr>
          <w:szCs w:val="22"/>
        </w:rPr>
      </w:pPr>
      <w:r w:rsidRPr="0009635E">
        <w:rPr>
          <w:szCs w:val="22"/>
        </w:rPr>
        <w:t>Aħżen fi friġġ</w:t>
      </w:r>
      <w:r w:rsidRPr="00A105D0">
        <w:rPr>
          <w:szCs w:val="22"/>
        </w:rPr>
        <w:t>.</w:t>
      </w:r>
    </w:p>
    <w:p w14:paraId="58B11FE5" w14:textId="76AAF8C8" w:rsidR="00184841" w:rsidRPr="00A105D0" w:rsidRDefault="00184841" w:rsidP="00184841">
      <w:pPr>
        <w:spacing w:line="240" w:lineRule="auto"/>
        <w:rPr>
          <w:szCs w:val="22"/>
        </w:rPr>
      </w:pPr>
      <w:r w:rsidRPr="0009635E">
        <w:rPr>
          <w:szCs w:val="22"/>
        </w:rPr>
        <w:lastRenderedPageBreak/>
        <w:t xml:space="preserve">Jista’ ma jinħażinx fi friġġ </w:t>
      </w:r>
      <w:r w:rsidR="002401F8">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1E2173E1" w14:textId="77777777" w:rsidR="00184841" w:rsidRPr="00A105D0" w:rsidRDefault="00184841" w:rsidP="00184841">
      <w:pPr>
        <w:spacing w:line="240" w:lineRule="auto"/>
        <w:rPr>
          <w:szCs w:val="22"/>
        </w:rPr>
      </w:pPr>
      <w:r w:rsidRPr="0009635E">
        <w:rPr>
          <w:szCs w:val="22"/>
        </w:rPr>
        <w:t>Tagħmlux fil-friża</w:t>
      </w:r>
      <w:r w:rsidRPr="00A105D0">
        <w:rPr>
          <w:szCs w:val="22"/>
        </w:rPr>
        <w:t>.</w:t>
      </w:r>
    </w:p>
    <w:p w14:paraId="0467307F" w14:textId="77777777" w:rsidR="00184841" w:rsidRPr="00A105D0" w:rsidRDefault="00184841" w:rsidP="00184841">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05BC1CA1" w14:textId="77777777" w:rsidR="00184841" w:rsidRPr="00A105D0" w:rsidRDefault="00184841" w:rsidP="00184841">
      <w:pPr>
        <w:tabs>
          <w:tab w:val="clear" w:pos="567"/>
        </w:tabs>
        <w:spacing w:line="240" w:lineRule="auto"/>
        <w:ind w:left="567" w:hanging="567"/>
        <w:rPr>
          <w:szCs w:val="22"/>
        </w:rPr>
      </w:pPr>
    </w:p>
    <w:p w14:paraId="1CA31193"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2FB5151D" w14:textId="77777777" w:rsidTr="005C6721">
        <w:tc>
          <w:tcPr>
            <w:tcW w:w="9889" w:type="dxa"/>
          </w:tcPr>
          <w:p w14:paraId="36E5FA03"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50F7D313" w14:textId="77777777" w:rsidR="00184841" w:rsidRPr="0009635E" w:rsidRDefault="00184841" w:rsidP="00184841">
      <w:pPr>
        <w:tabs>
          <w:tab w:val="clear" w:pos="567"/>
        </w:tabs>
        <w:spacing w:line="240" w:lineRule="auto"/>
        <w:rPr>
          <w:szCs w:val="22"/>
        </w:rPr>
      </w:pPr>
    </w:p>
    <w:p w14:paraId="4E695C10"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3161BAA" w14:textId="77777777" w:rsidTr="005C6721">
        <w:tc>
          <w:tcPr>
            <w:tcW w:w="9889" w:type="dxa"/>
          </w:tcPr>
          <w:p w14:paraId="3AFDBBB0" w14:textId="77777777" w:rsidR="00184841" w:rsidRPr="0009635E" w:rsidRDefault="00184841"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70D8AFE" w14:textId="77777777" w:rsidR="00A81C0B" w:rsidRPr="0009635E" w:rsidRDefault="00A81C0B" w:rsidP="00184841">
      <w:pPr>
        <w:pStyle w:val="Default"/>
        <w:jc w:val="both"/>
        <w:rPr>
          <w:noProof/>
          <w:color w:val="auto"/>
          <w:sz w:val="22"/>
          <w:szCs w:val="22"/>
          <w:lang w:val="mt-MT"/>
        </w:rPr>
      </w:pPr>
    </w:p>
    <w:p w14:paraId="72302298" w14:textId="09596F3F" w:rsidR="00184841" w:rsidRPr="0009635E" w:rsidRDefault="00184841" w:rsidP="00184841">
      <w:pPr>
        <w:pStyle w:val="Default"/>
        <w:jc w:val="both"/>
        <w:rPr>
          <w:noProof/>
          <w:color w:val="auto"/>
          <w:sz w:val="22"/>
          <w:szCs w:val="22"/>
          <w:lang w:val="mt-MT"/>
        </w:rPr>
      </w:pPr>
      <w:r w:rsidRPr="0009635E">
        <w:rPr>
          <w:noProof/>
          <w:color w:val="auto"/>
          <w:sz w:val="22"/>
          <w:szCs w:val="22"/>
          <w:lang w:val="mt-MT"/>
        </w:rPr>
        <w:t xml:space="preserve">Eli Lilly Nederland B.V. </w:t>
      </w:r>
    </w:p>
    <w:p w14:paraId="3BAC1941" w14:textId="6985BACB" w:rsidR="00184841" w:rsidRPr="0009635E" w:rsidRDefault="009917BF" w:rsidP="00184841">
      <w:pPr>
        <w:tabs>
          <w:tab w:val="clear" w:pos="567"/>
        </w:tabs>
        <w:spacing w:line="240" w:lineRule="auto"/>
        <w:rPr>
          <w:szCs w:val="22"/>
          <w:lang w:eastAsia="en-GB"/>
        </w:rPr>
      </w:pPr>
      <w:r w:rsidRPr="0085459E">
        <w:rPr>
          <w:szCs w:val="22"/>
          <w:lang w:val="de-CH"/>
        </w:rPr>
        <w:t>Orteliuslaan 1000, 3528 BD</w:t>
      </w:r>
      <w:r w:rsidR="00184841" w:rsidRPr="0009635E">
        <w:rPr>
          <w:szCs w:val="22"/>
          <w:lang w:eastAsia="en-GB"/>
        </w:rPr>
        <w:t xml:space="preserve"> Utrecht</w:t>
      </w:r>
    </w:p>
    <w:p w14:paraId="5451AC27" w14:textId="77777777" w:rsidR="00184841" w:rsidRPr="0009635E" w:rsidRDefault="00184841" w:rsidP="00184841">
      <w:pPr>
        <w:tabs>
          <w:tab w:val="clear" w:pos="567"/>
        </w:tabs>
        <w:spacing w:line="240" w:lineRule="auto"/>
        <w:rPr>
          <w:szCs w:val="22"/>
        </w:rPr>
      </w:pPr>
      <w:r w:rsidRPr="0009635E">
        <w:rPr>
          <w:szCs w:val="22"/>
        </w:rPr>
        <w:t>L-Olanda</w:t>
      </w:r>
    </w:p>
    <w:p w14:paraId="5C463054" w14:textId="77777777" w:rsidR="00184841" w:rsidRPr="0009635E" w:rsidRDefault="00184841" w:rsidP="00184841">
      <w:pPr>
        <w:tabs>
          <w:tab w:val="clear" w:pos="567"/>
        </w:tabs>
        <w:spacing w:line="240" w:lineRule="auto"/>
        <w:rPr>
          <w:szCs w:val="22"/>
        </w:rPr>
      </w:pPr>
    </w:p>
    <w:p w14:paraId="0BB8F065" w14:textId="77777777" w:rsidR="00184841" w:rsidRPr="00A105D0"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616167EC" w14:textId="77777777" w:rsidTr="005C6721">
        <w:tc>
          <w:tcPr>
            <w:tcW w:w="9889" w:type="dxa"/>
          </w:tcPr>
          <w:p w14:paraId="50EAF90E"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70DCC0C4" w14:textId="77777777" w:rsidR="00184841" w:rsidRPr="00A105D0" w:rsidRDefault="00184841" w:rsidP="00184841">
      <w:pPr>
        <w:spacing w:line="240" w:lineRule="auto"/>
      </w:pPr>
    </w:p>
    <w:p w14:paraId="5FDC1EF4" w14:textId="396E8C26" w:rsidR="00184841" w:rsidRPr="00E14A39" w:rsidRDefault="0060254B" w:rsidP="00184841">
      <w:pPr>
        <w:tabs>
          <w:tab w:val="clear" w:pos="567"/>
        </w:tabs>
        <w:spacing w:line="240" w:lineRule="auto"/>
        <w:outlineLvl w:val="0"/>
        <w:rPr>
          <w:szCs w:val="22"/>
          <w:highlight w:val="lightGray"/>
        </w:rPr>
      </w:pPr>
      <w:r w:rsidRPr="00A105D0">
        <w:t>EU/1/22/1685</w:t>
      </w:r>
      <w:r w:rsidR="00184841" w:rsidRPr="00A105D0">
        <w:rPr>
          <w:szCs w:val="22"/>
        </w:rPr>
        <w:t>/00</w:t>
      </w:r>
      <w:r w:rsidR="00A81C0B" w:rsidRPr="0009635E">
        <w:rPr>
          <w:szCs w:val="22"/>
        </w:rPr>
        <w:t>6</w:t>
      </w:r>
      <w:r w:rsidR="009C3F78">
        <w:rPr>
          <w:szCs w:val="22"/>
        </w:rPr>
        <w:fldChar w:fldCharType="begin"/>
      </w:r>
      <w:r w:rsidR="009C3F78">
        <w:rPr>
          <w:szCs w:val="22"/>
        </w:rPr>
        <w:instrText xml:space="preserve"> DOCVARIABLE VAULT_ND_23246917-153a-4b7b-bf66-025ead3df83d \* MERGEFORMAT </w:instrText>
      </w:r>
      <w:r w:rsidR="009C3F78">
        <w:rPr>
          <w:szCs w:val="22"/>
        </w:rPr>
        <w:fldChar w:fldCharType="separate"/>
      </w:r>
      <w:r w:rsidR="009C3F78">
        <w:rPr>
          <w:szCs w:val="22"/>
        </w:rPr>
        <w:t xml:space="preserve"> </w:t>
      </w:r>
      <w:r w:rsidR="009C3F78">
        <w:rPr>
          <w:szCs w:val="22"/>
        </w:rPr>
        <w:fldChar w:fldCharType="end"/>
      </w:r>
    </w:p>
    <w:p w14:paraId="1A9C6B4E" w14:textId="77777777" w:rsidR="00184841" w:rsidRPr="00A105D0" w:rsidRDefault="00184841" w:rsidP="00184841">
      <w:pPr>
        <w:spacing w:line="240" w:lineRule="auto"/>
      </w:pPr>
    </w:p>
    <w:p w14:paraId="7DCD620E" w14:textId="77777777" w:rsidR="00184841" w:rsidRPr="00A105D0" w:rsidRDefault="00184841" w:rsidP="00184841">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30340EAB" w14:textId="77777777" w:rsidTr="005C6721">
        <w:tc>
          <w:tcPr>
            <w:tcW w:w="9889" w:type="dxa"/>
          </w:tcPr>
          <w:p w14:paraId="4B37A14E"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58238E16" w14:textId="77777777" w:rsidR="00184841" w:rsidRPr="00A105D0" w:rsidRDefault="00184841" w:rsidP="00184841">
      <w:pPr>
        <w:tabs>
          <w:tab w:val="clear" w:pos="567"/>
        </w:tabs>
        <w:spacing w:line="240" w:lineRule="auto"/>
        <w:rPr>
          <w:szCs w:val="22"/>
        </w:rPr>
      </w:pPr>
    </w:p>
    <w:p w14:paraId="670EC545" w14:textId="77777777" w:rsidR="00184841" w:rsidRPr="0009635E" w:rsidRDefault="00184841" w:rsidP="00184841">
      <w:pPr>
        <w:tabs>
          <w:tab w:val="clear" w:pos="567"/>
        </w:tabs>
        <w:spacing w:line="240" w:lineRule="auto"/>
        <w:rPr>
          <w:szCs w:val="22"/>
        </w:rPr>
      </w:pPr>
      <w:r w:rsidRPr="0009635E">
        <w:rPr>
          <w:szCs w:val="22"/>
        </w:rPr>
        <w:t>Lott</w:t>
      </w:r>
    </w:p>
    <w:p w14:paraId="3CB2DBC2" w14:textId="77777777" w:rsidR="00184841" w:rsidRPr="0009635E" w:rsidRDefault="00184841" w:rsidP="00184841">
      <w:pPr>
        <w:tabs>
          <w:tab w:val="clear" w:pos="567"/>
        </w:tabs>
        <w:spacing w:line="240" w:lineRule="auto"/>
        <w:rPr>
          <w:szCs w:val="22"/>
        </w:rPr>
      </w:pPr>
    </w:p>
    <w:p w14:paraId="34A56656"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51385B16" w14:textId="77777777" w:rsidTr="005C6721">
        <w:tc>
          <w:tcPr>
            <w:tcW w:w="9889" w:type="dxa"/>
          </w:tcPr>
          <w:p w14:paraId="4853C84F" w14:textId="77777777" w:rsidR="00184841" w:rsidRPr="0009635E" w:rsidRDefault="00184841"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A0B3368" w14:textId="77777777" w:rsidR="00184841" w:rsidRPr="0009635E" w:rsidRDefault="00184841" w:rsidP="00184841">
      <w:pPr>
        <w:tabs>
          <w:tab w:val="clear" w:pos="567"/>
        </w:tabs>
        <w:spacing w:line="240" w:lineRule="auto"/>
        <w:rPr>
          <w:szCs w:val="22"/>
        </w:rPr>
      </w:pPr>
    </w:p>
    <w:p w14:paraId="1AC00383" w14:textId="77777777" w:rsidR="00184841" w:rsidRPr="0009635E" w:rsidRDefault="00184841" w:rsidP="00184841">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4841" w:rsidRPr="00A105D0" w14:paraId="429397C7" w14:textId="77777777" w:rsidTr="005C6721">
        <w:tc>
          <w:tcPr>
            <w:tcW w:w="9889" w:type="dxa"/>
          </w:tcPr>
          <w:p w14:paraId="53536D43" w14:textId="77777777" w:rsidR="00184841" w:rsidRPr="00A105D0" w:rsidRDefault="00184841"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33329179" w14:textId="77777777" w:rsidR="00184841" w:rsidRPr="0009635E" w:rsidRDefault="00184841" w:rsidP="00184841">
      <w:pPr>
        <w:tabs>
          <w:tab w:val="clear" w:pos="567"/>
        </w:tabs>
        <w:spacing w:line="240" w:lineRule="auto"/>
        <w:rPr>
          <w:szCs w:val="22"/>
        </w:rPr>
      </w:pPr>
    </w:p>
    <w:p w14:paraId="3603A32D" w14:textId="77777777" w:rsidR="00184841" w:rsidRPr="0009635E" w:rsidRDefault="00184841" w:rsidP="00184841">
      <w:pPr>
        <w:tabs>
          <w:tab w:val="clear" w:pos="567"/>
        </w:tabs>
        <w:spacing w:line="240" w:lineRule="auto"/>
        <w:rPr>
          <w:szCs w:val="22"/>
        </w:rPr>
      </w:pPr>
    </w:p>
    <w:p w14:paraId="4497D57B" w14:textId="5CAAA7C6"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VAULT_ND_0ed05cee-6917-409e-babb-af5572f2eea3 \* MERGEFORMAT </w:instrText>
      </w:r>
      <w:r w:rsidR="009C3F78">
        <w:rPr>
          <w:b/>
        </w:rPr>
        <w:fldChar w:fldCharType="separate"/>
      </w:r>
      <w:r w:rsidR="009C3F78">
        <w:rPr>
          <w:b/>
        </w:rPr>
        <w:t xml:space="preserve"> </w:t>
      </w:r>
      <w:r w:rsidR="009C3F78">
        <w:rPr>
          <w:b/>
        </w:rPr>
        <w:fldChar w:fldCharType="end"/>
      </w:r>
    </w:p>
    <w:p w14:paraId="0FE5AB40" w14:textId="77777777" w:rsidR="00184841" w:rsidRPr="00A105D0" w:rsidRDefault="00184841" w:rsidP="00184841">
      <w:pPr>
        <w:spacing w:line="240" w:lineRule="auto"/>
      </w:pPr>
    </w:p>
    <w:p w14:paraId="78E76860" w14:textId="41529906" w:rsidR="00184841" w:rsidRPr="0009635E" w:rsidRDefault="00184841" w:rsidP="00184841">
      <w:pPr>
        <w:spacing w:line="240" w:lineRule="auto"/>
        <w:rPr>
          <w:szCs w:val="22"/>
          <w:lang w:eastAsia="en-US" w:bidi="ar-SA"/>
        </w:rPr>
      </w:pPr>
      <w:r w:rsidRPr="0009635E">
        <w:rPr>
          <w:szCs w:val="22"/>
          <w:lang w:eastAsia="en-US" w:bidi="ar-SA"/>
        </w:rPr>
        <w:t>MOUNJARO 5 mg</w:t>
      </w:r>
    </w:p>
    <w:p w14:paraId="609C1891" w14:textId="77777777" w:rsidR="00184841" w:rsidRPr="00A105D0" w:rsidRDefault="00184841" w:rsidP="00184841">
      <w:pPr>
        <w:spacing w:line="240" w:lineRule="auto"/>
        <w:rPr>
          <w:shd w:val="clear" w:color="auto" w:fill="CCCCCC"/>
        </w:rPr>
      </w:pPr>
    </w:p>
    <w:p w14:paraId="5F676FE1" w14:textId="77777777" w:rsidR="00184841" w:rsidRPr="00A105D0" w:rsidRDefault="00184841" w:rsidP="00184841">
      <w:pPr>
        <w:spacing w:line="240" w:lineRule="auto"/>
        <w:rPr>
          <w:szCs w:val="22"/>
          <w:shd w:val="clear" w:color="auto" w:fill="CCCCCC"/>
        </w:rPr>
      </w:pPr>
    </w:p>
    <w:p w14:paraId="1E3BF896" w14:textId="11CD39BF"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VAULT_ND_ecd38b00-ab4f-4852-bc7d-bd531581f54a \* MERGEFORMAT </w:instrText>
      </w:r>
      <w:r w:rsidR="009C3F78">
        <w:rPr>
          <w:b/>
        </w:rPr>
        <w:fldChar w:fldCharType="separate"/>
      </w:r>
      <w:r w:rsidR="009C3F78">
        <w:rPr>
          <w:b/>
        </w:rPr>
        <w:t xml:space="preserve"> </w:t>
      </w:r>
      <w:r w:rsidR="009C3F78">
        <w:rPr>
          <w:b/>
        </w:rPr>
        <w:fldChar w:fldCharType="end"/>
      </w:r>
    </w:p>
    <w:p w14:paraId="7DBC50E7" w14:textId="77777777" w:rsidR="00184841" w:rsidRPr="00A105D0" w:rsidRDefault="00184841" w:rsidP="00184841">
      <w:pPr>
        <w:tabs>
          <w:tab w:val="clear" w:pos="567"/>
        </w:tabs>
        <w:spacing w:line="240" w:lineRule="auto"/>
      </w:pPr>
    </w:p>
    <w:p w14:paraId="3C78B9E2" w14:textId="77777777" w:rsidR="00184841" w:rsidRPr="00A105D0" w:rsidRDefault="00184841" w:rsidP="00184841">
      <w:pPr>
        <w:spacing w:line="240" w:lineRule="auto"/>
        <w:rPr>
          <w:szCs w:val="22"/>
          <w:shd w:val="clear" w:color="auto" w:fill="CCCCCC"/>
        </w:rPr>
      </w:pPr>
      <w:r w:rsidRPr="00E14A39">
        <w:rPr>
          <w:highlight w:val="lightGray"/>
        </w:rPr>
        <w:t>barcode 2D li jkollu l-identifikatur uniku inkluż.</w:t>
      </w:r>
    </w:p>
    <w:p w14:paraId="7E7FF8A0" w14:textId="77777777" w:rsidR="00184841" w:rsidRPr="00A105D0" w:rsidRDefault="00184841" w:rsidP="00184841">
      <w:pPr>
        <w:spacing w:line="240" w:lineRule="auto"/>
        <w:rPr>
          <w:szCs w:val="22"/>
          <w:shd w:val="clear" w:color="auto" w:fill="CCCCCC"/>
        </w:rPr>
      </w:pPr>
    </w:p>
    <w:p w14:paraId="0E72170D" w14:textId="77777777" w:rsidR="00184841" w:rsidRPr="00A105D0" w:rsidRDefault="00184841" w:rsidP="00184841">
      <w:pPr>
        <w:tabs>
          <w:tab w:val="clear" w:pos="567"/>
        </w:tabs>
        <w:spacing w:line="240" w:lineRule="auto"/>
      </w:pPr>
    </w:p>
    <w:p w14:paraId="49EB0A31" w14:textId="7E888500" w:rsidR="00184841" w:rsidRPr="00A105D0" w:rsidRDefault="00184841" w:rsidP="00184841">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VAULT_ND_23d675cf-9bc5-4be7-ba1a-9f2d1a53a05b \* MERGEFORMAT </w:instrText>
      </w:r>
      <w:r w:rsidR="009C3F78">
        <w:rPr>
          <w:b/>
        </w:rPr>
        <w:fldChar w:fldCharType="separate"/>
      </w:r>
      <w:r w:rsidR="009C3F78">
        <w:rPr>
          <w:b/>
        </w:rPr>
        <w:t xml:space="preserve"> </w:t>
      </w:r>
      <w:r w:rsidR="009C3F78">
        <w:rPr>
          <w:b/>
        </w:rPr>
        <w:fldChar w:fldCharType="end"/>
      </w:r>
    </w:p>
    <w:p w14:paraId="58F2C3AE" w14:textId="77777777" w:rsidR="00184841" w:rsidRPr="00A105D0" w:rsidRDefault="00184841" w:rsidP="00184841">
      <w:pPr>
        <w:tabs>
          <w:tab w:val="clear" w:pos="567"/>
        </w:tabs>
        <w:spacing w:line="240" w:lineRule="auto"/>
      </w:pPr>
    </w:p>
    <w:p w14:paraId="7449C7CB" w14:textId="77777777" w:rsidR="00184841" w:rsidRPr="00A105D0" w:rsidRDefault="00184841" w:rsidP="00184841">
      <w:pPr>
        <w:rPr>
          <w:color w:val="008000"/>
          <w:szCs w:val="22"/>
        </w:rPr>
      </w:pPr>
      <w:r w:rsidRPr="00A105D0">
        <w:t xml:space="preserve">PC </w:t>
      </w:r>
    </w:p>
    <w:p w14:paraId="4D82B1ED" w14:textId="77777777" w:rsidR="00184841" w:rsidRPr="00A105D0" w:rsidRDefault="00184841" w:rsidP="00184841">
      <w:pPr>
        <w:rPr>
          <w:szCs w:val="22"/>
        </w:rPr>
      </w:pPr>
      <w:r w:rsidRPr="00A105D0">
        <w:t xml:space="preserve">SN </w:t>
      </w:r>
    </w:p>
    <w:p w14:paraId="29F0C29E" w14:textId="4E450F3C" w:rsidR="00184841" w:rsidRPr="00A105D0" w:rsidRDefault="00184841" w:rsidP="00184841">
      <w:r w:rsidRPr="00A105D0">
        <w:t xml:space="preserve">NN </w:t>
      </w:r>
    </w:p>
    <w:p w14:paraId="4A66543A" w14:textId="4098DA8D" w:rsidR="000F2E94" w:rsidRPr="00A105D0" w:rsidRDefault="000F2E94" w:rsidP="00184841"/>
    <w:p w14:paraId="430525DE" w14:textId="67D2F5D4" w:rsidR="000F2E94" w:rsidRPr="00A105D0" w:rsidRDefault="000F2E94">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7EB33E80" w14:textId="77777777" w:rsidTr="005C6721">
        <w:trPr>
          <w:trHeight w:val="1040"/>
        </w:trPr>
        <w:tc>
          <w:tcPr>
            <w:tcW w:w="9889" w:type="dxa"/>
          </w:tcPr>
          <w:p w14:paraId="39D180FE" w14:textId="77777777" w:rsidR="000F2E94" w:rsidRPr="00A105D0" w:rsidRDefault="000F2E94" w:rsidP="005C6721">
            <w:pPr>
              <w:tabs>
                <w:tab w:val="clear" w:pos="567"/>
              </w:tabs>
              <w:spacing w:line="240" w:lineRule="auto"/>
              <w:rPr>
                <w:b/>
                <w:szCs w:val="22"/>
              </w:rPr>
            </w:pPr>
            <w:r w:rsidRPr="00A105D0">
              <w:rPr>
                <w:b/>
                <w:szCs w:val="22"/>
              </w:rPr>
              <w:lastRenderedPageBreak/>
              <w:t>TAGĦRIF LI GĦANDU JIDHER FUQ IL-PAKKETT TA’ BARRA</w:t>
            </w:r>
          </w:p>
          <w:p w14:paraId="354E68D7" w14:textId="77777777" w:rsidR="000F2E94" w:rsidRPr="00A105D0" w:rsidRDefault="000F2E94" w:rsidP="005C6721">
            <w:pPr>
              <w:tabs>
                <w:tab w:val="clear" w:pos="567"/>
              </w:tabs>
              <w:spacing w:line="240" w:lineRule="auto"/>
              <w:rPr>
                <w:b/>
                <w:szCs w:val="22"/>
              </w:rPr>
            </w:pPr>
          </w:p>
          <w:p w14:paraId="1C18CE68" w14:textId="5AD00605" w:rsidR="000F2E94" w:rsidRPr="003971F7" w:rsidRDefault="000F2E94" w:rsidP="005C6721">
            <w:pPr>
              <w:spacing w:line="240" w:lineRule="auto"/>
              <w:rPr>
                <w:b/>
                <w:szCs w:val="22"/>
                <w:lang w:val="en-GB"/>
              </w:rPr>
            </w:pPr>
            <w:r w:rsidRPr="0009635E">
              <w:rPr>
                <w:b/>
                <w:szCs w:val="22"/>
              </w:rPr>
              <w:t xml:space="preserve">KARTUNA </w:t>
            </w:r>
            <w:r w:rsidR="009260C7">
              <w:rPr>
                <w:b/>
                <w:szCs w:val="22"/>
              </w:rPr>
              <w:t>TA’ ĠEWWA</w:t>
            </w:r>
            <w:r w:rsidRPr="0009635E">
              <w:rPr>
                <w:b/>
                <w:szCs w:val="22"/>
              </w:rPr>
              <w:t xml:space="preserve"> (mingħajr il-Kaxxa Blu) komponent ta’ pakkett multiplu - PINNA MIMLIJA GĦAL-LEST</w:t>
            </w:r>
            <w:r w:rsidR="001D70FE">
              <w:rPr>
                <w:b/>
                <w:szCs w:val="22"/>
                <w:lang w:val="en-GB"/>
              </w:rPr>
              <w:t xml:space="preserve"> DOŻA TA’ DARBA</w:t>
            </w:r>
          </w:p>
        </w:tc>
      </w:tr>
    </w:tbl>
    <w:p w14:paraId="3D71A2B8" w14:textId="77777777" w:rsidR="000F2E94" w:rsidRPr="0009635E" w:rsidRDefault="000F2E94" w:rsidP="000F2E94">
      <w:pPr>
        <w:tabs>
          <w:tab w:val="clear" w:pos="567"/>
        </w:tabs>
        <w:spacing w:line="240" w:lineRule="auto"/>
        <w:rPr>
          <w:szCs w:val="22"/>
        </w:rPr>
      </w:pPr>
    </w:p>
    <w:p w14:paraId="4B7C4E2D"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15A99C58" w14:textId="77777777" w:rsidTr="005C6721">
        <w:tc>
          <w:tcPr>
            <w:tcW w:w="9889" w:type="dxa"/>
          </w:tcPr>
          <w:p w14:paraId="7ACFEC4F" w14:textId="77777777" w:rsidR="000F2E94" w:rsidRPr="0009635E" w:rsidRDefault="000F2E94"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26DFA95F" w14:textId="77777777" w:rsidR="000F2E94" w:rsidRPr="0009635E" w:rsidRDefault="000F2E94" w:rsidP="000F2E94">
      <w:pPr>
        <w:tabs>
          <w:tab w:val="clear" w:pos="567"/>
        </w:tabs>
        <w:spacing w:line="240" w:lineRule="auto"/>
        <w:rPr>
          <w:szCs w:val="22"/>
        </w:rPr>
      </w:pPr>
    </w:p>
    <w:p w14:paraId="6D716D56" w14:textId="677533E5" w:rsidR="000F2E94" w:rsidRPr="00A105D0" w:rsidRDefault="000F2E94" w:rsidP="000F2E94">
      <w:pPr>
        <w:tabs>
          <w:tab w:val="clear" w:pos="567"/>
        </w:tabs>
        <w:spacing w:line="240" w:lineRule="auto"/>
        <w:rPr>
          <w:szCs w:val="22"/>
        </w:rPr>
      </w:pPr>
      <w:r w:rsidRPr="00A105D0">
        <w:rPr>
          <w:szCs w:val="22"/>
        </w:rPr>
        <w:t xml:space="preserve">Mounjaro 5 mg </w:t>
      </w:r>
      <w:r w:rsidRPr="0009635E">
        <w:rPr>
          <w:szCs w:val="22"/>
        </w:rPr>
        <w:t>soluzzjoni għall-injezzjoni f’pinna mimlija għal-lest</w:t>
      </w:r>
    </w:p>
    <w:p w14:paraId="337C758D" w14:textId="77777777" w:rsidR="000F2E94" w:rsidRPr="00A105D0" w:rsidRDefault="000F2E94" w:rsidP="000F2E94">
      <w:pPr>
        <w:spacing w:line="240" w:lineRule="auto"/>
      </w:pPr>
    </w:p>
    <w:p w14:paraId="48B67F0F" w14:textId="77777777" w:rsidR="000F2E94" w:rsidRPr="00A105D0" w:rsidRDefault="000F2E94" w:rsidP="000F2E94">
      <w:pPr>
        <w:tabs>
          <w:tab w:val="clear" w:pos="567"/>
        </w:tabs>
        <w:spacing w:line="240" w:lineRule="auto"/>
        <w:rPr>
          <w:szCs w:val="22"/>
        </w:rPr>
      </w:pPr>
      <w:r w:rsidRPr="00A105D0">
        <w:rPr>
          <w:szCs w:val="22"/>
        </w:rPr>
        <w:t>tirzepatide</w:t>
      </w:r>
    </w:p>
    <w:p w14:paraId="1C353E50" w14:textId="77777777" w:rsidR="000F2E94" w:rsidRPr="00A105D0" w:rsidRDefault="000F2E94" w:rsidP="000F2E94">
      <w:pPr>
        <w:spacing w:line="240" w:lineRule="auto"/>
      </w:pPr>
    </w:p>
    <w:p w14:paraId="41A45110" w14:textId="77777777" w:rsidR="000F2E94" w:rsidRPr="00A105D0" w:rsidRDefault="000F2E94" w:rsidP="000F2E9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7C5BAE84" w14:textId="77777777" w:rsidTr="005C6721">
        <w:tc>
          <w:tcPr>
            <w:tcW w:w="9889" w:type="dxa"/>
          </w:tcPr>
          <w:p w14:paraId="57C6B006" w14:textId="77777777" w:rsidR="000F2E94" w:rsidRPr="0009635E" w:rsidRDefault="000F2E94"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64430413" w14:textId="77777777" w:rsidR="000F2E94" w:rsidRPr="0009635E" w:rsidRDefault="000F2E94" w:rsidP="000F2E94">
      <w:pPr>
        <w:tabs>
          <w:tab w:val="clear" w:pos="567"/>
        </w:tabs>
        <w:spacing w:line="240" w:lineRule="auto"/>
        <w:rPr>
          <w:szCs w:val="22"/>
        </w:rPr>
      </w:pPr>
    </w:p>
    <w:p w14:paraId="7A002C22" w14:textId="4F53F75D" w:rsidR="000F2E94" w:rsidRPr="003971F7" w:rsidRDefault="000F2E94" w:rsidP="000F2E94">
      <w:pPr>
        <w:tabs>
          <w:tab w:val="clear" w:pos="567"/>
        </w:tabs>
        <w:spacing w:line="240" w:lineRule="auto"/>
        <w:rPr>
          <w:szCs w:val="22"/>
          <w:lang w:val="en-GB"/>
        </w:rPr>
      </w:pPr>
      <w:r w:rsidRPr="0009635E">
        <w:rPr>
          <w:szCs w:val="22"/>
        </w:rPr>
        <w:t xml:space="preserve">Kull pinna mimlija għal-lest fiha </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1D70FE">
        <w:rPr>
          <w:szCs w:val="22"/>
          <w:lang w:val="en-GB"/>
        </w:rPr>
        <w:t xml:space="preserve"> </w:t>
      </w:r>
      <w:r w:rsidR="001D70FE">
        <w:rPr>
          <w:szCs w:val="22"/>
        </w:rPr>
        <w:t>(10</w:t>
      </w:r>
      <w:r w:rsidR="001D70FE">
        <w:rPr>
          <w:szCs w:val="22"/>
          <w:lang w:val="en-GB"/>
        </w:rPr>
        <w:t> </w:t>
      </w:r>
      <w:r w:rsidR="001D70FE">
        <w:rPr>
          <w:szCs w:val="22"/>
        </w:rPr>
        <w:t>mg/ml)</w:t>
      </w:r>
    </w:p>
    <w:p w14:paraId="73AA0F62" w14:textId="77777777" w:rsidR="000F2E94" w:rsidRPr="00A105D0" w:rsidRDefault="000F2E94" w:rsidP="000F2E94">
      <w:pPr>
        <w:spacing w:line="240" w:lineRule="auto"/>
      </w:pPr>
    </w:p>
    <w:p w14:paraId="5E1D0654" w14:textId="77777777" w:rsidR="000F2E94" w:rsidRPr="00A105D0" w:rsidRDefault="000F2E94" w:rsidP="000F2E9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0A96A80A" w14:textId="77777777" w:rsidTr="005C6721">
        <w:tc>
          <w:tcPr>
            <w:tcW w:w="9889" w:type="dxa"/>
          </w:tcPr>
          <w:p w14:paraId="1A88BBBB" w14:textId="77777777" w:rsidR="000F2E94" w:rsidRPr="0009635E" w:rsidRDefault="000F2E94"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50B93676" w14:textId="77777777" w:rsidR="000F2E94" w:rsidRPr="00A105D0" w:rsidRDefault="000F2E94" w:rsidP="000F2E94">
      <w:pPr>
        <w:spacing w:line="240" w:lineRule="auto"/>
        <w:rPr>
          <w:szCs w:val="22"/>
        </w:rPr>
      </w:pPr>
    </w:p>
    <w:p w14:paraId="6C6B3ADC" w14:textId="25BE0961" w:rsidR="000F2E94" w:rsidRPr="00A105D0" w:rsidRDefault="000F2E94" w:rsidP="000F2E94">
      <w:pPr>
        <w:spacing w:line="240" w:lineRule="auto"/>
        <w:rPr>
          <w:szCs w:val="22"/>
        </w:rPr>
      </w:pPr>
      <w:r w:rsidRPr="00A105D0">
        <w:rPr>
          <w:szCs w:val="22"/>
        </w:rPr>
        <w:t>E</w:t>
      </w:r>
      <w:r w:rsidRPr="0009635E">
        <w:rPr>
          <w:szCs w:val="22"/>
        </w:rPr>
        <w:t>ċċipjenti</w:t>
      </w:r>
      <w:r w:rsidRPr="00A105D0">
        <w:rPr>
          <w:szCs w:val="22"/>
        </w:rPr>
        <w:t xml:space="preserve">: </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6D186A">
        <w:rPr>
          <w:szCs w:val="22"/>
          <w:highlight w:val="lightGray"/>
        </w:rPr>
        <w:t>Ara l-fuljett għal aktar informazzjoni</w:t>
      </w:r>
      <w:r w:rsidR="00011730">
        <w:rPr>
          <w:szCs w:val="22"/>
          <w:lang w:val="en-GB"/>
        </w:rPr>
        <w:t>.</w:t>
      </w:r>
      <w:r w:rsidRPr="00A105D0">
        <w:rPr>
          <w:szCs w:val="22"/>
        </w:rPr>
        <w:t xml:space="preserve"> </w:t>
      </w:r>
    </w:p>
    <w:p w14:paraId="68BDFCA3" w14:textId="77777777" w:rsidR="000F2E94" w:rsidRPr="0009635E" w:rsidRDefault="000F2E94" w:rsidP="000F2E94">
      <w:pPr>
        <w:tabs>
          <w:tab w:val="clear" w:pos="567"/>
        </w:tabs>
        <w:spacing w:line="240" w:lineRule="auto"/>
        <w:rPr>
          <w:szCs w:val="22"/>
        </w:rPr>
      </w:pPr>
    </w:p>
    <w:p w14:paraId="5B91D6A6"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4ECA739E" w14:textId="77777777" w:rsidTr="005C6721">
        <w:tc>
          <w:tcPr>
            <w:tcW w:w="9889" w:type="dxa"/>
          </w:tcPr>
          <w:p w14:paraId="04E48B8E" w14:textId="77777777" w:rsidR="000F2E94" w:rsidRPr="0009635E" w:rsidRDefault="000F2E94"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47C2549B" w14:textId="77777777" w:rsidR="000F2E94" w:rsidRPr="0009635E" w:rsidRDefault="000F2E94" w:rsidP="000F2E94">
      <w:pPr>
        <w:tabs>
          <w:tab w:val="clear" w:pos="567"/>
        </w:tabs>
        <w:spacing w:line="240" w:lineRule="auto"/>
        <w:rPr>
          <w:szCs w:val="22"/>
        </w:rPr>
      </w:pPr>
    </w:p>
    <w:p w14:paraId="0534A0D8" w14:textId="77777777" w:rsidR="000F2E94" w:rsidRPr="0009635E" w:rsidRDefault="000F2E94" w:rsidP="000F2E94">
      <w:pPr>
        <w:tabs>
          <w:tab w:val="clear" w:pos="567"/>
        </w:tabs>
        <w:spacing w:line="240" w:lineRule="auto"/>
        <w:rPr>
          <w:szCs w:val="22"/>
        </w:rPr>
      </w:pPr>
      <w:r w:rsidRPr="0009635E">
        <w:rPr>
          <w:szCs w:val="22"/>
          <w:highlight w:val="lightGray"/>
        </w:rPr>
        <w:t>Soluzzjoni għall-injezzjoni</w:t>
      </w:r>
    </w:p>
    <w:p w14:paraId="4F0B2C79" w14:textId="77777777" w:rsidR="000F2E94" w:rsidRPr="0009635E" w:rsidRDefault="000F2E94" w:rsidP="000F2E94">
      <w:pPr>
        <w:tabs>
          <w:tab w:val="clear" w:pos="567"/>
        </w:tabs>
        <w:spacing w:line="240" w:lineRule="auto"/>
        <w:rPr>
          <w:szCs w:val="22"/>
        </w:rPr>
      </w:pPr>
    </w:p>
    <w:p w14:paraId="7AB60C06" w14:textId="77777777" w:rsidR="000F2E94" w:rsidRPr="0009635E" w:rsidRDefault="000F2E94" w:rsidP="000F2E94">
      <w:pPr>
        <w:tabs>
          <w:tab w:val="clear" w:pos="567"/>
        </w:tabs>
        <w:spacing w:line="240" w:lineRule="auto"/>
        <w:rPr>
          <w:szCs w:val="22"/>
        </w:rPr>
      </w:pPr>
      <w:r w:rsidRPr="0009635E">
        <w:rPr>
          <w:szCs w:val="22"/>
        </w:rPr>
        <w:t>4 pinen mimlijin għal-lest. Komponent ta’ pakkett multiplu, ma jistax jinbigħ b’mod separat.</w:t>
      </w:r>
    </w:p>
    <w:p w14:paraId="34F83BDD" w14:textId="77777777" w:rsidR="000F2E94" w:rsidRPr="0009635E" w:rsidRDefault="000F2E94" w:rsidP="000F2E94">
      <w:pPr>
        <w:tabs>
          <w:tab w:val="clear" w:pos="567"/>
        </w:tabs>
        <w:spacing w:line="240" w:lineRule="auto"/>
        <w:rPr>
          <w:szCs w:val="22"/>
        </w:rPr>
      </w:pPr>
    </w:p>
    <w:p w14:paraId="321D6687"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02B9D5E1" w14:textId="77777777" w:rsidTr="005C6721">
        <w:tc>
          <w:tcPr>
            <w:tcW w:w="9889" w:type="dxa"/>
          </w:tcPr>
          <w:p w14:paraId="2CF30955" w14:textId="77777777" w:rsidR="000F2E94" w:rsidRPr="0009635E" w:rsidRDefault="000F2E94"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2E4EBD9B" w14:textId="77777777" w:rsidR="000F2E94" w:rsidRPr="00A105D0" w:rsidRDefault="000F2E94" w:rsidP="000F2E94">
      <w:pPr>
        <w:keepNext/>
        <w:spacing w:line="240" w:lineRule="auto"/>
      </w:pPr>
    </w:p>
    <w:p w14:paraId="1DCCA4E0" w14:textId="77777777" w:rsidR="000F2E94" w:rsidRPr="0009635E" w:rsidRDefault="000F2E94" w:rsidP="000F2E94">
      <w:pPr>
        <w:keepNext/>
        <w:spacing w:line="240" w:lineRule="auto"/>
      </w:pPr>
      <w:r w:rsidRPr="0009635E">
        <w:t>Għall-użu ta’ darba biss</w:t>
      </w:r>
    </w:p>
    <w:p w14:paraId="4EDDED61" w14:textId="5EE96314" w:rsidR="000F2E94" w:rsidRPr="0009635E" w:rsidRDefault="000F2E94" w:rsidP="000F2E94">
      <w:pPr>
        <w:keepNext/>
        <w:spacing w:line="240" w:lineRule="auto"/>
      </w:pPr>
      <w:r w:rsidRPr="0009635E">
        <w:t>Darba fil-ġimgħa</w:t>
      </w:r>
    </w:p>
    <w:p w14:paraId="3A8AD1FA" w14:textId="179202EC" w:rsidR="000F2E94" w:rsidRPr="0009635E" w:rsidRDefault="000F2E94" w:rsidP="000F2E94">
      <w:pPr>
        <w:keepNext/>
        <w:spacing w:line="240" w:lineRule="auto"/>
      </w:pPr>
    </w:p>
    <w:p w14:paraId="4779798E" w14:textId="77777777" w:rsidR="000F2E94" w:rsidRPr="0009635E" w:rsidRDefault="000F2E94" w:rsidP="000F2E94">
      <w:pPr>
        <w:keepNext/>
        <w:spacing w:line="240" w:lineRule="auto"/>
      </w:pPr>
      <w:r w:rsidRPr="0009635E">
        <w:t>Immarka l-ġurnata tal-ġimgħa meta trid tuża l-mediċina sabiex tgħinek tiftakar.</w:t>
      </w:r>
    </w:p>
    <w:p w14:paraId="5786DE51" w14:textId="77777777" w:rsidR="000F2E94" w:rsidRPr="0009635E" w:rsidRDefault="000F2E94" w:rsidP="000F2E94">
      <w:pPr>
        <w:keepNext/>
        <w:spacing w:line="240" w:lineRule="auto"/>
      </w:pPr>
    </w:p>
    <w:p w14:paraId="32E8916F" w14:textId="77777777" w:rsidR="000F2E94" w:rsidRPr="00A105D0" w:rsidRDefault="000F2E94" w:rsidP="000F2E94">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0F2E94" w:rsidRPr="00A105D0" w14:paraId="56E04DCE" w14:textId="77777777" w:rsidTr="005C6721">
        <w:tc>
          <w:tcPr>
            <w:tcW w:w="1418" w:type="dxa"/>
            <w:tcBorders>
              <w:top w:val="nil"/>
              <w:left w:val="nil"/>
              <w:bottom w:val="nil"/>
              <w:right w:val="nil"/>
            </w:tcBorders>
          </w:tcPr>
          <w:p w14:paraId="1F201815" w14:textId="77777777" w:rsidR="000F2E94" w:rsidRPr="00A105D0" w:rsidRDefault="000F2E94" w:rsidP="005C6721">
            <w:pPr>
              <w:tabs>
                <w:tab w:val="clear" w:pos="567"/>
              </w:tabs>
              <w:spacing w:line="240" w:lineRule="auto"/>
              <w:rPr>
                <w:szCs w:val="22"/>
              </w:rPr>
            </w:pPr>
          </w:p>
        </w:tc>
        <w:tc>
          <w:tcPr>
            <w:tcW w:w="1136" w:type="dxa"/>
            <w:tcBorders>
              <w:top w:val="nil"/>
              <w:left w:val="nil"/>
              <w:bottom w:val="single" w:sz="4" w:space="0" w:color="auto"/>
              <w:right w:val="nil"/>
            </w:tcBorders>
          </w:tcPr>
          <w:p w14:paraId="2D489F6B" w14:textId="77777777" w:rsidR="000F2E94" w:rsidRPr="00A105D0" w:rsidRDefault="000F2E94"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561891C7" w14:textId="77777777" w:rsidR="000F2E94" w:rsidRPr="00A105D0" w:rsidRDefault="000F2E94"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079D6B32" w14:textId="77777777" w:rsidR="000F2E94" w:rsidRPr="00A105D0" w:rsidRDefault="000F2E94"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3D25FFDB" w14:textId="77777777" w:rsidR="000F2E94" w:rsidRPr="00A105D0" w:rsidRDefault="000F2E94"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75D55237" w14:textId="77777777" w:rsidR="000F2E94" w:rsidRPr="00A105D0" w:rsidRDefault="000F2E94"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13C00A22" w14:textId="77777777" w:rsidR="000F2E94" w:rsidRPr="00A105D0" w:rsidRDefault="000F2E94"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49518175" w14:textId="77777777" w:rsidR="000F2E94" w:rsidRPr="00A105D0" w:rsidRDefault="000F2E94" w:rsidP="005C6721">
            <w:pPr>
              <w:tabs>
                <w:tab w:val="clear" w:pos="567"/>
              </w:tabs>
              <w:spacing w:line="240" w:lineRule="auto"/>
              <w:jc w:val="center"/>
              <w:rPr>
                <w:szCs w:val="22"/>
              </w:rPr>
            </w:pPr>
            <w:r w:rsidRPr="00A105D0">
              <w:rPr>
                <w:szCs w:val="22"/>
              </w:rPr>
              <w:t>Sun.</w:t>
            </w:r>
          </w:p>
        </w:tc>
      </w:tr>
      <w:tr w:rsidR="000F2E94" w:rsidRPr="00A105D0" w14:paraId="10E02AB6" w14:textId="77777777" w:rsidTr="005C6721">
        <w:tc>
          <w:tcPr>
            <w:tcW w:w="1418" w:type="dxa"/>
            <w:tcBorders>
              <w:top w:val="nil"/>
              <w:left w:val="nil"/>
              <w:bottom w:val="nil"/>
              <w:right w:val="single" w:sz="4" w:space="0" w:color="auto"/>
            </w:tcBorders>
          </w:tcPr>
          <w:p w14:paraId="7615ABAD" w14:textId="77777777" w:rsidR="000F2E94" w:rsidRPr="0009635E" w:rsidRDefault="000F2E94"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386815DE"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0C1BAF9B" w14:textId="77777777" w:rsidR="000F2E94" w:rsidRPr="00A105D0" w:rsidRDefault="000F2E94" w:rsidP="005C6721">
            <w:pPr>
              <w:tabs>
                <w:tab w:val="clear" w:pos="567"/>
              </w:tabs>
              <w:spacing w:line="240" w:lineRule="auto"/>
              <w:rPr>
                <w:szCs w:val="22"/>
              </w:rPr>
            </w:pPr>
          </w:p>
        </w:tc>
        <w:tc>
          <w:tcPr>
            <w:tcW w:w="1136" w:type="dxa"/>
            <w:tcBorders>
              <w:top w:val="single" w:sz="4" w:space="0" w:color="auto"/>
              <w:bottom w:val="single" w:sz="4" w:space="0" w:color="auto"/>
            </w:tcBorders>
          </w:tcPr>
          <w:p w14:paraId="1D2C8B80" w14:textId="77777777" w:rsidR="000F2E94" w:rsidRPr="00A105D0" w:rsidRDefault="000F2E94" w:rsidP="005C6721">
            <w:pPr>
              <w:tabs>
                <w:tab w:val="clear" w:pos="567"/>
              </w:tabs>
              <w:spacing w:line="240" w:lineRule="auto"/>
              <w:rPr>
                <w:szCs w:val="22"/>
              </w:rPr>
            </w:pPr>
          </w:p>
        </w:tc>
        <w:tc>
          <w:tcPr>
            <w:tcW w:w="1125" w:type="dxa"/>
            <w:tcBorders>
              <w:top w:val="single" w:sz="4" w:space="0" w:color="auto"/>
              <w:bottom w:val="single" w:sz="4" w:space="0" w:color="auto"/>
            </w:tcBorders>
          </w:tcPr>
          <w:p w14:paraId="50F07E32" w14:textId="77777777" w:rsidR="000F2E94" w:rsidRPr="00A105D0" w:rsidRDefault="000F2E94" w:rsidP="005C6721">
            <w:pPr>
              <w:tabs>
                <w:tab w:val="clear" w:pos="567"/>
              </w:tabs>
              <w:spacing w:line="240" w:lineRule="auto"/>
              <w:rPr>
                <w:szCs w:val="22"/>
              </w:rPr>
            </w:pPr>
          </w:p>
        </w:tc>
        <w:tc>
          <w:tcPr>
            <w:tcW w:w="1108" w:type="dxa"/>
            <w:tcBorders>
              <w:top w:val="single" w:sz="4" w:space="0" w:color="auto"/>
              <w:bottom w:val="single" w:sz="4" w:space="0" w:color="auto"/>
            </w:tcBorders>
          </w:tcPr>
          <w:p w14:paraId="3526360E" w14:textId="77777777" w:rsidR="000F2E94" w:rsidRPr="00A105D0" w:rsidRDefault="000F2E94" w:rsidP="005C6721">
            <w:pPr>
              <w:tabs>
                <w:tab w:val="clear" w:pos="567"/>
              </w:tabs>
              <w:spacing w:line="240" w:lineRule="auto"/>
              <w:rPr>
                <w:szCs w:val="22"/>
              </w:rPr>
            </w:pPr>
          </w:p>
        </w:tc>
        <w:tc>
          <w:tcPr>
            <w:tcW w:w="1113" w:type="dxa"/>
            <w:tcBorders>
              <w:top w:val="single" w:sz="4" w:space="0" w:color="auto"/>
              <w:bottom w:val="single" w:sz="4" w:space="0" w:color="auto"/>
            </w:tcBorders>
          </w:tcPr>
          <w:p w14:paraId="15F49486"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62F29F8F" w14:textId="77777777" w:rsidR="000F2E94" w:rsidRPr="00A105D0" w:rsidRDefault="000F2E94" w:rsidP="005C6721">
            <w:pPr>
              <w:tabs>
                <w:tab w:val="clear" w:pos="567"/>
              </w:tabs>
              <w:spacing w:line="240" w:lineRule="auto"/>
              <w:rPr>
                <w:szCs w:val="22"/>
              </w:rPr>
            </w:pPr>
          </w:p>
        </w:tc>
      </w:tr>
      <w:tr w:rsidR="000F2E94" w:rsidRPr="00A105D0" w14:paraId="40E44B18" w14:textId="77777777" w:rsidTr="005C6721">
        <w:tc>
          <w:tcPr>
            <w:tcW w:w="1418" w:type="dxa"/>
            <w:tcBorders>
              <w:top w:val="nil"/>
              <w:left w:val="nil"/>
              <w:bottom w:val="nil"/>
              <w:right w:val="single" w:sz="4" w:space="0" w:color="auto"/>
            </w:tcBorders>
          </w:tcPr>
          <w:p w14:paraId="02D341F7" w14:textId="77777777" w:rsidR="000F2E94" w:rsidRPr="00A105D0" w:rsidRDefault="000F2E94"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7D965CE5"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0C76B7EE" w14:textId="77777777" w:rsidR="000F2E94" w:rsidRPr="00A105D0" w:rsidRDefault="000F2E94" w:rsidP="005C6721">
            <w:pPr>
              <w:tabs>
                <w:tab w:val="clear" w:pos="567"/>
              </w:tabs>
              <w:spacing w:line="240" w:lineRule="auto"/>
              <w:rPr>
                <w:szCs w:val="22"/>
              </w:rPr>
            </w:pPr>
          </w:p>
        </w:tc>
        <w:tc>
          <w:tcPr>
            <w:tcW w:w="1136" w:type="dxa"/>
            <w:tcBorders>
              <w:top w:val="single" w:sz="4" w:space="0" w:color="auto"/>
              <w:bottom w:val="single" w:sz="4" w:space="0" w:color="auto"/>
            </w:tcBorders>
          </w:tcPr>
          <w:p w14:paraId="417ADDE2" w14:textId="77777777" w:rsidR="000F2E94" w:rsidRPr="00A105D0" w:rsidRDefault="000F2E94" w:rsidP="005C6721">
            <w:pPr>
              <w:tabs>
                <w:tab w:val="clear" w:pos="567"/>
              </w:tabs>
              <w:spacing w:line="240" w:lineRule="auto"/>
              <w:rPr>
                <w:szCs w:val="22"/>
              </w:rPr>
            </w:pPr>
          </w:p>
        </w:tc>
        <w:tc>
          <w:tcPr>
            <w:tcW w:w="1125" w:type="dxa"/>
            <w:tcBorders>
              <w:top w:val="single" w:sz="4" w:space="0" w:color="auto"/>
              <w:bottom w:val="single" w:sz="4" w:space="0" w:color="auto"/>
            </w:tcBorders>
          </w:tcPr>
          <w:p w14:paraId="219EF853" w14:textId="77777777" w:rsidR="000F2E94" w:rsidRPr="00A105D0" w:rsidRDefault="000F2E94" w:rsidP="005C6721">
            <w:pPr>
              <w:tabs>
                <w:tab w:val="clear" w:pos="567"/>
              </w:tabs>
              <w:spacing w:line="240" w:lineRule="auto"/>
              <w:rPr>
                <w:szCs w:val="22"/>
              </w:rPr>
            </w:pPr>
          </w:p>
        </w:tc>
        <w:tc>
          <w:tcPr>
            <w:tcW w:w="1108" w:type="dxa"/>
            <w:tcBorders>
              <w:top w:val="single" w:sz="4" w:space="0" w:color="auto"/>
              <w:bottom w:val="single" w:sz="4" w:space="0" w:color="auto"/>
            </w:tcBorders>
          </w:tcPr>
          <w:p w14:paraId="6AA95E18" w14:textId="77777777" w:rsidR="000F2E94" w:rsidRPr="00A105D0" w:rsidRDefault="000F2E94" w:rsidP="005C6721">
            <w:pPr>
              <w:tabs>
                <w:tab w:val="clear" w:pos="567"/>
              </w:tabs>
              <w:spacing w:line="240" w:lineRule="auto"/>
              <w:rPr>
                <w:szCs w:val="22"/>
              </w:rPr>
            </w:pPr>
          </w:p>
        </w:tc>
        <w:tc>
          <w:tcPr>
            <w:tcW w:w="1113" w:type="dxa"/>
            <w:tcBorders>
              <w:top w:val="single" w:sz="4" w:space="0" w:color="auto"/>
              <w:bottom w:val="single" w:sz="4" w:space="0" w:color="auto"/>
            </w:tcBorders>
          </w:tcPr>
          <w:p w14:paraId="7E8BA5AB"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4E5F80FD" w14:textId="77777777" w:rsidR="000F2E94" w:rsidRPr="00A105D0" w:rsidRDefault="000F2E94" w:rsidP="005C6721">
            <w:pPr>
              <w:tabs>
                <w:tab w:val="clear" w:pos="567"/>
              </w:tabs>
              <w:spacing w:line="240" w:lineRule="auto"/>
              <w:rPr>
                <w:szCs w:val="22"/>
              </w:rPr>
            </w:pPr>
          </w:p>
        </w:tc>
      </w:tr>
      <w:tr w:rsidR="000F2E94" w:rsidRPr="00A105D0" w14:paraId="1931B018" w14:textId="77777777" w:rsidTr="005C6721">
        <w:tc>
          <w:tcPr>
            <w:tcW w:w="1418" w:type="dxa"/>
            <w:tcBorders>
              <w:top w:val="nil"/>
              <w:left w:val="nil"/>
              <w:bottom w:val="nil"/>
              <w:right w:val="single" w:sz="4" w:space="0" w:color="auto"/>
            </w:tcBorders>
          </w:tcPr>
          <w:p w14:paraId="1121A1C0" w14:textId="77777777" w:rsidR="000F2E94" w:rsidRPr="00A105D0" w:rsidRDefault="000F2E94"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524707E8"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0A07423A" w14:textId="77777777" w:rsidR="000F2E94" w:rsidRPr="00A105D0" w:rsidRDefault="000F2E94" w:rsidP="005C6721">
            <w:pPr>
              <w:tabs>
                <w:tab w:val="clear" w:pos="567"/>
              </w:tabs>
              <w:spacing w:line="240" w:lineRule="auto"/>
              <w:rPr>
                <w:szCs w:val="22"/>
              </w:rPr>
            </w:pPr>
          </w:p>
        </w:tc>
        <w:tc>
          <w:tcPr>
            <w:tcW w:w="1136" w:type="dxa"/>
            <w:tcBorders>
              <w:top w:val="single" w:sz="4" w:space="0" w:color="auto"/>
              <w:bottom w:val="single" w:sz="4" w:space="0" w:color="auto"/>
            </w:tcBorders>
          </w:tcPr>
          <w:p w14:paraId="5384509C" w14:textId="77777777" w:rsidR="000F2E94" w:rsidRPr="00A105D0" w:rsidRDefault="000F2E94" w:rsidP="005C6721">
            <w:pPr>
              <w:tabs>
                <w:tab w:val="clear" w:pos="567"/>
              </w:tabs>
              <w:spacing w:line="240" w:lineRule="auto"/>
              <w:rPr>
                <w:szCs w:val="22"/>
              </w:rPr>
            </w:pPr>
          </w:p>
        </w:tc>
        <w:tc>
          <w:tcPr>
            <w:tcW w:w="1125" w:type="dxa"/>
            <w:tcBorders>
              <w:top w:val="single" w:sz="4" w:space="0" w:color="auto"/>
              <w:bottom w:val="single" w:sz="4" w:space="0" w:color="auto"/>
            </w:tcBorders>
          </w:tcPr>
          <w:p w14:paraId="16154A97" w14:textId="77777777" w:rsidR="000F2E94" w:rsidRPr="00A105D0" w:rsidRDefault="000F2E94" w:rsidP="005C6721">
            <w:pPr>
              <w:tabs>
                <w:tab w:val="clear" w:pos="567"/>
              </w:tabs>
              <w:spacing w:line="240" w:lineRule="auto"/>
              <w:rPr>
                <w:szCs w:val="22"/>
              </w:rPr>
            </w:pPr>
          </w:p>
        </w:tc>
        <w:tc>
          <w:tcPr>
            <w:tcW w:w="1108" w:type="dxa"/>
            <w:tcBorders>
              <w:top w:val="single" w:sz="4" w:space="0" w:color="auto"/>
              <w:bottom w:val="single" w:sz="4" w:space="0" w:color="auto"/>
            </w:tcBorders>
          </w:tcPr>
          <w:p w14:paraId="49DB3522" w14:textId="77777777" w:rsidR="000F2E94" w:rsidRPr="00A105D0" w:rsidRDefault="000F2E94" w:rsidP="005C6721">
            <w:pPr>
              <w:tabs>
                <w:tab w:val="clear" w:pos="567"/>
              </w:tabs>
              <w:spacing w:line="240" w:lineRule="auto"/>
              <w:rPr>
                <w:szCs w:val="22"/>
              </w:rPr>
            </w:pPr>
          </w:p>
        </w:tc>
        <w:tc>
          <w:tcPr>
            <w:tcW w:w="1113" w:type="dxa"/>
            <w:tcBorders>
              <w:top w:val="single" w:sz="4" w:space="0" w:color="auto"/>
              <w:bottom w:val="single" w:sz="4" w:space="0" w:color="auto"/>
            </w:tcBorders>
          </w:tcPr>
          <w:p w14:paraId="79922E9E"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7813585C" w14:textId="77777777" w:rsidR="000F2E94" w:rsidRPr="00A105D0" w:rsidRDefault="000F2E94" w:rsidP="005C6721">
            <w:pPr>
              <w:tabs>
                <w:tab w:val="clear" w:pos="567"/>
              </w:tabs>
              <w:spacing w:line="240" w:lineRule="auto"/>
              <w:rPr>
                <w:szCs w:val="22"/>
              </w:rPr>
            </w:pPr>
          </w:p>
        </w:tc>
      </w:tr>
      <w:tr w:rsidR="000F2E94" w:rsidRPr="00A105D0" w14:paraId="01B7BE3A" w14:textId="77777777" w:rsidTr="005C6721">
        <w:tc>
          <w:tcPr>
            <w:tcW w:w="1418" w:type="dxa"/>
            <w:tcBorders>
              <w:top w:val="nil"/>
              <w:left w:val="nil"/>
              <w:bottom w:val="nil"/>
              <w:right w:val="single" w:sz="4" w:space="0" w:color="auto"/>
            </w:tcBorders>
          </w:tcPr>
          <w:p w14:paraId="223D4723" w14:textId="77777777" w:rsidR="000F2E94" w:rsidRPr="00A105D0" w:rsidRDefault="000F2E94"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23DEC8F5"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34D01E2B" w14:textId="77777777" w:rsidR="000F2E94" w:rsidRPr="00A105D0" w:rsidRDefault="000F2E94" w:rsidP="005C6721">
            <w:pPr>
              <w:tabs>
                <w:tab w:val="clear" w:pos="567"/>
              </w:tabs>
              <w:spacing w:line="240" w:lineRule="auto"/>
              <w:rPr>
                <w:szCs w:val="22"/>
              </w:rPr>
            </w:pPr>
          </w:p>
        </w:tc>
        <w:tc>
          <w:tcPr>
            <w:tcW w:w="1136" w:type="dxa"/>
            <w:tcBorders>
              <w:top w:val="single" w:sz="4" w:space="0" w:color="auto"/>
              <w:bottom w:val="single" w:sz="4" w:space="0" w:color="auto"/>
            </w:tcBorders>
          </w:tcPr>
          <w:p w14:paraId="2F22362F" w14:textId="77777777" w:rsidR="000F2E94" w:rsidRPr="00A105D0" w:rsidRDefault="000F2E94" w:rsidP="005C6721">
            <w:pPr>
              <w:tabs>
                <w:tab w:val="clear" w:pos="567"/>
              </w:tabs>
              <w:spacing w:line="240" w:lineRule="auto"/>
              <w:rPr>
                <w:szCs w:val="22"/>
              </w:rPr>
            </w:pPr>
          </w:p>
        </w:tc>
        <w:tc>
          <w:tcPr>
            <w:tcW w:w="1125" w:type="dxa"/>
            <w:tcBorders>
              <w:top w:val="single" w:sz="4" w:space="0" w:color="auto"/>
              <w:bottom w:val="single" w:sz="4" w:space="0" w:color="auto"/>
            </w:tcBorders>
          </w:tcPr>
          <w:p w14:paraId="4E856564" w14:textId="77777777" w:rsidR="000F2E94" w:rsidRPr="00A105D0" w:rsidRDefault="000F2E94" w:rsidP="005C6721">
            <w:pPr>
              <w:tabs>
                <w:tab w:val="clear" w:pos="567"/>
              </w:tabs>
              <w:spacing w:line="240" w:lineRule="auto"/>
              <w:rPr>
                <w:szCs w:val="22"/>
              </w:rPr>
            </w:pPr>
          </w:p>
        </w:tc>
        <w:tc>
          <w:tcPr>
            <w:tcW w:w="1108" w:type="dxa"/>
            <w:tcBorders>
              <w:top w:val="single" w:sz="4" w:space="0" w:color="auto"/>
              <w:bottom w:val="single" w:sz="4" w:space="0" w:color="auto"/>
            </w:tcBorders>
          </w:tcPr>
          <w:p w14:paraId="6E8F8FA2" w14:textId="77777777" w:rsidR="000F2E94" w:rsidRPr="00A105D0" w:rsidRDefault="000F2E94" w:rsidP="005C6721">
            <w:pPr>
              <w:tabs>
                <w:tab w:val="clear" w:pos="567"/>
              </w:tabs>
              <w:spacing w:line="240" w:lineRule="auto"/>
              <w:rPr>
                <w:szCs w:val="22"/>
              </w:rPr>
            </w:pPr>
          </w:p>
        </w:tc>
        <w:tc>
          <w:tcPr>
            <w:tcW w:w="1113" w:type="dxa"/>
            <w:tcBorders>
              <w:top w:val="single" w:sz="4" w:space="0" w:color="auto"/>
              <w:bottom w:val="single" w:sz="4" w:space="0" w:color="auto"/>
            </w:tcBorders>
          </w:tcPr>
          <w:p w14:paraId="14861FAF" w14:textId="77777777" w:rsidR="000F2E94" w:rsidRPr="00A105D0" w:rsidRDefault="000F2E94" w:rsidP="005C6721">
            <w:pPr>
              <w:tabs>
                <w:tab w:val="clear" w:pos="567"/>
              </w:tabs>
              <w:spacing w:line="240" w:lineRule="auto"/>
              <w:rPr>
                <w:szCs w:val="22"/>
              </w:rPr>
            </w:pPr>
          </w:p>
        </w:tc>
        <w:tc>
          <w:tcPr>
            <w:tcW w:w="1123" w:type="dxa"/>
            <w:tcBorders>
              <w:top w:val="single" w:sz="4" w:space="0" w:color="auto"/>
              <w:bottom w:val="single" w:sz="4" w:space="0" w:color="auto"/>
            </w:tcBorders>
          </w:tcPr>
          <w:p w14:paraId="787A2A5A" w14:textId="77777777" w:rsidR="000F2E94" w:rsidRPr="00A105D0" w:rsidRDefault="000F2E94" w:rsidP="005C6721">
            <w:pPr>
              <w:tabs>
                <w:tab w:val="clear" w:pos="567"/>
              </w:tabs>
              <w:spacing w:line="240" w:lineRule="auto"/>
              <w:rPr>
                <w:szCs w:val="22"/>
              </w:rPr>
            </w:pPr>
          </w:p>
        </w:tc>
      </w:tr>
    </w:tbl>
    <w:p w14:paraId="0109708B" w14:textId="77777777" w:rsidR="000F2E94" w:rsidRPr="00A105D0" w:rsidRDefault="000F2E94" w:rsidP="000F2E94">
      <w:pPr>
        <w:tabs>
          <w:tab w:val="clear" w:pos="567"/>
        </w:tabs>
        <w:spacing w:line="240" w:lineRule="auto"/>
        <w:rPr>
          <w:szCs w:val="22"/>
        </w:rPr>
      </w:pPr>
    </w:p>
    <w:p w14:paraId="622F4430" w14:textId="77777777" w:rsidR="000F2E94" w:rsidRPr="00A105D0" w:rsidRDefault="000F2E94" w:rsidP="000F2E94">
      <w:pPr>
        <w:spacing w:line="240" w:lineRule="auto"/>
      </w:pPr>
      <w:r w:rsidRPr="006D186A">
        <w:t>Aqra l-fuljett ta’ tagħrif qabel l-użu.</w:t>
      </w:r>
    </w:p>
    <w:p w14:paraId="4A57BF0C" w14:textId="77777777" w:rsidR="000F2E94" w:rsidRPr="0009635E" w:rsidRDefault="000F2E94" w:rsidP="000F2E94">
      <w:pPr>
        <w:spacing w:line="240" w:lineRule="auto"/>
      </w:pPr>
      <w:r w:rsidRPr="0009635E">
        <w:t>Għall-użu minn taħt il-ġilda</w:t>
      </w:r>
    </w:p>
    <w:p w14:paraId="2348FF63" w14:textId="77777777" w:rsidR="000F2E94" w:rsidRPr="0009635E" w:rsidRDefault="000F2E94" w:rsidP="000F2E94">
      <w:pPr>
        <w:spacing w:line="240" w:lineRule="auto"/>
      </w:pPr>
    </w:p>
    <w:p w14:paraId="427A2C24" w14:textId="77777777" w:rsidR="000F2E94" w:rsidRPr="00A105D0" w:rsidRDefault="000F2E94" w:rsidP="000F2E9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5EC63708" w14:textId="77777777" w:rsidTr="005C6721">
        <w:tc>
          <w:tcPr>
            <w:tcW w:w="9889" w:type="dxa"/>
          </w:tcPr>
          <w:p w14:paraId="63FC3D3D" w14:textId="77777777" w:rsidR="000F2E94" w:rsidRPr="00A105D0" w:rsidRDefault="000F2E94"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753A20FE" w14:textId="77777777" w:rsidR="000F2E94" w:rsidRPr="00A105D0" w:rsidRDefault="000F2E94" w:rsidP="000F2E94">
      <w:pPr>
        <w:keepNext/>
        <w:spacing w:line="240" w:lineRule="auto"/>
      </w:pPr>
    </w:p>
    <w:p w14:paraId="5210B07A" w14:textId="1EBFD265" w:rsidR="000F2E94" w:rsidRPr="00A105D0" w:rsidRDefault="000F2E94" w:rsidP="000F2E94">
      <w:pPr>
        <w:spacing w:line="240" w:lineRule="auto"/>
        <w:outlineLvl w:val="0"/>
      </w:pPr>
      <w:r w:rsidRPr="00A105D0">
        <w:t>Żomm fejn ma jidhirx u ma jintlaħaqx mit-tfal.</w:t>
      </w:r>
      <w:r w:rsidR="00925691">
        <w:fldChar w:fldCharType="begin"/>
      </w:r>
      <w:r w:rsidR="00925691">
        <w:instrText xml:space="preserve"> DOCVARIABLE vault_nd_3326b3e6-bf93-4b56-aad4-52674776c70b \* MERGEFORMAT </w:instrText>
      </w:r>
      <w:r w:rsidR="00925691">
        <w:fldChar w:fldCharType="separate"/>
      </w:r>
      <w:r w:rsidR="009C3F78">
        <w:t xml:space="preserve"> </w:t>
      </w:r>
      <w:r w:rsidR="00925691">
        <w:fldChar w:fldCharType="end"/>
      </w:r>
    </w:p>
    <w:p w14:paraId="654F0A11" w14:textId="77777777" w:rsidR="000F2E94" w:rsidRPr="00A105D0" w:rsidRDefault="000F2E94" w:rsidP="000F2E94">
      <w:pPr>
        <w:spacing w:line="240" w:lineRule="auto"/>
      </w:pPr>
    </w:p>
    <w:p w14:paraId="24420E89" w14:textId="77777777" w:rsidR="000F2E94" w:rsidRDefault="000F2E94" w:rsidP="000F2E94">
      <w:pPr>
        <w:spacing w:line="240" w:lineRule="auto"/>
      </w:pPr>
    </w:p>
    <w:p w14:paraId="0F34C8DF" w14:textId="77777777" w:rsidR="00753FBE" w:rsidRPr="00A105D0" w:rsidRDefault="00753FBE" w:rsidP="000F2E9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1681C881" w14:textId="77777777" w:rsidTr="005C6721">
        <w:tc>
          <w:tcPr>
            <w:tcW w:w="9889" w:type="dxa"/>
          </w:tcPr>
          <w:p w14:paraId="153467E0" w14:textId="77777777" w:rsidR="000F2E94" w:rsidRPr="00A105D0" w:rsidRDefault="000F2E94" w:rsidP="005C6721">
            <w:pPr>
              <w:tabs>
                <w:tab w:val="clear" w:pos="567"/>
                <w:tab w:val="left" w:pos="142"/>
              </w:tabs>
              <w:spacing w:line="240" w:lineRule="auto"/>
              <w:ind w:left="567" w:hanging="567"/>
              <w:rPr>
                <w:b/>
                <w:szCs w:val="22"/>
              </w:rPr>
            </w:pPr>
            <w:r w:rsidRPr="00A105D0">
              <w:rPr>
                <w:b/>
                <w:szCs w:val="22"/>
              </w:rPr>
              <w:lastRenderedPageBreak/>
              <w:t>7.</w:t>
            </w:r>
            <w:r w:rsidRPr="00A105D0">
              <w:rPr>
                <w:b/>
                <w:szCs w:val="22"/>
              </w:rPr>
              <w:tab/>
              <w:t>TWISSIJA(IET) SPEĊJALI OĦRA, JEKK MEĦTIEĠA</w:t>
            </w:r>
          </w:p>
        </w:tc>
      </w:tr>
    </w:tbl>
    <w:p w14:paraId="0BF5C553" w14:textId="77777777" w:rsidR="000F2E94" w:rsidRPr="00A105D0" w:rsidRDefault="000F2E94" w:rsidP="000F2E94">
      <w:pPr>
        <w:tabs>
          <w:tab w:val="clear" w:pos="567"/>
        </w:tabs>
        <w:spacing w:line="240" w:lineRule="auto"/>
        <w:rPr>
          <w:szCs w:val="22"/>
        </w:rPr>
      </w:pPr>
    </w:p>
    <w:p w14:paraId="6E9FA710" w14:textId="77777777" w:rsidR="000F2E94" w:rsidRPr="00A105D0" w:rsidRDefault="000F2E94" w:rsidP="000F2E94">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0AEA5E27" w14:textId="77777777" w:rsidTr="005C6721">
        <w:tc>
          <w:tcPr>
            <w:tcW w:w="9889" w:type="dxa"/>
          </w:tcPr>
          <w:p w14:paraId="7DD90D91" w14:textId="77777777" w:rsidR="000F2E94" w:rsidRPr="00A105D0" w:rsidRDefault="000F2E94"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5C2AB5FD" w14:textId="77777777" w:rsidR="000F2E94" w:rsidRPr="0009635E" w:rsidRDefault="000F2E94" w:rsidP="000F2E94">
      <w:pPr>
        <w:tabs>
          <w:tab w:val="clear" w:pos="567"/>
        </w:tabs>
        <w:spacing w:line="240" w:lineRule="auto"/>
        <w:rPr>
          <w:szCs w:val="22"/>
        </w:rPr>
      </w:pPr>
    </w:p>
    <w:p w14:paraId="6D94911C" w14:textId="77777777" w:rsidR="000F2E94" w:rsidRPr="0009635E" w:rsidRDefault="000F2E94" w:rsidP="000F2E94">
      <w:pPr>
        <w:tabs>
          <w:tab w:val="clear" w:pos="567"/>
        </w:tabs>
        <w:spacing w:line="240" w:lineRule="auto"/>
        <w:rPr>
          <w:szCs w:val="22"/>
        </w:rPr>
      </w:pPr>
      <w:r w:rsidRPr="0009635E">
        <w:rPr>
          <w:szCs w:val="22"/>
        </w:rPr>
        <w:t>JIS</w:t>
      </w:r>
    </w:p>
    <w:p w14:paraId="778FD614" w14:textId="77777777" w:rsidR="000F2E94" w:rsidRPr="0009635E" w:rsidRDefault="000F2E94" w:rsidP="000F2E94">
      <w:pPr>
        <w:tabs>
          <w:tab w:val="clear" w:pos="567"/>
        </w:tabs>
        <w:spacing w:line="240" w:lineRule="auto"/>
        <w:rPr>
          <w:szCs w:val="22"/>
        </w:rPr>
      </w:pPr>
    </w:p>
    <w:p w14:paraId="6414C7A8"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03F20919" w14:textId="77777777" w:rsidTr="005C6721">
        <w:tc>
          <w:tcPr>
            <w:tcW w:w="9889" w:type="dxa"/>
          </w:tcPr>
          <w:p w14:paraId="0C3C64C1" w14:textId="77777777" w:rsidR="000F2E94" w:rsidRPr="0009635E" w:rsidRDefault="000F2E94"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7753B468" w14:textId="77777777" w:rsidR="000F2E94" w:rsidRPr="0009635E" w:rsidRDefault="000F2E94" w:rsidP="000F2E94">
      <w:pPr>
        <w:tabs>
          <w:tab w:val="clear" w:pos="567"/>
        </w:tabs>
        <w:spacing w:line="240" w:lineRule="auto"/>
        <w:rPr>
          <w:szCs w:val="22"/>
        </w:rPr>
      </w:pPr>
    </w:p>
    <w:p w14:paraId="613D000D" w14:textId="77777777" w:rsidR="000F2E94" w:rsidRPr="00A105D0" w:rsidRDefault="000F2E94" w:rsidP="000F2E94">
      <w:pPr>
        <w:spacing w:line="240" w:lineRule="auto"/>
        <w:rPr>
          <w:szCs w:val="22"/>
        </w:rPr>
      </w:pPr>
      <w:r w:rsidRPr="0009635E">
        <w:rPr>
          <w:szCs w:val="22"/>
        </w:rPr>
        <w:t>Aħżen fi friġġ</w:t>
      </w:r>
      <w:r w:rsidRPr="00A105D0">
        <w:rPr>
          <w:szCs w:val="22"/>
        </w:rPr>
        <w:t>.</w:t>
      </w:r>
    </w:p>
    <w:p w14:paraId="7C37DFBD" w14:textId="067A8BC2" w:rsidR="000F2E94" w:rsidRPr="00A105D0" w:rsidRDefault="000F2E94" w:rsidP="000F2E94">
      <w:pPr>
        <w:spacing w:line="240" w:lineRule="auto"/>
        <w:rPr>
          <w:szCs w:val="22"/>
        </w:rPr>
      </w:pPr>
      <w:r w:rsidRPr="0009635E">
        <w:rPr>
          <w:szCs w:val="22"/>
        </w:rPr>
        <w:t xml:space="preserve">Jista’ ma jinħażinx fi friġġ </w:t>
      </w:r>
      <w:r w:rsidR="006D186A">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068F60E1" w14:textId="77777777" w:rsidR="000F2E94" w:rsidRPr="00A105D0" w:rsidRDefault="000F2E94" w:rsidP="000F2E94">
      <w:pPr>
        <w:spacing w:line="240" w:lineRule="auto"/>
        <w:rPr>
          <w:szCs w:val="22"/>
        </w:rPr>
      </w:pPr>
      <w:r w:rsidRPr="0009635E">
        <w:rPr>
          <w:szCs w:val="22"/>
        </w:rPr>
        <w:t>Tagħmlux fil-friża</w:t>
      </w:r>
      <w:r w:rsidRPr="00A105D0">
        <w:rPr>
          <w:szCs w:val="22"/>
        </w:rPr>
        <w:t>.</w:t>
      </w:r>
    </w:p>
    <w:p w14:paraId="45845E19" w14:textId="77777777" w:rsidR="000F2E94" w:rsidRPr="00A105D0" w:rsidRDefault="000F2E94" w:rsidP="000F2E94">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021AAE11" w14:textId="77777777" w:rsidR="000F2E94" w:rsidRPr="00A105D0" w:rsidRDefault="000F2E94" w:rsidP="000F2E94">
      <w:pPr>
        <w:tabs>
          <w:tab w:val="clear" w:pos="567"/>
        </w:tabs>
        <w:spacing w:line="240" w:lineRule="auto"/>
        <w:ind w:left="567" w:hanging="567"/>
        <w:rPr>
          <w:szCs w:val="22"/>
        </w:rPr>
      </w:pPr>
    </w:p>
    <w:p w14:paraId="54947281"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4C4CEF97" w14:textId="77777777" w:rsidTr="005C6721">
        <w:tc>
          <w:tcPr>
            <w:tcW w:w="9889" w:type="dxa"/>
          </w:tcPr>
          <w:p w14:paraId="5DF99EC6" w14:textId="77777777" w:rsidR="000F2E94" w:rsidRPr="0009635E" w:rsidRDefault="000F2E94"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3E904FA5" w14:textId="77777777" w:rsidR="000F2E94" w:rsidRPr="0009635E" w:rsidRDefault="000F2E94" w:rsidP="000F2E94">
      <w:pPr>
        <w:tabs>
          <w:tab w:val="clear" w:pos="567"/>
        </w:tabs>
        <w:spacing w:line="240" w:lineRule="auto"/>
        <w:rPr>
          <w:szCs w:val="22"/>
        </w:rPr>
      </w:pPr>
    </w:p>
    <w:p w14:paraId="414C33F9"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0327F55A" w14:textId="77777777" w:rsidTr="005C6721">
        <w:tc>
          <w:tcPr>
            <w:tcW w:w="9889" w:type="dxa"/>
          </w:tcPr>
          <w:p w14:paraId="2372B8CA" w14:textId="77777777" w:rsidR="000F2E94" w:rsidRPr="0009635E" w:rsidRDefault="000F2E94"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2EFC3A9D" w14:textId="77777777" w:rsidR="000F2E94" w:rsidRPr="0009635E" w:rsidRDefault="000F2E94" w:rsidP="000F2E94">
      <w:pPr>
        <w:pStyle w:val="Default"/>
        <w:jc w:val="both"/>
        <w:rPr>
          <w:noProof/>
          <w:color w:val="auto"/>
          <w:sz w:val="22"/>
          <w:szCs w:val="22"/>
          <w:lang w:val="mt-MT"/>
        </w:rPr>
      </w:pPr>
    </w:p>
    <w:p w14:paraId="1D61665E" w14:textId="77777777" w:rsidR="000F2E94" w:rsidRPr="0009635E" w:rsidRDefault="000F2E94" w:rsidP="000F2E94">
      <w:pPr>
        <w:pStyle w:val="Default"/>
        <w:jc w:val="both"/>
        <w:rPr>
          <w:noProof/>
          <w:color w:val="auto"/>
          <w:sz w:val="22"/>
          <w:szCs w:val="22"/>
          <w:lang w:val="mt-MT"/>
        </w:rPr>
      </w:pPr>
      <w:r w:rsidRPr="0009635E">
        <w:rPr>
          <w:noProof/>
          <w:color w:val="auto"/>
          <w:sz w:val="22"/>
          <w:szCs w:val="22"/>
          <w:lang w:val="mt-MT"/>
        </w:rPr>
        <w:t xml:space="preserve">Eli Lilly Nederland B.V. </w:t>
      </w:r>
    </w:p>
    <w:p w14:paraId="3CA0D9A6" w14:textId="4A5BEF30" w:rsidR="000F2E94" w:rsidRPr="0009635E" w:rsidRDefault="009917BF" w:rsidP="000F2E94">
      <w:pPr>
        <w:tabs>
          <w:tab w:val="clear" w:pos="567"/>
        </w:tabs>
        <w:spacing w:line="240" w:lineRule="auto"/>
        <w:rPr>
          <w:szCs w:val="22"/>
          <w:lang w:eastAsia="en-GB"/>
        </w:rPr>
      </w:pPr>
      <w:r w:rsidRPr="0085459E">
        <w:rPr>
          <w:szCs w:val="22"/>
          <w:lang w:val="de-CH"/>
        </w:rPr>
        <w:t xml:space="preserve">Orteliuslaan 1000, 3528 BD </w:t>
      </w:r>
      <w:r w:rsidR="000F2E94" w:rsidRPr="0009635E">
        <w:rPr>
          <w:szCs w:val="22"/>
          <w:lang w:eastAsia="en-GB"/>
        </w:rPr>
        <w:t>Utrecht</w:t>
      </w:r>
    </w:p>
    <w:p w14:paraId="01CA834F" w14:textId="77777777" w:rsidR="000F2E94" w:rsidRPr="0009635E" w:rsidRDefault="000F2E94" w:rsidP="000F2E94">
      <w:pPr>
        <w:tabs>
          <w:tab w:val="clear" w:pos="567"/>
        </w:tabs>
        <w:spacing w:line="240" w:lineRule="auto"/>
        <w:rPr>
          <w:szCs w:val="22"/>
        </w:rPr>
      </w:pPr>
      <w:r w:rsidRPr="0009635E">
        <w:rPr>
          <w:szCs w:val="22"/>
        </w:rPr>
        <w:t>L-Olanda</w:t>
      </w:r>
    </w:p>
    <w:p w14:paraId="511C248C" w14:textId="77777777" w:rsidR="000F2E94" w:rsidRPr="0009635E" w:rsidRDefault="000F2E94" w:rsidP="000F2E94">
      <w:pPr>
        <w:tabs>
          <w:tab w:val="clear" w:pos="567"/>
        </w:tabs>
        <w:spacing w:line="240" w:lineRule="auto"/>
        <w:rPr>
          <w:szCs w:val="22"/>
        </w:rPr>
      </w:pPr>
    </w:p>
    <w:p w14:paraId="3FB2E734" w14:textId="77777777" w:rsidR="000F2E94" w:rsidRPr="00A105D0"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71989AE6" w14:textId="77777777" w:rsidTr="005C6721">
        <w:tc>
          <w:tcPr>
            <w:tcW w:w="9889" w:type="dxa"/>
          </w:tcPr>
          <w:p w14:paraId="4D5C864A" w14:textId="77777777" w:rsidR="000F2E94" w:rsidRPr="00A105D0" w:rsidRDefault="000F2E94"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067B577A" w14:textId="77777777" w:rsidR="000F2E94" w:rsidRPr="00A105D0" w:rsidRDefault="000F2E94" w:rsidP="000F2E94">
      <w:pPr>
        <w:spacing w:line="240" w:lineRule="auto"/>
      </w:pPr>
    </w:p>
    <w:p w14:paraId="44D7A8C7" w14:textId="4239C18B" w:rsidR="000F2E94" w:rsidRPr="00E14A39" w:rsidRDefault="008B641E" w:rsidP="000F2E94">
      <w:pPr>
        <w:tabs>
          <w:tab w:val="clear" w:pos="567"/>
        </w:tabs>
        <w:spacing w:line="240" w:lineRule="auto"/>
        <w:outlineLvl w:val="0"/>
        <w:rPr>
          <w:szCs w:val="22"/>
          <w:highlight w:val="lightGray"/>
        </w:rPr>
      </w:pPr>
      <w:r w:rsidRPr="00A105D0">
        <w:t>EU/1/22/1685</w:t>
      </w:r>
      <w:r w:rsidR="000F2E94" w:rsidRPr="00A105D0">
        <w:rPr>
          <w:szCs w:val="22"/>
        </w:rPr>
        <w:t>/00</w:t>
      </w:r>
      <w:r w:rsidR="00FB02CF" w:rsidRPr="0009635E">
        <w:rPr>
          <w:szCs w:val="22"/>
        </w:rPr>
        <w:t>6</w:t>
      </w:r>
      <w:r w:rsidR="009C3F78">
        <w:rPr>
          <w:szCs w:val="22"/>
        </w:rPr>
        <w:fldChar w:fldCharType="begin"/>
      </w:r>
      <w:r w:rsidR="009C3F78">
        <w:rPr>
          <w:szCs w:val="22"/>
        </w:rPr>
        <w:instrText xml:space="preserve"> DOCVARIABLE VAULT_ND_55bb0ed1-aef4-4556-931c-1fee10418dde \* MERGEFORMAT </w:instrText>
      </w:r>
      <w:r w:rsidR="009C3F78">
        <w:rPr>
          <w:szCs w:val="22"/>
        </w:rPr>
        <w:fldChar w:fldCharType="separate"/>
      </w:r>
      <w:r w:rsidR="009C3F78">
        <w:rPr>
          <w:szCs w:val="22"/>
        </w:rPr>
        <w:t xml:space="preserve"> </w:t>
      </w:r>
      <w:r w:rsidR="009C3F78">
        <w:rPr>
          <w:szCs w:val="22"/>
        </w:rPr>
        <w:fldChar w:fldCharType="end"/>
      </w:r>
    </w:p>
    <w:p w14:paraId="2072C2BF" w14:textId="77777777" w:rsidR="000F2E94" w:rsidRPr="00A105D0" w:rsidRDefault="000F2E94" w:rsidP="000F2E94">
      <w:pPr>
        <w:spacing w:line="240" w:lineRule="auto"/>
      </w:pPr>
    </w:p>
    <w:p w14:paraId="6DA5D4CD" w14:textId="77777777" w:rsidR="000F2E94" w:rsidRPr="00A105D0" w:rsidRDefault="000F2E94" w:rsidP="000F2E9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284C67CE" w14:textId="77777777" w:rsidTr="005C6721">
        <w:tc>
          <w:tcPr>
            <w:tcW w:w="9889" w:type="dxa"/>
          </w:tcPr>
          <w:p w14:paraId="0DE1BE40" w14:textId="77777777" w:rsidR="000F2E94" w:rsidRPr="00A105D0" w:rsidRDefault="000F2E94"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1637196A" w14:textId="77777777" w:rsidR="000F2E94" w:rsidRPr="00A105D0" w:rsidRDefault="000F2E94" w:rsidP="000F2E94">
      <w:pPr>
        <w:tabs>
          <w:tab w:val="clear" w:pos="567"/>
        </w:tabs>
        <w:spacing w:line="240" w:lineRule="auto"/>
        <w:rPr>
          <w:szCs w:val="22"/>
        </w:rPr>
      </w:pPr>
    </w:p>
    <w:p w14:paraId="5AD6A73C" w14:textId="77777777" w:rsidR="000F2E94" w:rsidRPr="0009635E" w:rsidRDefault="000F2E94" w:rsidP="000F2E94">
      <w:pPr>
        <w:tabs>
          <w:tab w:val="clear" w:pos="567"/>
        </w:tabs>
        <w:spacing w:line="240" w:lineRule="auto"/>
        <w:rPr>
          <w:szCs w:val="22"/>
        </w:rPr>
      </w:pPr>
      <w:r w:rsidRPr="0009635E">
        <w:rPr>
          <w:szCs w:val="22"/>
        </w:rPr>
        <w:t>Lott</w:t>
      </w:r>
    </w:p>
    <w:p w14:paraId="77DA9DAF" w14:textId="77777777" w:rsidR="000F2E94" w:rsidRPr="0009635E" w:rsidRDefault="000F2E94" w:rsidP="000F2E94">
      <w:pPr>
        <w:tabs>
          <w:tab w:val="clear" w:pos="567"/>
        </w:tabs>
        <w:spacing w:line="240" w:lineRule="auto"/>
        <w:rPr>
          <w:szCs w:val="22"/>
        </w:rPr>
      </w:pPr>
    </w:p>
    <w:p w14:paraId="18E02A34"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5A7A19DA" w14:textId="77777777" w:rsidTr="005C6721">
        <w:tc>
          <w:tcPr>
            <w:tcW w:w="9889" w:type="dxa"/>
          </w:tcPr>
          <w:p w14:paraId="6ABFC875" w14:textId="77777777" w:rsidR="000F2E94" w:rsidRPr="0009635E" w:rsidRDefault="000F2E94"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193EA8DF" w14:textId="77777777" w:rsidR="000F2E94" w:rsidRPr="0009635E" w:rsidRDefault="000F2E94" w:rsidP="000F2E94">
      <w:pPr>
        <w:tabs>
          <w:tab w:val="clear" w:pos="567"/>
        </w:tabs>
        <w:spacing w:line="240" w:lineRule="auto"/>
        <w:rPr>
          <w:szCs w:val="22"/>
        </w:rPr>
      </w:pPr>
    </w:p>
    <w:p w14:paraId="13E14356" w14:textId="77777777" w:rsidR="000F2E94" w:rsidRPr="0009635E" w:rsidRDefault="000F2E94" w:rsidP="000F2E9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F2E94" w:rsidRPr="00A105D0" w14:paraId="2B2E4DED" w14:textId="77777777" w:rsidTr="005C6721">
        <w:tc>
          <w:tcPr>
            <w:tcW w:w="9889" w:type="dxa"/>
          </w:tcPr>
          <w:p w14:paraId="43E1094B" w14:textId="77777777" w:rsidR="000F2E94" w:rsidRPr="00A105D0" w:rsidRDefault="000F2E94"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2A70421C" w14:textId="77777777" w:rsidR="000F2E94" w:rsidRPr="0009635E" w:rsidRDefault="000F2E94" w:rsidP="000F2E94">
      <w:pPr>
        <w:tabs>
          <w:tab w:val="clear" w:pos="567"/>
        </w:tabs>
        <w:spacing w:line="240" w:lineRule="auto"/>
        <w:rPr>
          <w:szCs w:val="22"/>
        </w:rPr>
      </w:pPr>
    </w:p>
    <w:p w14:paraId="2FA4EAD0" w14:textId="77777777" w:rsidR="000F2E94" w:rsidRPr="0009635E" w:rsidRDefault="000F2E94" w:rsidP="000F2E94">
      <w:pPr>
        <w:tabs>
          <w:tab w:val="clear" w:pos="567"/>
        </w:tabs>
        <w:spacing w:line="240" w:lineRule="auto"/>
        <w:rPr>
          <w:szCs w:val="22"/>
        </w:rPr>
      </w:pPr>
    </w:p>
    <w:p w14:paraId="64D101B4" w14:textId="49022BB6" w:rsidR="000F2E94" w:rsidRPr="00A105D0" w:rsidRDefault="000F2E94" w:rsidP="000F2E9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VAULT_ND_de966382-cd82-4789-a9d4-40d146320bca \* MERGEFORMAT </w:instrText>
      </w:r>
      <w:r w:rsidR="009C3F78">
        <w:rPr>
          <w:b/>
        </w:rPr>
        <w:fldChar w:fldCharType="separate"/>
      </w:r>
      <w:r w:rsidR="009C3F78">
        <w:rPr>
          <w:b/>
        </w:rPr>
        <w:t xml:space="preserve"> </w:t>
      </w:r>
      <w:r w:rsidR="009C3F78">
        <w:rPr>
          <w:b/>
        </w:rPr>
        <w:fldChar w:fldCharType="end"/>
      </w:r>
    </w:p>
    <w:p w14:paraId="413B55EB" w14:textId="77777777" w:rsidR="000F2E94" w:rsidRPr="00A105D0" w:rsidRDefault="000F2E94" w:rsidP="000F2E94">
      <w:pPr>
        <w:spacing w:line="240" w:lineRule="auto"/>
      </w:pPr>
    </w:p>
    <w:p w14:paraId="1C5BF80F" w14:textId="31F9D3B3" w:rsidR="000F2E94" w:rsidRPr="0009635E" w:rsidRDefault="000F2E94" w:rsidP="000F2E94">
      <w:pPr>
        <w:spacing w:line="240" w:lineRule="auto"/>
        <w:rPr>
          <w:szCs w:val="22"/>
          <w:lang w:eastAsia="en-US" w:bidi="ar-SA"/>
        </w:rPr>
      </w:pPr>
      <w:r w:rsidRPr="0009635E">
        <w:rPr>
          <w:szCs w:val="22"/>
          <w:lang w:eastAsia="en-US" w:bidi="ar-SA"/>
        </w:rPr>
        <w:t>MOUNJARO 5 mg</w:t>
      </w:r>
    </w:p>
    <w:p w14:paraId="0F480934" w14:textId="77777777" w:rsidR="000F2E94" w:rsidRPr="00A105D0" w:rsidRDefault="000F2E94" w:rsidP="000F2E94">
      <w:pPr>
        <w:spacing w:line="240" w:lineRule="auto"/>
        <w:rPr>
          <w:szCs w:val="22"/>
          <w:shd w:val="clear" w:color="auto" w:fill="CCCCCC"/>
        </w:rPr>
      </w:pPr>
    </w:p>
    <w:p w14:paraId="5995DABE" w14:textId="3DC8207F" w:rsidR="000F2E94" w:rsidRPr="00A105D0" w:rsidRDefault="000F2E94" w:rsidP="000F2E9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VAULT_ND_5f7be2a7-e211-4469-96f7-a763ab674e81 \* MERGEFORMAT </w:instrText>
      </w:r>
      <w:r w:rsidR="009C3F78">
        <w:rPr>
          <w:b/>
        </w:rPr>
        <w:fldChar w:fldCharType="separate"/>
      </w:r>
      <w:r w:rsidR="009C3F78">
        <w:rPr>
          <w:b/>
        </w:rPr>
        <w:t xml:space="preserve"> </w:t>
      </w:r>
      <w:r w:rsidR="009C3F78">
        <w:rPr>
          <w:b/>
        </w:rPr>
        <w:fldChar w:fldCharType="end"/>
      </w:r>
    </w:p>
    <w:p w14:paraId="64F59678" w14:textId="77777777" w:rsidR="000F2E94" w:rsidRPr="00A105D0" w:rsidRDefault="000F2E94" w:rsidP="000F2E94">
      <w:pPr>
        <w:tabs>
          <w:tab w:val="clear" w:pos="567"/>
        </w:tabs>
        <w:spacing w:line="240" w:lineRule="auto"/>
      </w:pPr>
    </w:p>
    <w:p w14:paraId="3C9A6591" w14:textId="77777777" w:rsidR="000F2E94" w:rsidRPr="00A105D0" w:rsidRDefault="000F2E94" w:rsidP="000F2E94">
      <w:pPr>
        <w:tabs>
          <w:tab w:val="clear" w:pos="567"/>
        </w:tabs>
        <w:spacing w:line="240" w:lineRule="auto"/>
      </w:pPr>
    </w:p>
    <w:p w14:paraId="0A373BB4" w14:textId="3C001EE8" w:rsidR="000F2E94" w:rsidRPr="00A105D0" w:rsidRDefault="000F2E94" w:rsidP="000F2E9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VAULT_ND_2fdc25f5-232b-4cfa-8fb8-a37902ecdec3 \* MERGEFORMAT </w:instrText>
      </w:r>
      <w:r w:rsidR="009C3F78">
        <w:rPr>
          <w:b/>
        </w:rPr>
        <w:fldChar w:fldCharType="separate"/>
      </w:r>
      <w:r w:rsidR="009C3F78">
        <w:rPr>
          <w:b/>
        </w:rPr>
        <w:t xml:space="preserve"> </w:t>
      </w:r>
      <w:r w:rsidR="009C3F78">
        <w:rPr>
          <w:b/>
        </w:rPr>
        <w:fldChar w:fldCharType="end"/>
      </w:r>
    </w:p>
    <w:p w14:paraId="0A88F5AE" w14:textId="3249044B" w:rsidR="00812D16" w:rsidRPr="00A105D0" w:rsidRDefault="00812D16" w:rsidP="00204AAB">
      <w:pPr>
        <w:spacing w:line="240" w:lineRule="auto"/>
        <w:ind w:right="113"/>
      </w:pPr>
    </w:p>
    <w:p w14:paraId="36366EC3" w14:textId="26654E24" w:rsidR="00FB02CF" w:rsidRPr="00A105D0" w:rsidRDefault="00FB02CF">
      <w:pPr>
        <w:tabs>
          <w:tab w:val="clear" w:pos="567"/>
        </w:tabs>
        <w:spacing w:line="240" w:lineRule="auto"/>
      </w:pPr>
      <w:r w:rsidRPr="00A105D0">
        <w:br w:type="page"/>
      </w:r>
    </w:p>
    <w:p w14:paraId="481FA087" w14:textId="77777777" w:rsidR="00FB02CF" w:rsidRPr="00A105D0" w:rsidRDefault="00FB02CF" w:rsidP="00204AAB">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8DA549A" w14:textId="77777777" w:rsidTr="005C6721">
        <w:trPr>
          <w:trHeight w:val="785"/>
        </w:trPr>
        <w:tc>
          <w:tcPr>
            <w:tcW w:w="9889" w:type="dxa"/>
          </w:tcPr>
          <w:p w14:paraId="654A9D71" w14:textId="77777777" w:rsidR="00FB02CF" w:rsidRPr="00A105D0" w:rsidRDefault="00FB02CF" w:rsidP="005C6721">
            <w:pPr>
              <w:spacing w:line="240" w:lineRule="auto"/>
              <w:rPr>
                <w:b/>
                <w:szCs w:val="22"/>
              </w:rPr>
            </w:pPr>
            <w:r w:rsidRPr="00A105D0">
              <w:rPr>
                <w:b/>
                <w:szCs w:val="22"/>
              </w:rPr>
              <w:t>TAGĦRIF MINIMU LI GĦANDU JIDHER FUQ IL-PAKKETTI Ż-ŻGĦAR EWLENIN</w:t>
            </w:r>
          </w:p>
          <w:p w14:paraId="7A86D230" w14:textId="77777777" w:rsidR="00FB02CF" w:rsidRPr="00A105D0" w:rsidRDefault="00FB02CF" w:rsidP="005C6721">
            <w:pPr>
              <w:spacing w:line="240" w:lineRule="auto"/>
              <w:rPr>
                <w:b/>
                <w:szCs w:val="22"/>
              </w:rPr>
            </w:pPr>
          </w:p>
          <w:p w14:paraId="213A68FC" w14:textId="5EA67BC3" w:rsidR="00FB02CF" w:rsidRPr="003971F7" w:rsidRDefault="00FB02CF" w:rsidP="005C6721">
            <w:pPr>
              <w:spacing w:line="240" w:lineRule="auto"/>
              <w:rPr>
                <w:b/>
                <w:szCs w:val="22"/>
                <w:lang w:val="en-GB"/>
              </w:rPr>
            </w:pPr>
            <w:r w:rsidRPr="0009635E">
              <w:rPr>
                <w:b/>
                <w:szCs w:val="22"/>
              </w:rPr>
              <w:t>TIKKETTA TAL-PINNA MIMLIJA GĦAL-LEST</w:t>
            </w:r>
            <w:r w:rsidR="005209E5">
              <w:rPr>
                <w:b/>
                <w:szCs w:val="22"/>
                <w:lang w:val="en-GB"/>
              </w:rPr>
              <w:t xml:space="preserve"> DOŻA TA’ DARBA</w:t>
            </w:r>
          </w:p>
        </w:tc>
      </w:tr>
    </w:tbl>
    <w:p w14:paraId="4AEC759B" w14:textId="77777777" w:rsidR="00FB02CF" w:rsidRPr="0009635E" w:rsidRDefault="00FB02CF" w:rsidP="00FB02CF">
      <w:pPr>
        <w:tabs>
          <w:tab w:val="clear" w:pos="567"/>
        </w:tabs>
        <w:spacing w:line="240" w:lineRule="auto"/>
        <w:rPr>
          <w:szCs w:val="22"/>
        </w:rPr>
      </w:pPr>
    </w:p>
    <w:p w14:paraId="6C689718"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628F76DD" w14:textId="77777777" w:rsidTr="005C6721">
        <w:tc>
          <w:tcPr>
            <w:tcW w:w="9889" w:type="dxa"/>
          </w:tcPr>
          <w:p w14:paraId="0379611E"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34CFFA9E" w14:textId="77777777" w:rsidR="00FB02CF" w:rsidRPr="0009635E" w:rsidRDefault="00FB02CF" w:rsidP="00FB02CF">
      <w:pPr>
        <w:tabs>
          <w:tab w:val="clear" w:pos="567"/>
        </w:tabs>
        <w:spacing w:line="240" w:lineRule="auto"/>
        <w:ind w:left="567" w:hanging="567"/>
        <w:rPr>
          <w:szCs w:val="22"/>
        </w:rPr>
      </w:pPr>
    </w:p>
    <w:p w14:paraId="29CE3C51" w14:textId="086DA0D5" w:rsidR="00FB02CF" w:rsidRPr="00A105D0" w:rsidRDefault="00FB02CF" w:rsidP="00FB02CF">
      <w:pPr>
        <w:tabs>
          <w:tab w:val="clear" w:pos="567"/>
        </w:tabs>
        <w:spacing w:line="240" w:lineRule="auto"/>
        <w:rPr>
          <w:szCs w:val="22"/>
        </w:rPr>
      </w:pPr>
      <w:r w:rsidRPr="00A105D0">
        <w:rPr>
          <w:szCs w:val="22"/>
        </w:rPr>
        <w:t xml:space="preserve">Mounjaro 5 mg </w:t>
      </w:r>
      <w:r w:rsidRPr="0009635E">
        <w:rPr>
          <w:szCs w:val="22"/>
        </w:rPr>
        <w:t xml:space="preserve">soluzzjoni għall-injezzjoni </w:t>
      </w:r>
    </w:p>
    <w:p w14:paraId="67ECBCC0" w14:textId="77777777" w:rsidR="00FB02CF" w:rsidRPr="0009635E" w:rsidRDefault="00FB02CF" w:rsidP="00FB02CF">
      <w:pPr>
        <w:tabs>
          <w:tab w:val="clear" w:pos="567"/>
        </w:tabs>
        <w:spacing w:line="240" w:lineRule="auto"/>
        <w:rPr>
          <w:szCs w:val="22"/>
        </w:rPr>
      </w:pPr>
    </w:p>
    <w:p w14:paraId="0011FCFA" w14:textId="77777777" w:rsidR="00FB02CF" w:rsidRPr="00A105D0" w:rsidRDefault="00FB02CF" w:rsidP="00FB02CF">
      <w:pPr>
        <w:tabs>
          <w:tab w:val="clear" w:pos="567"/>
        </w:tabs>
        <w:spacing w:line="240" w:lineRule="auto"/>
        <w:rPr>
          <w:szCs w:val="22"/>
        </w:rPr>
      </w:pPr>
      <w:r w:rsidRPr="00A105D0">
        <w:rPr>
          <w:szCs w:val="22"/>
        </w:rPr>
        <w:t>tirzepatide</w:t>
      </w:r>
    </w:p>
    <w:p w14:paraId="4D22B386" w14:textId="77777777" w:rsidR="00FB02CF" w:rsidRPr="00A105D0" w:rsidRDefault="00FB02CF" w:rsidP="00FB02CF">
      <w:pPr>
        <w:tabs>
          <w:tab w:val="clear" w:pos="567"/>
        </w:tabs>
        <w:spacing w:line="240" w:lineRule="auto"/>
        <w:rPr>
          <w:szCs w:val="22"/>
        </w:rPr>
      </w:pPr>
      <w:r w:rsidRPr="0009635E">
        <w:rPr>
          <w:szCs w:val="22"/>
        </w:rPr>
        <w:t>Għall-użu minn taħt il-ġilda</w:t>
      </w:r>
    </w:p>
    <w:p w14:paraId="474DF811" w14:textId="77777777" w:rsidR="00FB02CF" w:rsidRPr="0009635E" w:rsidRDefault="00FB02CF" w:rsidP="00FB02CF">
      <w:pPr>
        <w:tabs>
          <w:tab w:val="clear" w:pos="567"/>
        </w:tabs>
        <w:spacing w:line="240" w:lineRule="auto"/>
        <w:rPr>
          <w:szCs w:val="22"/>
        </w:rPr>
      </w:pPr>
    </w:p>
    <w:p w14:paraId="15328A3B"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1153DE32" w14:textId="77777777" w:rsidTr="005C6721">
        <w:tc>
          <w:tcPr>
            <w:tcW w:w="9889" w:type="dxa"/>
          </w:tcPr>
          <w:p w14:paraId="4EEDBC0B"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597FE2BA" w14:textId="77777777" w:rsidR="00FB02CF" w:rsidRPr="0009635E" w:rsidRDefault="00FB02CF" w:rsidP="00FB02CF">
      <w:pPr>
        <w:tabs>
          <w:tab w:val="clear" w:pos="567"/>
        </w:tabs>
        <w:spacing w:line="240" w:lineRule="auto"/>
        <w:rPr>
          <w:szCs w:val="22"/>
        </w:rPr>
      </w:pPr>
    </w:p>
    <w:p w14:paraId="1A29ED1D" w14:textId="77777777" w:rsidR="00FB02CF" w:rsidRPr="0009635E" w:rsidRDefault="00FB02CF" w:rsidP="00FB02CF">
      <w:pPr>
        <w:tabs>
          <w:tab w:val="clear" w:pos="567"/>
        </w:tabs>
        <w:spacing w:line="240" w:lineRule="auto"/>
        <w:rPr>
          <w:szCs w:val="22"/>
        </w:rPr>
      </w:pPr>
      <w:r w:rsidRPr="0009635E">
        <w:rPr>
          <w:szCs w:val="22"/>
        </w:rPr>
        <w:t>Darba fil-ġimgħa</w:t>
      </w:r>
    </w:p>
    <w:p w14:paraId="557A2875" w14:textId="77777777" w:rsidR="00FB02CF" w:rsidRPr="0009635E" w:rsidRDefault="00FB02CF" w:rsidP="00FB02CF">
      <w:pPr>
        <w:tabs>
          <w:tab w:val="clear" w:pos="567"/>
        </w:tabs>
        <w:spacing w:line="240" w:lineRule="auto"/>
        <w:rPr>
          <w:szCs w:val="22"/>
        </w:rPr>
      </w:pPr>
    </w:p>
    <w:p w14:paraId="4A6EEFD0"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BA9B5FD" w14:textId="77777777" w:rsidTr="005C6721">
        <w:tc>
          <w:tcPr>
            <w:tcW w:w="9889" w:type="dxa"/>
          </w:tcPr>
          <w:p w14:paraId="1CF2DA34"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28B76E1F" w14:textId="77777777" w:rsidR="00FB02CF" w:rsidRPr="0009635E" w:rsidRDefault="00FB02CF" w:rsidP="00FB02CF">
      <w:pPr>
        <w:tabs>
          <w:tab w:val="clear" w:pos="567"/>
        </w:tabs>
        <w:spacing w:line="240" w:lineRule="auto"/>
        <w:rPr>
          <w:szCs w:val="22"/>
        </w:rPr>
      </w:pPr>
    </w:p>
    <w:p w14:paraId="2008727B" w14:textId="77777777" w:rsidR="00FB02CF" w:rsidRPr="0009635E" w:rsidRDefault="00FB02CF" w:rsidP="00FB02CF">
      <w:pPr>
        <w:tabs>
          <w:tab w:val="clear" w:pos="567"/>
        </w:tabs>
        <w:spacing w:line="240" w:lineRule="auto"/>
        <w:rPr>
          <w:szCs w:val="22"/>
        </w:rPr>
      </w:pPr>
      <w:r w:rsidRPr="0009635E">
        <w:rPr>
          <w:szCs w:val="22"/>
        </w:rPr>
        <w:t>JIS</w:t>
      </w:r>
    </w:p>
    <w:p w14:paraId="7F1C9CA4" w14:textId="77777777" w:rsidR="00FB02CF" w:rsidRPr="0009635E" w:rsidRDefault="00FB02CF" w:rsidP="00FB02CF">
      <w:pPr>
        <w:tabs>
          <w:tab w:val="clear" w:pos="567"/>
        </w:tabs>
        <w:spacing w:line="240" w:lineRule="auto"/>
        <w:rPr>
          <w:szCs w:val="22"/>
        </w:rPr>
      </w:pPr>
    </w:p>
    <w:p w14:paraId="07B2361E"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FB02CF" w:rsidRPr="00A105D0" w14:paraId="66A1ACC0" w14:textId="77777777" w:rsidTr="005C6721">
        <w:tc>
          <w:tcPr>
            <w:tcW w:w="9889" w:type="dxa"/>
            <w:tcBorders>
              <w:top w:val="nil"/>
            </w:tcBorders>
          </w:tcPr>
          <w:p w14:paraId="5AD2DE29" w14:textId="1C3AA115" w:rsidR="00FB02CF" w:rsidRPr="00A105D0" w:rsidRDefault="00FB02CF" w:rsidP="005C6721">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VAULT_ND_584611c2-56ae-40f7-8203-f99bce248bef \* MERGEFORMAT </w:instrText>
            </w:r>
            <w:r w:rsidR="009C3F78">
              <w:rPr>
                <w:b/>
                <w:szCs w:val="22"/>
              </w:rPr>
              <w:fldChar w:fldCharType="separate"/>
            </w:r>
            <w:r w:rsidR="009C3F78">
              <w:rPr>
                <w:b/>
                <w:szCs w:val="22"/>
              </w:rPr>
              <w:t xml:space="preserve"> </w:t>
            </w:r>
            <w:r w:rsidR="009C3F78">
              <w:rPr>
                <w:b/>
                <w:szCs w:val="22"/>
              </w:rPr>
              <w:fldChar w:fldCharType="end"/>
            </w:r>
          </w:p>
        </w:tc>
      </w:tr>
    </w:tbl>
    <w:p w14:paraId="636D2421" w14:textId="77777777" w:rsidR="00FB02CF" w:rsidRPr="0009635E" w:rsidRDefault="00FB02CF" w:rsidP="00FB02CF">
      <w:pPr>
        <w:spacing w:line="240" w:lineRule="auto"/>
        <w:ind w:right="113"/>
        <w:rPr>
          <w:szCs w:val="22"/>
        </w:rPr>
      </w:pPr>
    </w:p>
    <w:p w14:paraId="6D0FF2C8" w14:textId="77777777" w:rsidR="00FB02CF" w:rsidRPr="0009635E" w:rsidRDefault="00FB02CF" w:rsidP="00FB02CF">
      <w:pPr>
        <w:tabs>
          <w:tab w:val="clear" w:pos="567"/>
        </w:tabs>
        <w:spacing w:line="240" w:lineRule="auto"/>
        <w:ind w:right="113"/>
        <w:rPr>
          <w:szCs w:val="22"/>
        </w:rPr>
      </w:pPr>
      <w:r w:rsidRPr="0009635E">
        <w:rPr>
          <w:szCs w:val="22"/>
        </w:rPr>
        <w:t>Lott</w:t>
      </w:r>
    </w:p>
    <w:p w14:paraId="17E1D8F9" w14:textId="77777777" w:rsidR="00FB02CF" w:rsidRPr="0009635E" w:rsidRDefault="00FB02CF" w:rsidP="00FB02CF">
      <w:pPr>
        <w:tabs>
          <w:tab w:val="clear" w:pos="567"/>
        </w:tabs>
        <w:spacing w:line="240" w:lineRule="auto"/>
        <w:ind w:right="113"/>
        <w:rPr>
          <w:szCs w:val="22"/>
        </w:rPr>
      </w:pPr>
    </w:p>
    <w:p w14:paraId="4E4D74BD" w14:textId="77777777" w:rsidR="00FB02CF" w:rsidRPr="0009635E" w:rsidRDefault="00FB02CF" w:rsidP="00FB02CF">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FB02CF" w:rsidRPr="00A105D0" w14:paraId="4D139906" w14:textId="77777777" w:rsidTr="005C6721">
        <w:tc>
          <w:tcPr>
            <w:tcW w:w="9889" w:type="dxa"/>
          </w:tcPr>
          <w:p w14:paraId="0C845DEA"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03E24BCE" w14:textId="77777777" w:rsidR="00FB02CF" w:rsidRPr="0009635E" w:rsidRDefault="00FB02CF" w:rsidP="00FB02CF">
      <w:pPr>
        <w:tabs>
          <w:tab w:val="clear" w:pos="567"/>
        </w:tabs>
        <w:spacing w:line="240" w:lineRule="auto"/>
        <w:rPr>
          <w:szCs w:val="22"/>
        </w:rPr>
      </w:pPr>
    </w:p>
    <w:p w14:paraId="1B82E266" w14:textId="77777777" w:rsidR="00FB02CF" w:rsidRPr="0009635E" w:rsidRDefault="00FB02CF" w:rsidP="00FB02CF">
      <w:pPr>
        <w:tabs>
          <w:tab w:val="clear" w:pos="567"/>
        </w:tabs>
        <w:spacing w:line="240" w:lineRule="auto"/>
        <w:rPr>
          <w:szCs w:val="22"/>
        </w:rPr>
      </w:pPr>
      <w:r w:rsidRPr="0009635E">
        <w:rPr>
          <w:szCs w:val="22"/>
        </w:rPr>
        <w:t>0.5 ml</w:t>
      </w:r>
    </w:p>
    <w:p w14:paraId="07341E40" w14:textId="77777777" w:rsidR="00FB02CF" w:rsidRPr="0009635E" w:rsidRDefault="00FB02CF" w:rsidP="00FB02CF">
      <w:pPr>
        <w:tabs>
          <w:tab w:val="clear" w:pos="567"/>
        </w:tabs>
        <w:spacing w:line="240" w:lineRule="auto"/>
        <w:rPr>
          <w:szCs w:val="22"/>
        </w:rPr>
      </w:pPr>
    </w:p>
    <w:p w14:paraId="757943C1" w14:textId="77777777" w:rsidR="00FB02CF" w:rsidRPr="0009635E" w:rsidRDefault="00FB02CF" w:rsidP="00FB02CF">
      <w:pPr>
        <w:tabs>
          <w:tab w:val="clear" w:pos="567"/>
        </w:tabs>
        <w:spacing w:line="240" w:lineRule="auto"/>
        <w:rPr>
          <w:szCs w:val="22"/>
        </w:rPr>
      </w:pPr>
    </w:p>
    <w:p w14:paraId="48294065" w14:textId="53075D1B" w:rsidR="00FB02CF" w:rsidRPr="00A105D0" w:rsidRDefault="00FB02CF" w:rsidP="00FB02CF">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VAULT_ND_c30a8ec9-9c9f-44e5-a0f5-500466df5806 \* MERGEFORMAT </w:instrText>
      </w:r>
      <w:r w:rsidR="009C3F78">
        <w:rPr>
          <w:b/>
        </w:rPr>
        <w:fldChar w:fldCharType="separate"/>
      </w:r>
      <w:r w:rsidR="009C3F78">
        <w:rPr>
          <w:b/>
        </w:rPr>
        <w:t xml:space="preserve"> </w:t>
      </w:r>
      <w:r w:rsidR="009C3F78">
        <w:rPr>
          <w:b/>
        </w:rPr>
        <w:fldChar w:fldCharType="end"/>
      </w:r>
    </w:p>
    <w:p w14:paraId="3621DD51" w14:textId="77777777" w:rsidR="00FB02CF" w:rsidRPr="00A105D0" w:rsidRDefault="00FB02CF">
      <w:pPr>
        <w:tabs>
          <w:tab w:val="clear" w:pos="567"/>
        </w:tabs>
        <w:spacing w:line="240" w:lineRule="auto"/>
      </w:pPr>
    </w:p>
    <w:p w14:paraId="30995636" w14:textId="77777777" w:rsidR="00FB02CF" w:rsidRPr="00A105D0" w:rsidRDefault="00FB02CF">
      <w:pPr>
        <w:tabs>
          <w:tab w:val="clear" w:pos="567"/>
        </w:tabs>
        <w:spacing w:line="240" w:lineRule="auto"/>
      </w:pPr>
    </w:p>
    <w:p w14:paraId="202D501F" w14:textId="078FBEDA" w:rsidR="00FB02CF" w:rsidRPr="00A105D0" w:rsidRDefault="00FB02CF">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3FBD9AB" w14:textId="77777777" w:rsidTr="005C6721">
        <w:trPr>
          <w:trHeight w:val="1040"/>
        </w:trPr>
        <w:tc>
          <w:tcPr>
            <w:tcW w:w="9889" w:type="dxa"/>
          </w:tcPr>
          <w:p w14:paraId="3F22EA87" w14:textId="77777777" w:rsidR="00FB02CF" w:rsidRPr="00A105D0" w:rsidRDefault="00FB02CF" w:rsidP="005C6721">
            <w:pPr>
              <w:tabs>
                <w:tab w:val="clear" w:pos="567"/>
              </w:tabs>
              <w:spacing w:line="240" w:lineRule="auto"/>
              <w:rPr>
                <w:b/>
                <w:szCs w:val="22"/>
              </w:rPr>
            </w:pPr>
            <w:r w:rsidRPr="00A105D0">
              <w:rPr>
                <w:b/>
                <w:szCs w:val="22"/>
              </w:rPr>
              <w:lastRenderedPageBreak/>
              <w:t>TAGĦRIF LI GĦANDU JIDHER FUQ IL-PAKKETT TA’ BARRA</w:t>
            </w:r>
          </w:p>
          <w:p w14:paraId="398C1755" w14:textId="77777777" w:rsidR="00FB02CF" w:rsidRPr="00A105D0" w:rsidRDefault="00FB02CF" w:rsidP="005C6721">
            <w:pPr>
              <w:tabs>
                <w:tab w:val="clear" w:pos="567"/>
              </w:tabs>
              <w:spacing w:line="240" w:lineRule="auto"/>
              <w:rPr>
                <w:b/>
                <w:szCs w:val="22"/>
              </w:rPr>
            </w:pPr>
          </w:p>
          <w:p w14:paraId="4E67ECFF" w14:textId="1E831228" w:rsidR="00FB02CF" w:rsidRPr="003971F7" w:rsidRDefault="00FB02CF" w:rsidP="005C6721">
            <w:pPr>
              <w:spacing w:line="240" w:lineRule="auto"/>
              <w:rPr>
                <w:b/>
                <w:szCs w:val="22"/>
                <w:lang w:val="en-GB"/>
              </w:rPr>
            </w:pPr>
            <w:r w:rsidRPr="0009635E">
              <w:rPr>
                <w:b/>
                <w:szCs w:val="22"/>
              </w:rPr>
              <w:t>KARTUNA TA’ BARRA – PINNA MIMLIJA GĦAL-LEST</w:t>
            </w:r>
            <w:r w:rsidR="005209E5">
              <w:rPr>
                <w:b/>
                <w:szCs w:val="22"/>
                <w:lang w:val="en-GB"/>
              </w:rPr>
              <w:t xml:space="preserve"> DOŻA TA’ DARBA</w:t>
            </w:r>
          </w:p>
        </w:tc>
      </w:tr>
    </w:tbl>
    <w:p w14:paraId="6FDA1F3A" w14:textId="77777777" w:rsidR="00FB02CF" w:rsidRPr="0009635E" w:rsidRDefault="00FB02CF" w:rsidP="00FB02CF">
      <w:pPr>
        <w:tabs>
          <w:tab w:val="clear" w:pos="567"/>
        </w:tabs>
        <w:spacing w:line="240" w:lineRule="auto"/>
        <w:rPr>
          <w:szCs w:val="22"/>
        </w:rPr>
      </w:pPr>
    </w:p>
    <w:p w14:paraId="1DECF76C"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B02451C" w14:textId="77777777" w:rsidTr="005C6721">
        <w:tc>
          <w:tcPr>
            <w:tcW w:w="9889" w:type="dxa"/>
          </w:tcPr>
          <w:p w14:paraId="26DCADBF"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21224360" w14:textId="77777777" w:rsidR="00FB02CF" w:rsidRPr="0009635E" w:rsidRDefault="00FB02CF" w:rsidP="00FB02CF">
      <w:pPr>
        <w:tabs>
          <w:tab w:val="clear" w:pos="567"/>
        </w:tabs>
        <w:spacing w:line="240" w:lineRule="auto"/>
        <w:rPr>
          <w:szCs w:val="22"/>
        </w:rPr>
      </w:pPr>
    </w:p>
    <w:p w14:paraId="3A7F8B9F" w14:textId="0D96371D" w:rsidR="00FB02CF" w:rsidRPr="00A105D0" w:rsidRDefault="00FB02CF" w:rsidP="00FB02CF">
      <w:pPr>
        <w:tabs>
          <w:tab w:val="clear" w:pos="567"/>
        </w:tabs>
        <w:spacing w:line="240" w:lineRule="auto"/>
        <w:rPr>
          <w:szCs w:val="22"/>
        </w:rPr>
      </w:pPr>
      <w:r w:rsidRPr="00A105D0">
        <w:rPr>
          <w:szCs w:val="22"/>
        </w:rPr>
        <w:t xml:space="preserve">Mounjaro </w:t>
      </w:r>
      <w:r w:rsidRPr="0009635E">
        <w:rPr>
          <w:szCs w:val="22"/>
        </w:rPr>
        <w:t>7.</w:t>
      </w:r>
      <w:r w:rsidRPr="00A105D0">
        <w:rPr>
          <w:szCs w:val="22"/>
        </w:rPr>
        <w:t xml:space="preserve">5 mg </w:t>
      </w:r>
      <w:r w:rsidRPr="0009635E">
        <w:rPr>
          <w:szCs w:val="22"/>
        </w:rPr>
        <w:t>soluzzjoni għall-injezzjoni f’pinna mimlija għal-lest</w:t>
      </w:r>
    </w:p>
    <w:p w14:paraId="4A1C331F" w14:textId="77777777" w:rsidR="00FB02CF" w:rsidRPr="00A105D0" w:rsidRDefault="00FB02CF" w:rsidP="00FB02CF">
      <w:pPr>
        <w:spacing w:line="240" w:lineRule="auto"/>
      </w:pPr>
    </w:p>
    <w:p w14:paraId="36E1F65E" w14:textId="77777777" w:rsidR="00FB02CF" w:rsidRPr="00A105D0" w:rsidRDefault="00FB02CF" w:rsidP="00FB02CF">
      <w:pPr>
        <w:tabs>
          <w:tab w:val="clear" w:pos="567"/>
        </w:tabs>
        <w:spacing w:line="240" w:lineRule="auto"/>
        <w:rPr>
          <w:szCs w:val="22"/>
        </w:rPr>
      </w:pPr>
      <w:r w:rsidRPr="00A105D0">
        <w:rPr>
          <w:szCs w:val="22"/>
        </w:rPr>
        <w:t>tirzepatide</w:t>
      </w:r>
    </w:p>
    <w:p w14:paraId="15B54047" w14:textId="77777777" w:rsidR="00FB02CF" w:rsidRPr="00A105D0" w:rsidRDefault="00FB02CF" w:rsidP="00FB02CF">
      <w:pPr>
        <w:spacing w:line="240" w:lineRule="auto"/>
      </w:pPr>
    </w:p>
    <w:p w14:paraId="656FAC3F"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F9F1470" w14:textId="77777777" w:rsidTr="005C6721">
        <w:tc>
          <w:tcPr>
            <w:tcW w:w="9889" w:type="dxa"/>
          </w:tcPr>
          <w:p w14:paraId="082FDF88" w14:textId="77777777" w:rsidR="00FB02CF" w:rsidRPr="0009635E" w:rsidRDefault="00FB02CF"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4DFD0BA" w14:textId="77777777" w:rsidR="00FB02CF" w:rsidRPr="0009635E" w:rsidRDefault="00FB02CF" w:rsidP="00FB02CF">
      <w:pPr>
        <w:tabs>
          <w:tab w:val="clear" w:pos="567"/>
        </w:tabs>
        <w:spacing w:line="240" w:lineRule="auto"/>
        <w:rPr>
          <w:szCs w:val="22"/>
        </w:rPr>
      </w:pPr>
    </w:p>
    <w:p w14:paraId="1957205A" w14:textId="0DB5E71A" w:rsidR="00FB02CF" w:rsidRPr="003971F7" w:rsidRDefault="00FB02CF" w:rsidP="00FB02CF">
      <w:pPr>
        <w:tabs>
          <w:tab w:val="clear" w:pos="567"/>
        </w:tabs>
        <w:spacing w:line="240" w:lineRule="auto"/>
        <w:rPr>
          <w:szCs w:val="22"/>
          <w:lang w:val="en-GB"/>
        </w:rPr>
      </w:pPr>
      <w:r w:rsidRPr="0009635E">
        <w:rPr>
          <w:szCs w:val="22"/>
        </w:rPr>
        <w:t>Kull pinna mimlija għal-lest fiha 7.</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5209E5">
        <w:rPr>
          <w:szCs w:val="22"/>
          <w:lang w:val="en-GB"/>
        </w:rPr>
        <w:t xml:space="preserve"> </w:t>
      </w:r>
      <w:r w:rsidR="005209E5">
        <w:rPr>
          <w:szCs w:val="22"/>
        </w:rPr>
        <w:t>(1</w:t>
      </w:r>
      <w:r w:rsidR="005209E5">
        <w:rPr>
          <w:szCs w:val="22"/>
          <w:lang w:val="en-GB"/>
        </w:rPr>
        <w:t>5 </w:t>
      </w:r>
      <w:r w:rsidR="005209E5">
        <w:rPr>
          <w:szCs w:val="22"/>
        </w:rPr>
        <w:t>mg/ml)</w:t>
      </w:r>
    </w:p>
    <w:p w14:paraId="3E80D9B0" w14:textId="77777777" w:rsidR="00FB02CF" w:rsidRPr="00A105D0" w:rsidRDefault="00FB02CF" w:rsidP="00FB02CF">
      <w:pPr>
        <w:spacing w:line="240" w:lineRule="auto"/>
      </w:pPr>
    </w:p>
    <w:p w14:paraId="702C093B"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8737635" w14:textId="77777777" w:rsidTr="005C6721">
        <w:tc>
          <w:tcPr>
            <w:tcW w:w="9889" w:type="dxa"/>
          </w:tcPr>
          <w:p w14:paraId="646B0388"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008ACE7D" w14:textId="77777777" w:rsidR="00FB02CF" w:rsidRPr="00A105D0" w:rsidRDefault="00FB02CF" w:rsidP="00FB02CF">
      <w:pPr>
        <w:spacing w:line="240" w:lineRule="auto"/>
        <w:rPr>
          <w:szCs w:val="22"/>
        </w:rPr>
      </w:pPr>
    </w:p>
    <w:p w14:paraId="68202F01" w14:textId="2B516E85" w:rsidR="00FB02CF" w:rsidRPr="00A105D0" w:rsidRDefault="00FB02CF" w:rsidP="00FB02CF">
      <w:pPr>
        <w:spacing w:line="240" w:lineRule="auto"/>
        <w:rPr>
          <w:szCs w:val="22"/>
        </w:rPr>
      </w:pPr>
      <w:r w:rsidRPr="00A105D0">
        <w:rPr>
          <w:szCs w:val="22"/>
        </w:rPr>
        <w:t>E</w:t>
      </w:r>
      <w:r w:rsidRPr="0009635E">
        <w:rPr>
          <w:szCs w:val="22"/>
        </w:rPr>
        <w:t>ċċipjenti</w:t>
      </w:r>
      <w:r w:rsidRPr="00A105D0">
        <w:rPr>
          <w:szCs w:val="22"/>
        </w:rPr>
        <w:t xml:space="preserve">: </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6D186A">
        <w:rPr>
          <w:szCs w:val="22"/>
          <w:highlight w:val="lightGray"/>
        </w:rPr>
        <w:t>Ara l-fuljett għal aktar informazzjoni</w:t>
      </w:r>
      <w:r w:rsidR="00011730">
        <w:rPr>
          <w:szCs w:val="22"/>
          <w:lang w:val="en-GB"/>
        </w:rPr>
        <w:t>.</w:t>
      </w:r>
      <w:r w:rsidRPr="00A105D0">
        <w:rPr>
          <w:szCs w:val="22"/>
        </w:rPr>
        <w:t xml:space="preserve"> </w:t>
      </w:r>
    </w:p>
    <w:p w14:paraId="35B82FE7" w14:textId="77777777" w:rsidR="00FB02CF" w:rsidRPr="0009635E" w:rsidRDefault="00FB02CF" w:rsidP="00FB02CF">
      <w:pPr>
        <w:tabs>
          <w:tab w:val="clear" w:pos="567"/>
        </w:tabs>
        <w:spacing w:line="240" w:lineRule="auto"/>
        <w:rPr>
          <w:szCs w:val="22"/>
        </w:rPr>
      </w:pPr>
    </w:p>
    <w:p w14:paraId="76127D7E"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CE3829F" w14:textId="77777777" w:rsidTr="005C6721">
        <w:tc>
          <w:tcPr>
            <w:tcW w:w="9889" w:type="dxa"/>
          </w:tcPr>
          <w:p w14:paraId="3E653D0A"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4F16ED5F" w14:textId="77777777" w:rsidR="00FB02CF" w:rsidRPr="0009635E" w:rsidRDefault="00FB02CF" w:rsidP="00FB02CF">
      <w:pPr>
        <w:tabs>
          <w:tab w:val="clear" w:pos="567"/>
        </w:tabs>
        <w:spacing w:line="240" w:lineRule="auto"/>
        <w:rPr>
          <w:szCs w:val="22"/>
        </w:rPr>
      </w:pPr>
    </w:p>
    <w:p w14:paraId="3D9D26A9" w14:textId="77777777" w:rsidR="00FB02CF" w:rsidRPr="0009635E" w:rsidRDefault="00FB02CF" w:rsidP="00FB02CF">
      <w:pPr>
        <w:tabs>
          <w:tab w:val="clear" w:pos="567"/>
        </w:tabs>
        <w:spacing w:line="240" w:lineRule="auto"/>
        <w:rPr>
          <w:szCs w:val="22"/>
        </w:rPr>
      </w:pPr>
      <w:r w:rsidRPr="0009635E">
        <w:rPr>
          <w:szCs w:val="22"/>
          <w:highlight w:val="lightGray"/>
        </w:rPr>
        <w:t>Soluzzjoni għall-injezzjoni</w:t>
      </w:r>
    </w:p>
    <w:p w14:paraId="50E0F05E" w14:textId="77777777" w:rsidR="00FB02CF" w:rsidRPr="0009635E" w:rsidRDefault="00FB02CF" w:rsidP="00FB02CF">
      <w:pPr>
        <w:tabs>
          <w:tab w:val="clear" w:pos="567"/>
        </w:tabs>
        <w:spacing w:line="240" w:lineRule="auto"/>
        <w:rPr>
          <w:szCs w:val="22"/>
        </w:rPr>
      </w:pPr>
      <w:r w:rsidRPr="0009635E">
        <w:rPr>
          <w:szCs w:val="22"/>
        </w:rPr>
        <w:t>2 pinen mimlijin għal-lest</w:t>
      </w:r>
    </w:p>
    <w:p w14:paraId="60723138" w14:textId="77777777" w:rsidR="00FB02CF" w:rsidRPr="0009635E" w:rsidRDefault="00FB02CF" w:rsidP="00FB02CF">
      <w:pPr>
        <w:tabs>
          <w:tab w:val="clear" w:pos="567"/>
        </w:tabs>
        <w:spacing w:line="240" w:lineRule="auto"/>
        <w:rPr>
          <w:szCs w:val="22"/>
        </w:rPr>
      </w:pPr>
      <w:r w:rsidRPr="0009635E">
        <w:rPr>
          <w:szCs w:val="22"/>
          <w:highlight w:val="lightGray"/>
        </w:rPr>
        <w:t>4 pinen mimlijin għal-lest</w:t>
      </w:r>
    </w:p>
    <w:p w14:paraId="17D720D7" w14:textId="77777777" w:rsidR="00FB02CF" w:rsidRPr="0009635E" w:rsidRDefault="00FB02CF" w:rsidP="00FB02CF">
      <w:pPr>
        <w:tabs>
          <w:tab w:val="clear" w:pos="567"/>
        </w:tabs>
        <w:spacing w:line="240" w:lineRule="auto"/>
        <w:rPr>
          <w:szCs w:val="22"/>
        </w:rPr>
      </w:pPr>
    </w:p>
    <w:p w14:paraId="3313965F"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300B61D" w14:textId="77777777" w:rsidTr="005C6721">
        <w:tc>
          <w:tcPr>
            <w:tcW w:w="9889" w:type="dxa"/>
          </w:tcPr>
          <w:p w14:paraId="117C922E"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7D577AB5" w14:textId="77777777" w:rsidR="00FB02CF" w:rsidRPr="00A105D0" w:rsidRDefault="00FB02CF" w:rsidP="00FB02CF">
      <w:pPr>
        <w:keepNext/>
        <w:spacing w:line="240" w:lineRule="auto"/>
      </w:pPr>
    </w:p>
    <w:p w14:paraId="200B5B7B" w14:textId="77777777" w:rsidR="00FB02CF" w:rsidRPr="0009635E" w:rsidRDefault="00FB02CF" w:rsidP="00FB02CF">
      <w:pPr>
        <w:keepNext/>
        <w:spacing w:line="240" w:lineRule="auto"/>
      </w:pPr>
      <w:r w:rsidRPr="0009635E">
        <w:t>Għall-użu ta’ darba biss</w:t>
      </w:r>
    </w:p>
    <w:p w14:paraId="6EC13C8C" w14:textId="77777777" w:rsidR="00FB02CF" w:rsidRPr="0009635E" w:rsidRDefault="00FB02CF" w:rsidP="00FB02CF">
      <w:pPr>
        <w:keepNext/>
        <w:spacing w:line="240" w:lineRule="auto"/>
      </w:pPr>
      <w:r w:rsidRPr="0009635E">
        <w:t>Darba fil-ġimgħa</w:t>
      </w:r>
    </w:p>
    <w:p w14:paraId="063CAFEA" w14:textId="77777777" w:rsidR="00FB02CF" w:rsidRPr="0009635E" w:rsidRDefault="00FB02CF" w:rsidP="00FB02CF">
      <w:pPr>
        <w:keepNext/>
        <w:spacing w:line="240" w:lineRule="auto"/>
      </w:pPr>
    </w:p>
    <w:p w14:paraId="61354A98" w14:textId="77777777" w:rsidR="00FB02CF" w:rsidRPr="0009635E" w:rsidRDefault="00FB02CF" w:rsidP="00FB02CF">
      <w:pPr>
        <w:keepNext/>
        <w:spacing w:line="240" w:lineRule="auto"/>
      </w:pPr>
      <w:r w:rsidRPr="0009635E">
        <w:t>Immarka l-ġurnata tal-ġimgħa meta trid tuża l-mediċina sabiex tgħinek tiftakar.</w:t>
      </w:r>
    </w:p>
    <w:p w14:paraId="547B97F6" w14:textId="77777777" w:rsidR="00FB02CF" w:rsidRPr="00A105D0" w:rsidRDefault="00FB02CF" w:rsidP="00FB02CF">
      <w:pPr>
        <w:keepNext/>
        <w:spacing w:line="240" w:lineRule="auto"/>
      </w:pPr>
    </w:p>
    <w:p w14:paraId="2481A40B" w14:textId="77777777" w:rsidR="00FB02CF" w:rsidRPr="00A105D0" w:rsidRDefault="00FB02CF" w:rsidP="00FB02CF">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FB02CF" w:rsidRPr="00A105D0" w14:paraId="71D7B397" w14:textId="77777777" w:rsidTr="005C6721">
        <w:tc>
          <w:tcPr>
            <w:tcW w:w="1418" w:type="dxa"/>
            <w:tcBorders>
              <w:top w:val="nil"/>
              <w:left w:val="nil"/>
              <w:bottom w:val="nil"/>
              <w:right w:val="nil"/>
            </w:tcBorders>
          </w:tcPr>
          <w:p w14:paraId="1C7EEE26" w14:textId="77777777" w:rsidR="00FB02CF" w:rsidRPr="00A105D0" w:rsidRDefault="00FB02CF" w:rsidP="005C6721">
            <w:pPr>
              <w:tabs>
                <w:tab w:val="clear" w:pos="567"/>
              </w:tabs>
              <w:spacing w:line="240" w:lineRule="auto"/>
              <w:rPr>
                <w:szCs w:val="22"/>
              </w:rPr>
            </w:pPr>
          </w:p>
        </w:tc>
        <w:tc>
          <w:tcPr>
            <w:tcW w:w="1065" w:type="dxa"/>
            <w:tcBorders>
              <w:top w:val="nil"/>
              <w:left w:val="nil"/>
              <w:bottom w:val="single" w:sz="4" w:space="0" w:color="auto"/>
              <w:right w:val="nil"/>
            </w:tcBorders>
          </w:tcPr>
          <w:p w14:paraId="4C82EB77" w14:textId="77777777" w:rsidR="00FB02CF" w:rsidRPr="00A105D0" w:rsidRDefault="00FB02CF"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55900EE5" w14:textId="77777777" w:rsidR="00FB02CF" w:rsidRPr="00A105D0" w:rsidRDefault="00FB02CF"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129838CB" w14:textId="77777777" w:rsidR="00FB02CF" w:rsidRPr="00A105D0" w:rsidRDefault="00FB02CF"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74C76FCD" w14:textId="77777777" w:rsidR="00FB02CF" w:rsidRPr="00A105D0" w:rsidRDefault="00FB02CF"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2219042F" w14:textId="77777777" w:rsidR="00FB02CF" w:rsidRPr="00A105D0" w:rsidRDefault="00FB02CF"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34C24A87" w14:textId="77777777" w:rsidR="00FB02CF" w:rsidRPr="00A105D0" w:rsidRDefault="00FB02CF"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1CB1F383" w14:textId="77777777" w:rsidR="00FB02CF" w:rsidRPr="00A105D0" w:rsidRDefault="00FB02CF" w:rsidP="005C6721">
            <w:pPr>
              <w:tabs>
                <w:tab w:val="clear" w:pos="567"/>
              </w:tabs>
              <w:spacing w:line="240" w:lineRule="auto"/>
              <w:jc w:val="center"/>
              <w:rPr>
                <w:szCs w:val="22"/>
              </w:rPr>
            </w:pPr>
            <w:r w:rsidRPr="00A105D0">
              <w:rPr>
                <w:szCs w:val="22"/>
              </w:rPr>
              <w:t>Sun.</w:t>
            </w:r>
          </w:p>
        </w:tc>
      </w:tr>
      <w:tr w:rsidR="00FB02CF" w:rsidRPr="00A105D0" w14:paraId="193F5FAF" w14:textId="77777777" w:rsidTr="005C6721">
        <w:tc>
          <w:tcPr>
            <w:tcW w:w="1418" w:type="dxa"/>
            <w:tcBorders>
              <w:top w:val="nil"/>
              <w:left w:val="nil"/>
              <w:bottom w:val="nil"/>
              <w:right w:val="single" w:sz="4" w:space="0" w:color="auto"/>
            </w:tcBorders>
          </w:tcPr>
          <w:p w14:paraId="7B11A13C" w14:textId="77777777" w:rsidR="00FB02CF" w:rsidRPr="00A105D0" w:rsidRDefault="00FB02CF"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6E6384E3" w14:textId="77777777" w:rsidR="00FB02CF" w:rsidRPr="00A105D0" w:rsidRDefault="00FB02CF" w:rsidP="005C6721">
            <w:pPr>
              <w:tabs>
                <w:tab w:val="clear" w:pos="567"/>
              </w:tabs>
              <w:spacing w:line="240" w:lineRule="auto"/>
              <w:rPr>
                <w:szCs w:val="22"/>
              </w:rPr>
            </w:pPr>
          </w:p>
        </w:tc>
        <w:tc>
          <w:tcPr>
            <w:tcW w:w="1043" w:type="dxa"/>
            <w:tcBorders>
              <w:top w:val="single" w:sz="4" w:space="0" w:color="auto"/>
              <w:bottom w:val="single" w:sz="4" w:space="0" w:color="auto"/>
            </w:tcBorders>
          </w:tcPr>
          <w:p w14:paraId="7AEDEFAC" w14:textId="77777777" w:rsidR="00FB02CF" w:rsidRPr="00A105D0" w:rsidRDefault="00FB02CF" w:rsidP="005C6721">
            <w:pPr>
              <w:tabs>
                <w:tab w:val="clear" w:pos="567"/>
              </w:tabs>
              <w:spacing w:line="240" w:lineRule="auto"/>
              <w:rPr>
                <w:szCs w:val="22"/>
              </w:rPr>
            </w:pPr>
          </w:p>
        </w:tc>
        <w:tc>
          <w:tcPr>
            <w:tcW w:w="1065" w:type="dxa"/>
            <w:tcBorders>
              <w:top w:val="single" w:sz="4" w:space="0" w:color="auto"/>
              <w:bottom w:val="single" w:sz="4" w:space="0" w:color="auto"/>
            </w:tcBorders>
          </w:tcPr>
          <w:p w14:paraId="15109964" w14:textId="77777777" w:rsidR="00FB02CF" w:rsidRPr="00A105D0" w:rsidRDefault="00FB02CF" w:rsidP="005C6721">
            <w:pPr>
              <w:tabs>
                <w:tab w:val="clear" w:pos="567"/>
              </w:tabs>
              <w:spacing w:line="240" w:lineRule="auto"/>
              <w:rPr>
                <w:szCs w:val="22"/>
              </w:rPr>
            </w:pPr>
          </w:p>
        </w:tc>
        <w:tc>
          <w:tcPr>
            <w:tcW w:w="1046" w:type="dxa"/>
            <w:tcBorders>
              <w:top w:val="single" w:sz="4" w:space="0" w:color="auto"/>
              <w:bottom w:val="single" w:sz="4" w:space="0" w:color="auto"/>
            </w:tcBorders>
          </w:tcPr>
          <w:p w14:paraId="38D94734" w14:textId="77777777" w:rsidR="00FB02CF" w:rsidRPr="00A105D0" w:rsidRDefault="00FB02CF" w:rsidP="005C6721">
            <w:pPr>
              <w:tabs>
                <w:tab w:val="clear" w:pos="567"/>
              </w:tabs>
              <w:spacing w:line="240" w:lineRule="auto"/>
              <w:rPr>
                <w:szCs w:val="22"/>
              </w:rPr>
            </w:pPr>
          </w:p>
        </w:tc>
        <w:tc>
          <w:tcPr>
            <w:tcW w:w="1016" w:type="dxa"/>
            <w:tcBorders>
              <w:top w:val="single" w:sz="4" w:space="0" w:color="auto"/>
              <w:bottom w:val="single" w:sz="4" w:space="0" w:color="auto"/>
            </w:tcBorders>
          </w:tcPr>
          <w:p w14:paraId="028D6060" w14:textId="77777777" w:rsidR="00FB02CF" w:rsidRPr="00A105D0" w:rsidRDefault="00FB02CF" w:rsidP="005C6721">
            <w:pPr>
              <w:tabs>
                <w:tab w:val="clear" w:pos="567"/>
              </w:tabs>
              <w:spacing w:line="240" w:lineRule="auto"/>
              <w:rPr>
                <w:szCs w:val="22"/>
              </w:rPr>
            </w:pPr>
          </w:p>
        </w:tc>
        <w:tc>
          <w:tcPr>
            <w:tcW w:w="1024" w:type="dxa"/>
            <w:tcBorders>
              <w:top w:val="single" w:sz="4" w:space="0" w:color="auto"/>
              <w:bottom w:val="single" w:sz="4" w:space="0" w:color="auto"/>
            </w:tcBorders>
          </w:tcPr>
          <w:p w14:paraId="04B6E51F" w14:textId="77777777" w:rsidR="00FB02CF" w:rsidRPr="00A105D0" w:rsidRDefault="00FB02CF" w:rsidP="005C6721">
            <w:pPr>
              <w:tabs>
                <w:tab w:val="clear" w:pos="567"/>
              </w:tabs>
              <w:spacing w:line="240" w:lineRule="auto"/>
              <w:rPr>
                <w:szCs w:val="22"/>
              </w:rPr>
            </w:pPr>
          </w:p>
        </w:tc>
        <w:tc>
          <w:tcPr>
            <w:tcW w:w="1043" w:type="dxa"/>
            <w:tcBorders>
              <w:top w:val="single" w:sz="4" w:space="0" w:color="auto"/>
              <w:bottom w:val="single" w:sz="4" w:space="0" w:color="auto"/>
            </w:tcBorders>
          </w:tcPr>
          <w:p w14:paraId="77808A1D" w14:textId="77777777" w:rsidR="00FB02CF" w:rsidRPr="00A105D0" w:rsidRDefault="00FB02CF" w:rsidP="005C6721">
            <w:pPr>
              <w:tabs>
                <w:tab w:val="clear" w:pos="567"/>
              </w:tabs>
              <w:spacing w:line="240" w:lineRule="auto"/>
              <w:rPr>
                <w:szCs w:val="22"/>
              </w:rPr>
            </w:pPr>
          </w:p>
        </w:tc>
      </w:tr>
      <w:tr w:rsidR="00FB02CF" w:rsidRPr="00A105D0" w14:paraId="3A9172FB" w14:textId="77777777" w:rsidTr="005C6721">
        <w:tc>
          <w:tcPr>
            <w:tcW w:w="1418" w:type="dxa"/>
            <w:tcBorders>
              <w:top w:val="nil"/>
              <w:left w:val="nil"/>
              <w:bottom w:val="nil"/>
              <w:right w:val="single" w:sz="4" w:space="0" w:color="auto"/>
            </w:tcBorders>
          </w:tcPr>
          <w:p w14:paraId="2F466928" w14:textId="77777777" w:rsidR="00FB02CF" w:rsidRPr="00A105D0" w:rsidRDefault="00FB02CF"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3B3D004B" w14:textId="77777777" w:rsidR="00FB02CF" w:rsidRPr="00A105D0" w:rsidRDefault="00FB02CF" w:rsidP="005C6721">
            <w:pPr>
              <w:tabs>
                <w:tab w:val="clear" w:pos="567"/>
              </w:tabs>
              <w:spacing w:line="240" w:lineRule="auto"/>
              <w:rPr>
                <w:szCs w:val="22"/>
              </w:rPr>
            </w:pPr>
          </w:p>
        </w:tc>
        <w:tc>
          <w:tcPr>
            <w:tcW w:w="1043" w:type="dxa"/>
            <w:tcBorders>
              <w:top w:val="single" w:sz="4" w:space="0" w:color="auto"/>
              <w:bottom w:val="single" w:sz="4" w:space="0" w:color="auto"/>
            </w:tcBorders>
          </w:tcPr>
          <w:p w14:paraId="2E411224" w14:textId="77777777" w:rsidR="00FB02CF" w:rsidRPr="00A105D0" w:rsidRDefault="00FB02CF" w:rsidP="005C6721">
            <w:pPr>
              <w:tabs>
                <w:tab w:val="clear" w:pos="567"/>
              </w:tabs>
              <w:spacing w:line="240" w:lineRule="auto"/>
              <w:rPr>
                <w:szCs w:val="22"/>
              </w:rPr>
            </w:pPr>
          </w:p>
        </w:tc>
        <w:tc>
          <w:tcPr>
            <w:tcW w:w="1065" w:type="dxa"/>
            <w:tcBorders>
              <w:top w:val="single" w:sz="4" w:space="0" w:color="auto"/>
              <w:bottom w:val="single" w:sz="4" w:space="0" w:color="auto"/>
            </w:tcBorders>
          </w:tcPr>
          <w:p w14:paraId="1161C134" w14:textId="77777777" w:rsidR="00FB02CF" w:rsidRPr="00A105D0" w:rsidRDefault="00FB02CF" w:rsidP="005C6721">
            <w:pPr>
              <w:tabs>
                <w:tab w:val="clear" w:pos="567"/>
              </w:tabs>
              <w:spacing w:line="240" w:lineRule="auto"/>
              <w:rPr>
                <w:szCs w:val="22"/>
              </w:rPr>
            </w:pPr>
          </w:p>
        </w:tc>
        <w:tc>
          <w:tcPr>
            <w:tcW w:w="1046" w:type="dxa"/>
            <w:tcBorders>
              <w:top w:val="single" w:sz="4" w:space="0" w:color="auto"/>
              <w:bottom w:val="single" w:sz="4" w:space="0" w:color="auto"/>
            </w:tcBorders>
          </w:tcPr>
          <w:p w14:paraId="6E3D9E5C" w14:textId="77777777" w:rsidR="00FB02CF" w:rsidRPr="00A105D0" w:rsidRDefault="00FB02CF" w:rsidP="005C6721">
            <w:pPr>
              <w:tabs>
                <w:tab w:val="clear" w:pos="567"/>
              </w:tabs>
              <w:spacing w:line="240" w:lineRule="auto"/>
              <w:rPr>
                <w:szCs w:val="22"/>
              </w:rPr>
            </w:pPr>
          </w:p>
        </w:tc>
        <w:tc>
          <w:tcPr>
            <w:tcW w:w="1016" w:type="dxa"/>
            <w:tcBorders>
              <w:top w:val="single" w:sz="4" w:space="0" w:color="auto"/>
              <w:bottom w:val="single" w:sz="4" w:space="0" w:color="auto"/>
            </w:tcBorders>
          </w:tcPr>
          <w:p w14:paraId="4CF131A6" w14:textId="77777777" w:rsidR="00FB02CF" w:rsidRPr="00A105D0" w:rsidRDefault="00FB02CF" w:rsidP="005C6721">
            <w:pPr>
              <w:tabs>
                <w:tab w:val="clear" w:pos="567"/>
              </w:tabs>
              <w:spacing w:line="240" w:lineRule="auto"/>
              <w:rPr>
                <w:szCs w:val="22"/>
              </w:rPr>
            </w:pPr>
          </w:p>
        </w:tc>
        <w:tc>
          <w:tcPr>
            <w:tcW w:w="1024" w:type="dxa"/>
            <w:tcBorders>
              <w:top w:val="single" w:sz="4" w:space="0" w:color="auto"/>
              <w:bottom w:val="single" w:sz="4" w:space="0" w:color="auto"/>
            </w:tcBorders>
          </w:tcPr>
          <w:p w14:paraId="5C0A7B74" w14:textId="77777777" w:rsidR="00FB02CF" w:rsidRPr="00A105D0" w:rsidRDefault="00FB02CF" w:rsidP="005C6721">
            <w:pPr>
              <w:tabs>
                <w:tab w:val="clear" w:pos="567"/>
              </w:tabs>
              <w:spacing w:line="240" w:lineRule="auto"/>
              <w:rPr>
                <w:szCs w:val="22"/>
              </w:rPr>
            </w:pPr>
          </w:p>
        </w:tc>
        <w:tc>
          <w:tcPr>
            <w:tcW w:w="1043" w:type="dxa"/>
            <w:tcBorders>
              <w:top w:val="single" w:sz="4" w:space="0" w:color="auto"/>
              <w:bottom w:val="single" w:sz="4" w:space="0" w:color="auto"/>
            </w:tcBorders>
          </w:tcPr>
          <w:p w14:paraId="192EFC4A" w14:textId="77777777" w:rsidR="00FB02CF" w:rsidRPr="00A105D0" w:rsidRDefault="00FB02CF" w:rsidP="005C6721">
            <w:pPr>
              <w:tabs>
                <w:tab w:val="clear" w:pos="567"/>
              </w:tabs>
              <w:spacing w:line="240" w:lineRule="auto"/>
              <w:rPr>
                <w:szCs w:val="22"/>
              </w:rPr>
            </w:pPr>
          </w:p>
        </w:tc>
      </w:tr>
    </w:tbl>
    <w:p w14:paraId="78F4E7B0" w14:textId="77777777" w:rsidR="00FB02CF" w:rsidRPr="00A105D0" w:rsidRDefault="00FB02CF" w:rsidP="00FB02CF">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FB02CF" w:rsidRPr="00A105D0" w14:paraId="3C540DA7" w14:textId="77777777" w:rsidTr="005C6721">
        <w:tc>
          <w:tcPr>
            <w:tcW w:w="1418" w:type="dxa"/>
            <w:tcBorders>
              <w:top w:val="nil"/>
              <w:left w:val="nil"/>
              <w:bottom w:val="nil"/>
              <w:right w:val="nil"/>
            </w:tcBorders>
          </w:tcPr>
          <w:p w14:paraId="66694957" w14:textId="77777777" w:rsidR="00FB02CF" w:rsidRPr="00E14A39" w:rsidRDefault="00FB02CF"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702F78ED"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683F12A2"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56BAB87A"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5444022D"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50145ABA"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37E97E5E"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13A1AC1A" w14:textId="77777777" w:rsidR="00FB02CF" w:rsidRPr="00E14A39" w:rsidRDefault="00FB02CF" w:rsidP="005C6721">
            <w:pPr>
              <w:keepNext/>
              <w:keepLines/>
              <w:tabs>
                <w:tab w:val="clear" w:pos="567"/>
              </w:tabs>
              <w:spacing w:line="240" w:lineRule="auto"/>
              <w:jc w:val="center"/>
              <w:rPr>
                <w:szCs w:val="22"/>
                <w:highlight w:val="lightGray"/>
              </w:rPr>
            </w:pPr>
            <w:r w:rsidRPr="00E14A39">
              <w:rPr>
                <w:szCs w:val="22"/>
                <w:highlight w:val="lightGray"/>
              </w:rPr>
              <w:t>Sun.</w:t>
            </w:r>
          </w:p>
        </w:tc>
      </w:tr>
      <w:tr w:rsidR="00FB02CF" w:rsidRPr="00A105D0" w14:paraId="1C7431CC" w14:textId="77777777" w:rsidTr="005C6721">
        <w:tc>
          <w:tcPr>
            <w:tcW w:w="1418" w:type="dxa"/>
            <w:tcBorders>
              <w:top w:val="nil"/>
              <w:left w:val="nil"/>
              <w:bottom w:val="nil"/>
              <w:right w:val="single" w:sz="4" w:space="0" w:color="auto"/>
            </w:tcBorders>
          </w:tcPr>
          <w:p w14:paraId="7F9C9FF3" w14:textId="77777777" w:rsidR="00FB02CF" w:rsidRPr="0009635E" w:rsidRDefault="00FB02CF" w:rsidP="005C6721">
            <w:pPr>
              <w:keepNext/>
              <w:keepLines/>
              <w:tabs>
                <w:tab w:val="clear" w:pos="567"/>
              </w:tabs>
              <w:spacing w:line="240" w:lineRule="auto"/>
              <w:rPr>
                <w:szCs w:val="22"/>
                <w:highlight w:val="lightGray"/>
              </w:rPr>
            </w:pPr>
            <w:r w:rsidRPr="0009635E">
              <w:rPr>
                <w:szCs w:val="22"/>
                <w:highlight w:val="lightGray"/>
              </w:rPr>
              <w:t>L-</w:t>
            </w:r>
            <w:r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36B116C7" w14:textId="77777777" w:rsidR="00FB02CF" w:rsidRPr="00E14A39" w:rsidRDefault="00FB02CF"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42C3A08B"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5F2BC93" w14:textId="77777777" w:rsidR="00FB02CF" w:rsidRPr="00E14A39" w:rsidRDefault="00FB02CF"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2C394991" w14:textId="77777777" w:rsidR="00FB02CF" w:rsidRPr="00E14A39" w:rsidRDefault="00FB02CF"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2CC80450"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05A333A"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F6BFA74" w14:textId="77777777" w:rsidR="00FB02CF" w:rsidRPr="00E14A39" w:rsidRDefault="00FB02CF" w:rsidP="005C6721">
            <w:pPr>
              <w:keepNext/>
              <w:keepLines/>
              <w:tabs>
                <w:tab w:val="clear" w:pos="567"/>
              </w:tabs>
              <w:spacing w:line="240" w:lineRule="auto"/>
              <w:rPr>
                <w:szCs w:val="22"/>
                <w:highlight w:val="lightGray"/>
              </w:rPr>
            </w:pPr>
          </w:p>
        </w:tc>
      </w:tr>
      <w:tr w:rsidR="00FB02CF" w:rsidRPr="00A105D0" w14:paraId="0E259005" w14:textId="77777777" w:rsidTr="005C6721">
        <w:tc>
          <w:tcPr>
            <w:tcW w:w="1418" w:type="dxa"/>
            <w:tcBorders>
              <w:top w:val="nil"/>
              <w:left w:val="nil"/>
              <w:bottom w:val="nil"/>
              <w:right w:val="single" w:sz="4" w:space="0" w:color="auto"/>
            </w:tcBorders>
          </w:tcPr>
          <w:p w14:paraId="30A72A1D" w14:textId="77777777" w:rsidR="00FB02CF" w:rsidRPr="0009635E" w:rsidRDefault="00FB02CF" w:rsidP="005C6721">
            <w:pPr>
              <w:keepNext/>
              <w:keepLines/>
              <w:tabs>
                <w:tab w:val="clear" w:pos="567"/>
              </w:tabs>
              <w:spacing w:line="240" w:lineRule="auto"/>
              <w:rPr>
                <w:szCs w:val="22"/>
                <w:highlight w:val="lightGray"/>
              </w:rPr>
            </w:pPr>
            <w:r w:rsidRPr="0009635E">
              <w:rPr>
                <w:szCs w:val="22"/>
                <w:highlight w:val="lightGray"/>
              </w:rPr>
              <w:t>It-</w:t>
            </w:r>
            <w:r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18076D8F" w14:textId="77777777" w:rsidR="00FB02CF" w:rsidRPr="00E14A39" w:rsidRDefault="00FB02CF"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7002C450"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5322833" w14:textId="77777777" w:rsidR="00FB02CF" w:rsidRPr="00E14A39" w:rsidRDefault="00FB02CF"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603CFF2C" w14:textId="77777777" w:rsidR="00FB02CF" w:rsidRPr="00E14A39" w:rsidRDefault="00FB02CF"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1F16223D"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F2C3D2D"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F33B7F8" w14:textId="77777777" w:rsidR="00FB02CF" w:rsidRPr="00E14A39" w:rsidRDefault="00FB02CF" w:rsidP="005C6721">
            <w:pPr>
              <w:keepNext/>
              <w:keepLines/>
              <w:tabs>
                <w:tab w:val="clear" w:pos="567"/>
              </w:tabs>
              <w:spacing w:line="240" w:lineRule="auto"/>
              <w:rPr>
                <w:szCs w:val="22"/>
                <w:highlight w:val="lightGray"/>
              </w:rPr>
            </w:pPr>
          </w:p>
        </w:tc>
      </w:tr>
      <w:tr w:rsidR="00FB02CF" w:rsidRPr="00A105D0" w14:paraId="1658BDAA" w14:textId="77777777" w:rsidTr="005C6721">
        <w:tc>
          <w:tcPr>
            <w:tcW w:w="1418" w:type="dxa"/>
            <w:tcBorders>
              <w:top w:val="nil"/>
              <w:left w:val="nil"/>
              <w:bottom w:val="nil"/>
              <w:right w:val="single" w:sz="4" w:space="0" w:color="auto"/>
            </w:tcBorders>
          </w:tcPr>
          <w:p w14:paraId="5212CB02" w14:textId="77777777" w:rsidR="00FB02CF" w:rsidRPr="00E14A39" w:rsidRDefault="00FB02CF"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3602F899" w14:textId="77777777" w:rsidR="00FB02CF" w:rsidRPr="00E14A39" w:rsidRDefault="00FB02CF"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2B07DC80"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7A2E8F3" w14:textId="77777777" w:rsidR="00FB02CF" w:rsidRPr="00E14A39" w:rsidRDefault="00FB02CF"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6FCF92EF" w14:textId="77777777" w:rsidR="00FB02CF" w:rsidRPr="00E14A39" w:rsidRDefault="00FB02CF"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0944C0CE"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DA55A8E"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B8FCA82" w14:textId="77777777" w:rsidR="00FB02CF" w:rsidRPr="00E14A39" w:rsidRDefault="00FB02CF" w:rsidP="005C6721">
            <w:pPr>
              <w:keepNext/>
              <w:keepLines/>
              <w:tabs>
                <w:tab w:val="clear" w:pos="567"/>
              </w:tabs>
              <w:spacing w:line="240" w:lineRule="auto"/>
              <w:rPr>
                <w:szCs w:val="22"/>
                <w:highlight w:val="lightGray"/>
              </w:rPr>
            </w:pPr>
          </w:p>
        </w:tc>
      </w:tr>
      <w:tr w:rsidR="00FB02CF" w:rsidRPr="00A105D0" w14:paraId="0B2B19D1" w14:textId="77777777" w:rsidTr="005C6721">
        <w:tc>
          <w:tcPr>
            <w:tcW w:w="1418" w:type="dxa"/>
            <w:tcBorders>
              <w:top w:val="nil"/>
              <w:left w:val="nil"/>
              <w:bottom w:val="nil"/>
              <w:right w:val="single" w:sz="4" w:space="0" w:color="auto"/>
            </w:tcBorders>
          </w:tcPr>
          <w:p w14:paraId="6570CD77" w14:textId="77777777" w:rsidR="00FB02CF" w:rsidRPr="00E14A39" w:rsidRDefault="00FB02CF"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33873C9A" w14:textId="77777777" w:rsidR="00FB02CF" w:rsidRPr="00E14A39" w:rsidRDefault="00FB02CF"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662CA8C6"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A53A30C" w14:textId="77777777" w:rsidR="00FB02CF" w:rsidRPr="00E14A39" w:rsidRDefault="00FB02CF"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55A2EB82" w14:textId="77777777" w:rsidR="00FB02CF" w:rsidRPr="00E14A39" w:rsidRDefault="00FB02CF"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6631C67F"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E98E209" w14:textId="77777777" w:rsidR="00FB02CF" w:rsidRPr="00E14A39" w:rsidRDefault="00FB02CF"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A243C53" w14:textId="77777777" w:rsidR="00FB02CF" w:rsidRPr="00E14A39" w:rsidRDefault="00FB02CF" w:rsidP="005C6721">
            <w:pPr>
              <w:keepNext/>
              <w:keepLines/>
              <w:tabs>
                <w:tab w:val="clear" w:pos="567"/>
              </w:tabs>
              <w:spacing w:line="240" w:lineRule="auto"/>
              <w:rPr>
                <w:szCs w:val="22"/>
                <w:highlight w:val="lightGray"/>
              </w:rPr>
            </w:pPr>
          </w:p>
        </w:tc>
      </w:tr>
    </w:tbl>
    <w:p w14:paraId="0F8A1C5A" w14:textId="77777777" w:rsidR="00FB02CF" w:rsidRPr="00A105D0" w:rsidRDefault="00FB02CF" w:rsidP="00FB02CF">
      <w:pPr>
        <w:tabs>
          <w:tab w:val="clear" w:pos="567"/>
        </w:tabs>
        <w:spacing w:line="240" w:lineRule="auto"/>
        <w:rPr>
          <w:szCs w:val="22"/>
        </w:rPr>
      </w:pPr>
    </w:p>
    <w:p w14:paraId="67C113E6" w14:textId="77777777" w:rsidR="00FB02CF" w:rsidRPr="00A105D0" w:rsidRDefault="00FB02CF" w:rsidP="00FB02CF">
      <w:pPr>
        <w:spacing w:line="240" w:lineRule="auto"/>
      </w:pPr>
      <w:r w:rsidRPr="006D186A">
        <w:t>Aqra l-fuljett ta’ tagħrif qabel l-użu.</w:t>
      </w:r>
    </w:p>
    <w:p w14:paraId="75255CE2" w14:textId="77777777" w:rsidR="00FB02CF" w:rsidRPr="0009635E" w:rsidRDefault="00FB02CF" w:rsidP="00FB02CF">
      <w:pPr>
        <w:spacing w:line="240" w:lineRule="auto"/>
      </w:pPr>
      <w:r w:rsidRPr="0009635E">
        <w:t>Għall-użu minn taħt il-ġilda</w:t>
      </w:r>
    </w:p>
    <w:p w14:paraId="35692D62" w14:textId="77777777" w:rsidR="00FB02CF" w:rsidRPr="0009635E" w:rsidRDefault="00FB02CF" w:rsidP="00FB02CF">
      <w:pPr>
        <w:spacing w:line="240" w:lineRule="auto"/>
      </w:pPr>
    </w:p>
    <w:p w14:paraId="1EFED601"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EC81ABE" w14:textId="77777777" w:rsidTr="005C6721">
        <w:tc>
          <w:tcPr>
            <w:tcW w:w="9889" w:type="dxa"/>
          </w:tcPr>
          <w:p w14:paraId="3164B031" w14:textId="77777777" w:rsidR="00FB02CF" w:rsidRPr="00A105D0" w:rsidRDefault="00FB02CF" w:rsidP="00A73E05">
            <w:pPr>
              <w:keepNext/>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5DB6EE25" w14:textId="77777777" w:rsidR="00FB02CF" w:rsidRPr="00A105D0" w:rsidRDefault="00FB02CF" w:rsidP="00A73E05">
      <w:pPr>
        <w:keepNext/>
        <w:spacing w:line="240" w:lineRule="auto"/>
      </w:pPr>
    </w:p>
    <w:p w14:paraId="4DDAFCD9" w14:textId="25EE4CF0" w:rsidR="00FB02CF" w:rsidRPr="00A105D0" w:rsidRDefault="00FB02CF" w:rsidP="00A73E05">
      <w:pPr>
        <w:keepNext/>
        <w:spacing w:line="240" w:lineRule="auto"/>
        <w:outlineLvl w:val="0"/>
      </w:pPr>
      <w:r w:rsidRPr="00A105D0">
        <w:t>Żomm fejn ma jidhirx u ma jintlaħaqx mit-tfal.</w:t>
      </w:r>
      <w:r w:rsidR="00925691">
        <w:fldChar w:fldCharType="begin"/>
      </w:r>
      <w:r w:rsidR="00925691">
        <w:instrText xml:space="preserve"> DOCVARIABLE vault_nd_839e56cb-77e5-4d97-a98b-bc32b72cfcfe \* MERGEFORMAT </w:instrText>
      </w:r>
      <w:r w:rsidR="00925691">
        <w:fldChar w:fldCharType="separate"/>
      </w:r>
      <w:r w:rsidR="009C3F78">
        <w:t xml:space="preserve"> </w:t>
      </w:r>
      <w:r w:rsidR="00925691">
        <w:fldChar w:fldCharType="end"/>
      </w:r>
    </w:p>
    <w:p w14:paraId="6522F0E3" w14:textId="77777777" w:rsidR="00FB02CF" w:rsidRPr="00A105D0" w:rsidRDefault="00FB02CF" w:rsidP="00FB02CF">
      <w:pPr>
        <w:spacing w:line="240" w:lineRule="auto"/>
      </w:pPr>
    </w:p>
    <w:p w14:paraId="08802F6D"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4B431CB" w14:textId="77777777" w:rsidTr="005C6721">
        <w:tc>
          <w:tcPr>
            <w:tcW w:w="9889" w:type="dxa"/>
          </w:tcPr>
          <w:p w14:paraId="38A81ED9" w14:textId="77777777" w:rsidR="00FB02CF" w:rsidRPr="00A105D0" w:rsidRDefault="00FB02CF"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2FE6ECBF" w14:textId="77777777" w:rsidR="00FB02CF" w:rsidRPr="00A105D0" w:rsidRDefault="00FB02CF" w:rsidP="00FB02CF">
      <w:pPr>
        <w:tabs>
          <w:tab w:val="clear" w:pos="567"/>
        </w:tabs>
        <w:spacing w:line="240" w:lineRule="auto"/>
        <w:rPr>
          <w:szCs w:val="22"/>
        </w:rPr>
      </w:pPr>
    </w:p>
    <w:p w14:paraId="49153779" w14:textId="77777777" w:rsidR="00FB02CF" w:rsidRPr="00A105D0" w:rsidRDefault="00FB02CF" w:rsidP="00FB02CF">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44D9223" w14:textId="77777777" w:rsidTr="005C6721">
        <w:tc>
          <w:tcPr>
            <w:tcW w:w="9889" w:type="dxa"/>
          </w:tcPr>
          <w:p w14:paraId="4DFDFFDD"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EEBFBD1" w14:textId="77777777" w:rsidR="00FB02CF" w:rsidRPr="0009635E" w:rsidRDefault="00FB02CF" w:rsidP="00FB02CF">
      <w:pPr>
        <w:tabs>
          <w:tab w:val="clear" w:pos="567"/>
        </w:tabs>
        <w:spacing w:line="240" w:lineRule="auto"/>
        <w:rPr>
          <w:szCs w:val="22"/>
        </w:rPr>
      </w:pPr>
    </w:p>
    <w:p w14:paraId="4E28561E" w14:textId="77777777" w:rsidR="00FB02CF" w:rsidRPr="0009635E" w:rsidRDefault="00FB02CF" w:rsidP="00FB02CF">
      <w:pPr>
        <w:tabs>
          <w:tab w:val="clear" w:pos="567"/>
        </w:tabs>
        <w:spacing w:line="240" w:lineRule="auto"/>
        <w:rPr>
          <w:szCs w:val="22"/>
        </w:rPr>
      </w:pPr>
      <w:r w:rsidRPr="0009635E">
        <w:rPr>
          <w:szCs w:val="22"/>
        </w:rPr>
        <w:t>JIS</w:t>
      </w:r>
    </w:p>
    <w:p w14:paraId="7C7CAAE4" w14:textId="77777777" w:rsidR="00FB02CF" w:rsidRPr="0009635E" w:rsidRDefault="00FB02CF" w:rsidP="00FB02CF">
      <w:pPr>
        <w:tabs>
          <w:tab w:val="clear" w:pos="567"/>
        </w:tabs>
        <w:spacing w:line="240" w:lineRule="auto"/>
        <w:rPr>
          <w:szCs w:val="22"/>
        </w:rPr>
      </w:pPr>
    </w:p>
    <w:p w14:paraId="55B4DF8B"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B59FBB5" w14:textId="77777777" w:rsidTr="005C6721">
        <w:tc>
          <w:tcPr>
            <w:tcW w:w="9889" w:type="dxa"/>
          </w:tcPr>
          <w:p w14:paraId="16F0B4EF"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361A2226" w14:textId="77777777" w:rsidR="00FB02CF" w:rsidRPr="0009635E" w:rsidRDefault="00FB02CF" w:rsidP="00FB02CF">
      <w:pPr>
        <w:tabs>
          <w:tab w:val="clear" w:pos="567"/>
        </w:tabs>
        <w:spacing w:line="240" w:lineRule="auto"/>
        <w:rPr>
          <w:szCs w:val="22"/>
        </w:rPr>
      </w:pPr>
    </w:p>
    <w:p w14:paraId="239CEC04" w14:textId="77777777" w:rsidR="00FB02CF" w:rsidRPr="00A105D0" w:rsidRDefault="00FB02CF" w:rsidP="00FB02CF">
      <w:pPr>
        <w:spacing w:line="240" w:lineRule="auto"/>
        <w:rPr>
          <w:szCs w:val="22"/>
        </w:rPr>
      </w:pPr>
      <w:r w:rsidRPr="0009635E">
        <w:rPr>
          <w:szCs w:val="22"/>
        </w:rPr>
        <w:t>Aħżen fi friġġ</w:t>
      </w:r>
      <w:r w:rsidRPr="00A105D0">
        <w:rPr>
          <w:szCs w:val="22"/>
        </w:rPr>
        <w:t>.</w:t>
      </w:r>
    </w:p>
    <w:p w14:paraId="5617119F" w14:textId="6E09B829" w:rsidR="00FB02CF" w:rsidRPr="00A105D0" w:rsidRDefault="00FB02CF" w:rsidP="00FB02CF">
      <w:pPr>
        <w:spacing w:line="240" w:lineRule="auto"/>
        <w:rPr>
          <w:szCs w:val="22"/>
        </w:rPr>
      </w:pPr>
      <w:r w:rsidRPr="0009635E">
        <w:rPr>
          <w:szCs w:val="22"/>
        </w:rPr>
        <w:t xml:space="preserve">Jista’ ma jinħażinx fi friġġ </w:t>
      </w:r>
      <w:r w:rsidR="006D186A">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4E0BD521" w14:textId="77777777" w:rsidR="00FB02CF" w:rsidRPr="00A105D0" w:rsidRDefault="00FB02CF" w:rsidP="00FB02CF">
      <w:pPr>
        <w:spacing w:line="240" w:lineRule="auto"/>
        <w:rPr>
          <w:szCs w:val="22"/>
        </w:rPr>
      </w:pPr>
      <w:r w:rsidRPr="0009635E">
        <w:rPr>
          <w:szCs w:val="22"/>
        </w:rPr>
        <w:t>Tagħmlux fil-friża</w:t>
      </w:r>
      <w:r w:rsidRPr="00A105D0">
        <w:rPr>
          <w:szCs w:val="22"/>
        </w:rPr>
        <w:t>.</w:t>
      </w:r>
    </w:p>
    <w:p w14:paraId="36FC410F" w14:textId="77777777" w:rsidR="00FB02CF" w:rsidRPr="00A105D0" w:rsidRDefault="00FB02CF" w:rsidP="00FB02CF">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0658AFC6" w14:textId="77777777" w:rsidR="00FB02CF" w:rsidRPr="00A105D0" w:rsidRDefault="00FB02CF" w:rsidP="00FB02CF">
      <w:pPr>
        <w:tabs>
          <w:tab w:val="clear" w:pos="567"/>
        </w:tabs>
        <w:spacing w:line="240" w:lineRule="auto"/>
        <w:ind w:left="567" w:hanging="567"/>
        <w:rPr>
          <w:szCs w:val="22"/>
        </w:rPr>
      </w:pPr>
    </w:p>
    <w:p w14:paraId="135BF1CF"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C615967" w14:textId="77777777" w:rsidTr="005C6721">
        <w:tc>
          <w:tcPr>
            <w:tcW w:w="9889" w:type="dxa"/>
          </w:tcPr>
          <w:p w14:paraId="4958527D"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DAFB603" w14:textId="77777777" w:rsidR="00FB02CF" w:rsidRPr="0009635E" w:rsidRDefault="00FB02CF" w:rsidP="00FB02CF">
      <w:pPr>
        <w:tabs>
          <w:tab w:val="clear" w:pos="567"/>
        </w:tabs>
        <w:spacing w:line="240" w:lineRule="auto"/>
        <w:rPr>
          <w:szCs w:val="22"/>
        </w:rPr>
      </w:pPr>
    </w:p>
    <w:p w14:paraId="78E652A6"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C243351" w14:textId="77777777" w:rsidTr="005C6721">
        <w:tc>
          <w:tcPr>
            <w:tcW w:w="9889" w:type="dxa"/>
          </w:tcPr>
          <w:p w14:paraId="36FDA809" w14:textId="77777777" w:rsidR="00FB02CF" w:rsidRPr="0009635E" w:rsidRDefault="00FB02CF"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F02C11A" w14:textId="77777777" w:rsidR="00075125" w:rsidRPr="0009635E" w:rsidRDefault="00075125" w:rsidP="00FB02CF">
      <w:pPr>
        <w:pStyle w:val="Default"/>
        <w:jc w:val="both"/>
        <w:rPr>
          <w:noProof/>
          <w:color w:val="auto"/>
          <w:sz w:val="22"/>
          <w:szCs w:val="22"/>
          <w:lang w:val="mt-MT"/>
        </w:rPr>
      </w:pPr>
    </w:p>
    <w:p w14:paraId="53D1804B" w14:textId="4C6B64B1" w:rsidR="00FB02CF" w:rsidRPr="0009635E" w:rsidRDefault="00FB02CF" w:rsidP="00FB02CF">
      <w:pPr>
        <w:pStyle w:val="Default"/>
        <w:jc w:val="both"/>
        <w:rPr>
          <w:noProof/>
          <w:color w:val="auto"/>
          <w:sz w:val="22"/>
          <w:szCs w:val="22"/>
          <w:lang w:val="mt-MT"/>
        </w:rPr>
      </w:pPr>
      <w:r w:rsidRPr="0009635E">
        <w:rPr>
          <w:noProof/>
          <w:color w:val="auto"/>
          <w:sz w:val="22"/>
          <w:szCs w:val="22"/>
          <w:lang w:val="mt-MT"/>
        </w:rPr>
        <w:t xml:space="preserve">Eli Lilly Nederland B.V. </w:t>
      </w:r>
    </w:p>
    <w:p w14:paraId="27339D3B" w14:textId="43F3DE6D" w:rsidR="00FB02CF" w:rsidRPr="0009635E" w:rsidRDefault="009917BF" w:rsidP="00FB02CF">
      <w:pPr>
        <w:tabs>
          <w:tab w:val="clear" w:pos="567"/>
        </w:tabs>
        <w:spacing w:line="240" w:lineRule="auto"/>
        <w:rPr>
          <w:szCs w:val="22"/>
          <w:lang w:eastAsia="en-GB"/>
        </w:rPr>
      </w:pPr>
      <w:r w:rsidRPr="0085459E">
        <w:rPr>
          <w:szCs w:val="22"/>
          <w:lang w:val="de-CH"/>
        </w:rPr>
        <w:t xml:space="preserve">Orteliuslaan 1000, 3528 BD </w:t>
      </w:r>
      <w:r w:rsidR="00FB02CF" w:rsidRPr="0009635E">
        <w:rPr>
          <w:szCs w:val="22"/>
          <w:lang w:eastAsia="en-GB"/>
        </w:rPr>
        <w:t>Utrecht</w:t>
      </w:r>
    </w:p>
    <w:p w14:paraId="0223AE10" w14:textId="77777777" w:rsidR="00FB02CF" w:rsidRPr="0009635E" w:rsidRDefault="00FB02CF" w:rsidP="00FB02CF">
      <w:pPr>
        <w:tabs>
          <w:tab w:val="clear" w:pos="567"/>
        </w:tabs>
        <w:spacing w:line="240" w:lineRule="auto"/>
        <w:rPr>
          <w:szCs w:val="22"/>
        </w:rPr>
      </w:pPr>
      <w:r w:rsidRPr="0009635E">
        <w:rPr>
          <w:szCs w:val="22"/>
        </w:rPr>
        <w:t>L-Olanda</w:t>
      </w:r>
    </w:p>
    <w:p w14:paraId="2DD9562F" w14:textId="77777777" w:rsidR="00FB02CF" w:rsidRPr="0009635E" w:rsidRDefault="00FB02CF" w:rsidP="00FB02CF">
      <w:pPr>
        <w:tabs>
          <w:tab w:val="clear" w:pos="567"/>
        </w:tabs>
        <w:spacing w:line="240" w:lineRule="auto"/>
        <w:rPr>
          <w:szCs w:val="22"/>
        </w:rPr>
      </w:pPr>
    </w:p>
    <w:p w14:paraId="05CC0FAA" w14:textId="77777777" w:rsidR="00FB02CF" w:rsidRPr="00A105D0"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63AE300" w14:textId="77777777" w:rsidTr="005C6721">
        <w:tc>
          <w:tcPr>
            <w:tcW w:w="9889" w:type="dxa"/>
          </w:tcPr>
          <w:p w14:paraId="008194EC"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1C23327F" w14:textId="77777777" w:rsidR="00FB02CF" w:rsidRPr="00A105D0" w:rsidRDefault="00FB02CF" w:rsidP="00FB02CF">
      <w:pPr>
        <w:spacing w:line="240" w:lineRule="auto"/>
      </w:pPr>
    </w:p>
    <w:p w14:paraId="0D54F9A8" w14:textId="4717270B" w:rsidR="00FB02CF" w:rsidRPr="00E14A39" w:rsidRDefault="008B641E" w:rsidP="00FB02CF">
      <w:pPr>
        <w:tabs>
          <w:tab w:val="clear" w:pos="567"/>
        </w:tabs>
        <w:spacing w:line="240" w:lineRule="auto"/>
        <w:outlineLvl w:val="0"/>
        <w:rPr>
          <w:szCs w:val="22"/>
          <w:highlight w:val="lightGray"/>
        </w:rPr>
      </w:pPr>
      <w:r w:rsidRPr="00A105D0">
        <w:t>EU/1/22/1685</w:t>
      </w:r>
      <w:r w:rsidR="00FB02CF" w:rsidRPr="00A105D0">
        <w:rPr>
          <w:szCs w:val="22"/>
        </w:rPr>
        <w:t>/00</w:t>
      </w:r>
      <w:r w:rsidR="00075125" w:rsidRPr="0009635E">
        <w:rPr>
          <w:szCs w:val="22"/>
        </w:rPr>
        <w:t>7</w:t>
      </w:r>
      <w:r w:rsidR="00FB02CF" w:rsidRPr="00A105D0">
        <w:rPr>
          <w:szCs w:val="22"/>
        </w:rPr>
        <w:t xml:space="preserve"> </w:t>
      </w:r>
      <w:r w:rsidR="00FB02CF" w:rsidRPr="00E14A39">
        <w:rPr>
          <w:szCs w:val="22"/>
          <w:highlight w:val="lightGray"/>
        </w:rPr>
        <w:t>2 </w:t>
      </w:r>
      <w:r w:rsidR="00FB02CF"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vault_nd_5160c48a-fb69-4b63-9e45-34f83e81d082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0FFA491C" w14:textId="6AC07906" w:rsidR="00FB02CF" w:rsidRPr="00A105D0" w:rsidRDefault="008B641E" w:rsidP="00FB02CF">
      <w:pPr>
        <w:tabs>
          <w:tab w:val="clear" w:pos="567"/>
        </w:tabs>
        <w:spacing w:line="240" w:lineRule="auto"/>
        <w:outlineLvl w:val="0"/>
        <w:rPr>
          <w:szCs w:val="22"/>
        </w:rPr>
      </w:pPr>
      <w:r w:rsidRPr="00E14A39">
        <w:rPr>
          <w:highlight w:val="lightGray"/>
        </w:rPr>
        <w:t>EU/1/22/1685</w:t>
      </w:r>
      <w:r w:rsidR="00FB02CF" w:rsidRPr="00E14A39">
        <w:rPr>
          <w:szCs w:val="22"/>
          <w:highlight w:val="lightGray"/>
        </w:rPr>
        <w:t>/00</w:t>
      </w:r>
      <w:r w:rsidR="00075125" w:rsidRPr="0009635E">
        <w:rPr>
          <w:szCs w:val="22"/>
          <w:highlight w:val="lightGray"/>
        </w:rPr>
        <w:t>8</w:t>
      </w:r>
      <w:r w:rsidR="00FB02CF" w:rsidRPr="00E14A39">
        <w:rPr>
          <w:szCs w:val="22"/>
          <w:highlight w:val="lightGray"/>
        </w:rPr>
        <w:t xml:space="preserve"> </w:t>
      </w:r>
      <w:r w:rsidR="00FB02CF" w:rsidRPr="0009635E">
        <w:rPr>
          <w:szCs w:val="22"/>
          <w:highlight w:val="lightGray"/>
        </w:rPr>
        <w:t>4</w:t>
      </w:r>
      <w:r w:rsidR="00FB02CF" w:rsidRPr="00E14A39">
        <w:rPr>
          <w:szCs w:val="22"/>
          <w:highlight w:val="lightGray"/>
        </w:rPr>
        <w:t> </w:t>
      </w:r>
      <w:r w:rsidR="00FB02CF"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vault_nd_05699f30-1dd6-4f1d-912c-e9ae5fa64182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0FD3734E" w14:textId="77777777" w:rsidR="00FB02CF" w:rsidRPr="00A105D0" w:rsidRDefault="00FB02CF" w:rsidP="00FB02CF">
      <w:pPr>
        <w:spacing w:line="240" w:lineRule="auto"/>
      </w:pPr>
    </w:p>
    <w:p w14:paraId="3DFB350A"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C60304D" w14:textId="77777777" w:rsidTr="005C6721">
        <w:tc>
          <w:tcPr>
            <w:tcW w:w="9889" w:type="dxa"/>
          </w:tcPr>
          <w:p w14:paraId="692E9D94"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5129C546" w14:textId="77777777" w:rsidR="00FB02CF" w:rsidRPr="00A105D0" w:rsidRDefault="00FB02CF" w:rsidP="00FB02CF">
      <w:pPr>
        <w:tabs>
          <w:tab w:val="clear" w:pos="567"/>
        </w:tabs>
        <w:spacing w:line="240" w:lineRule="auto"/>
        <w:rPr>
          <w:szCs w:val="22"/>
        </w:rPr>
      </w:pPr>
    </w:p>
    <w:p w14:paraId="4A81FD53" w14:textId="77777777" w:rsidR="00FB02CF" w:rsidRPr="0009635E" w:rsidRDefault="00FB02CF" w:rsidP="00FB02CF">
      <w:pPr>
        <w:tabs>
          <w:tab w:val="clear" w:pos="567"/>
        </w:tabs>
        <w:spacing w:line="240" w:lineRule="auto"/>
        <w:rPr>
          <w:szCs w:val="22"/>
        </w:rPr>
      </w:pPr>
      <w:r w:rsidRPr="0009635E">
        <w:rPr>
          <w:szCs w:val="22"/>
        </w:rPr>
        <w:t>Lott</w:t>
      </w:r>
    </w:p>
    <w:p w14:paraId="77E02C65" w14:textId="77777777" w:rsidR="00FB02CF" w:rsidRPr="0009635E" w:rsidRDefault="00FB02CF" w:rsidP="00FB02CF">
      <w:pPr>
        <w:tabs>
          <w:tab w:val="clear" w:pos="567"/>
        </w:tabs>
        <w:spacing w:line="240" w:lineRule="auto"/>
        <w:rPr>
          <w:szCs w:val="22"/>
        </w:rPr>
      </w:pPr>
    </w:p>
    <w:p w14:paraId="6E141753"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288D889" w14:textId="77777777" w:rsidTr="005C6721">
        <w:tc>
          <w:tcPr>
            <w:tcW w:w="9889" w:type="dxa"/>
          </w:tcPr>
          <w:p w14:paraId="13CFB614"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6E7CD3E" w14:textId="77777777" w:rsidR="00FB02CF" w:rsidRPr="0009635E" w:rsidRDefault="00FB02CF" w:rsidP="00FB02CF">
      <w:pPr>
        <w:tabs>
          <w:tab w:val="clear" w:pos="567"/>
        </w:tabs>
        <w:spacing w:line="240" w:lineRule="auto"/>
        <w:rPr>
          <w:szCs w:val="22"/>
        </w:rPr>
      </w:pPr>
    </w:p>
    <w:p w14:paraId="35B9BCAF"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61D8A0F" w14:textId="77777777" w:rsidTr="005C6721">
        <w:tc>
          <w:tcPr>
            <w:tcW w:w="9889" w:type="dxa"/>
          </w:tcPr>
          <w:p w14:paraId="3188547A"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46465510" w14:textId="77777777" w:rsidR="00FB02CF" w:rsidRPr="0009635E" w:rsidRDefault="00FB02CF" w:rsidP="00FB02CF">
      <w:pPr>
        <w:tabs>
          <w:tab w:val="clear" w:pos="567"/>
        </w:tabs>
        <w:spacing w:line="240" w:lineRule="auto"/>
        <w:rPr>
          <w:szCs w:val="22"/>
        </w:rPr>
      </w:pPr>
    </w:p>
    <w:p w14:paraId="133A2B12" w14:textId="77777777" w:rsidR="00FB02CF" w:rsidRPr="0009635E" w:rsidRDefault="00FB02CF" w:rsidP="00FB02CF">
      <w:pPr>
        <w:tabs>
          <w:tab w:val="clear" w:pos="567"/>
        </w:tabs>
        <w:spacing w:line="240" w:lineRule="auto"/>
        <w:rPr>
          <w:szCs w:val="22"/>
        </w:rPr>
      </w:pPr>
    </w:p>
    <w:p w14:paraId="3993065D" w14:textId="44143759"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VAULT_ND_4dd639a4-bbfb-4094-be31-6d5e89680f77 \* MERGEFORMAT </w:instrText>
      </w:r>
      <w:r w:rsidR="009C3F78">
        <w:rPr>
          <w:b/>
        </w:rPr>
        <w:fldChar w:fldCharType="separate"/>
      </w:r>
      <w:r w:rsidR="009C3F78">
        <w:rPr>
          <w:b/>
        </w:rPr>
        <w:t xml:space="preserve"> </w:t>
      </w:r>
      <w:r w:rsidR="009C3F78">
        <w:rPr>
          <w:b/>
        </w:rPr>
        <w:fldChar w:fldCharType="end"/>
      </w:r>
    </w:p>
    <w:p w14:paraId="5867F9CC" w14:textId="77777777" w:rsidR="00FB02CF" w:rsidRPr="00A105D0" w:rsidRDefault="00FB02CF" w:rsidP="00FB02CF">
      <w:pPr>
        <w:spacing w:line="240" w:lineRule="auto"/>
      </w:pPr>
    </w:p>
    <w:p w14:paraId="27E6E30C" w14:textId="0682DBC6" w:rsidR="00FB02CF" w:rsidRPr="0009635E" w:rsidRDefault="00FB02CF" w:rsidP="00FB02CF">
      <w:pPr>
        <w:spacing w:line="240" w:lineRule="auto"/>
        <w:rPr>
          <w:szCs w:val="22"/>
          <w:lang w:eastAsia="en-US" w:bidi="ar-SA"/>
        </w:rPr>
      </w:pPr>
      <w:r w:rsidRPr="0009635E">
        <w:rPr>
          <w:szCs w:val="22"/>
          <w:lang w:eastAsia="en-US" w:bidi="ar-SA"/>
        </w:rPr>
        <w:t xml:space="preserve">MOUNJARO </w:t>
      </w:r>
      <w:r w:rsidR="00075125" w:rsidRPr="0009635E">
        <w:rPr>
          <w:szCs w:val="22"/>
          <w:lang w:eastAsia="en-US" w:bidi="ar-SA"/>
        </w:rPr>
        <w:t>7.</w:t>
      </w:r>
      <w:r w:rsidRPr="0009635E">
        <w:rPr>
          <w:szCs w:val="22"/>
          <w:lang w:eastAsia="en-US" w:bidi="ar-SA"/>
        </w:rPr>
        <w:t>5 mg</w:t>
      </w:r>
    </w:p>
    <w:p w14:paraId="5FA11854" w14:textId="77777777" w:rsidR="00FB02CF" w:rsidRPr="00A105D0" w:rsidRDefault="00FB02CF" w:rsidP="00FB02CF">
      <w:pPr>
        <w:spacing w:line="240" w:lineRule="auto"/>
        <w:rPr>
          <w:shd w:val="clear" w:color="auto" w:fill="CCCCCC"/>
        </w:rPr>
      </w:pPr>
    </w:p>
    <w:p w14:paraId="422F279B" w14:textId="77777777" w:rsidR="00FB02CF" w:rsidRPr="00A105D0" w:rsidRDefault="00FB02CF" w:rsidP="00FB02CF">
      <w:pPr>
        <w:spacing w:line="240" w:lineRule="auto"/>
        <w:rPr>
          <w:szCs w:val="22"/>
          <w:shd w:val="clear" w:color="auto" w:fill="CCCCCC"/>
        </w:rPr>
      </w:pPr>
    </w:p>
    <w:p w14:paraId="260F3E07" w14:textId="36882C47"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VAULT_ND_ffa4ec26-2936-4479-b47b-8d3d8480557e \* MERGEFORMAT </w:instrText>
      </w:r>
      <w:r w:rsidR="009C3F78">
        <w:rPr>
          <w:b/>
        </w:rPr>
        <w:fldChar w:fldCharType="separate"/>
      </w:r>
      <w:r w:rsidR="009C3F78">
        <w:rPr>
          <w:b/>
        </w:rPr>
        <w:t xml:space="preserve"> </w:t>
      </w:r>
      <w:r w:rsidR="009C3F78">
        <w:rPr>
          <w:b/>
        </w:rPr>
        <w:fldChar w:fldCharType="end"/>
      </w:r>
    </w:p>
    <w:p w14:paraId="31CB486B" w14:textId="77777777" w:rsidR="00FB02CF" w:rsidRPr="00A105D0" w:rsidRDefault="00FB02CF" w:rsidP="00FB02CF">
      <w:pPr>
        <w:tabs>
          <w:tab w:val="clear" w:pos="567"/>
        </w:tabs>
        <w:spacing w:line="240" w:lineRule="auto"/>
      </w:pPr>
    </w:p>
    <w:p w14:paraId="5EA5FB59" w14:textId="77777777" w:rsidR="00FB02CF" w:rsidRPr="00A105D0" w:rsidRDefault="00FB02CF" w:rsidP="00FB02CF">
      <w:pPr>
        <w:spacing w:line="240" w:lineRule="auto"/>
        <w:rPr>
          <w:szCs w:val="22"/>
          <w:shd w:val="clear" w:color="auto" w:fill="CCCCCC"/>
        </w:rPr>
      </w:pPr>
      <w:r w:rsidRPr="00E14A39">
        <w:rPr>
          <w:highlight w:val="lightGray"/>
        </w:rPr>
        <w:t>barcode 2D li jkollu l-identifikatur uniku inkluż.</w:t>
      </w:r>
    </w:p>
    <w:p w14:paraId="20A8744E" w14:textId="77777777" w:rsidR="00FB02CF" w:rsidRPr="00A105D0" w:rsidRDefault="00FB02CF" w:rsidP="00FB02CF">
      <w:pPr>
        <w:spacing w:line="240" w:lineRule="auto"/>
        <w:rPr>
          <w:szCs w:val="22"/>
          <w:shd w:val="clear" w:color="auto" w:fill="CCCCCC"/>
        </w:rPr>
      </w:pPr>
    </w:p>
    <w:p w14:paraId="7982882F" w14:textId="77777777" w:rsidR="00FB02CF" w:rsidRPr="00A105D0" w:rsidRDefault="00FB02CF" w:rsidP="00FB02CF">
      <w:pPr>
        <w:tabs>
          <w:tab w:val="clear" w:pos="567"/>
        </w:tabs>
        <w:spacing w:line="240" w:lineRule="auto"/>
      </w:pPr>
    </w:p>
    <w:p w14:paraId="1FAF6797" w14:textId="7440C07F"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VAULT_ND_c2f37216-a704-436d-8dfe-956c56b5683b \* MERGEFORMAT </w:instrText>
      </w:r>
      <w:r w:rsidR="009C3F78">
        <w:rPr>
          <w:b/>
        </w:rPr>
        <w:fldChar w:fldCharType="separate"/>
      </w:r>
      <w:r w:rsidR="009C3F78">
        <w:rPr>
          <w:b/>
        </w:rPr>
        <w:t xml:space="preserve"> </w:t>
      </w:r>
      <w:r w:rsidR="009C3F78">
        <w:rPr>
          <w:b/>
        </w:rPr>
        <w:fldChar w:fldCharType="end"/>
      </w:r>
    </w:p>
    <w:p w14:paraId="2725D0B7" w14:textId="77777777" w:rsidR="00FB02CF" w:rsidRPr="00A105D0" w:rsidRDefault="00FB02CF" w:rsidP="00FB02CF">
      <w:pPr>
        <w:tabs>
          <w:tab w:val="clear" w:pos="567"/>
        </w:tabs>
        <w:spacing w:line="240" w:lineRule="auto"/>
      </w:pPr>
    </w:p>
    <w:p w14:paraId="70C4D38B" w14:textId="77777777" w:rsidR="00FB02CF" w:rsidRPr="00A105D0" w:rsidRDefault="00FB02CF" w:rsidP="00FB02CF">
      <w:pPr>
        <w:rPr>
          <w:color w:val="008000"/>
          <w:szCs w:val="22"/>
        </w:rPr>
      </w:pPr>
      <w:r w:rsidRPr="00A105D0">
        <w:t xml:space="preserve">PC </w:t>
      </w:r>
    </w:p>
    <w:p w14:paraId="49F47E3F" w14:textId="77777777" w:rsidR="00FB02CF" w:rsidRPr="00A105D0" w:rsidRDefault="00FB02CF" w:rsidP="00FB02CF">
      <w:pPr>
        <w:rPr>
          <w:szCs w:val="22"/>
        </w:rPr>
      </w:pPr>
      <w:r w:rsidRPr="00A105D0">
        <w:t xml:space="preserve">SN </w:t>
      </w:r>
    </w:p>
    <w:p w14:paraId="439C0F61" w14:textId="77777777" w:rsidR="00FB02CF" w:rsidRPr="00A105D0" w:rsidRDefault="00FB02CF" w:rsidP="00FB02CF">
      <w:pPr>
        <w:rPr>
          <w:szCs w:val="22"/>
        </w:rPr>
      </w:pPr>
      <w:r w:rsidRPr="00A105D0">
        <w:t xml:space="preserve">NN </w:t>
      </w:r>
    </w:p>
    <w:p w14:paraId="5506C392" w14:textId="77777777" w:rsidR="00FB02CF" w:rsidRPr="00A105D0" w:rsidRDefault="00FB02CF" w:rsidP="00FB02CF">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126114A1" w14:textId="77777777" w:rsidTr="005C6721">
        <w:trPr>
          <w:trHeight w:val="1040"/>
        </w:trPr>
        <w:tc>
          <w:tcPr>
            <w:tcW w:w="9889" w:type="dxa"/>
          </w:tcPr>
          <w:p w14:paraId="7F898EE1" w14:textId="77777777" w:rsidR="00FB02CF" w:rsidRPr="00A105D0" w:rsidRDefault="00FB02CF" w:rsidP="005C6721">
            <w:pPr>
              <w:tabs>
                <w:tab w:val="clear" w:pos="567"/>
              </w:tabs>
              <w:spacing w:line="240" w:lineRule="auto"/>
              <w:rPr>
                <w:b/>
                <w:szCs w:val="22"/>
              </w:rPr>
            </w:pPr>
            <w:r w:rsidRPr="00A105D0">
              <w:rPr>
                <w:b/>
                <w:szCs w:val="22"/>
              </w:rPr>
              <w:lastRenderedPageBreak/>
              <w:t>TAGĦRIF LI GĦANDU JIDHER FUQ IL-PAKKETT TA’ BARRA</w:t>
            </w:r>
          </w:p>
          <w:p w14:paraId="5B3B3B95" w14:textId="77777777" w:rsidR="00FB02CF" w:rsidRPr="00A105D0" w:rsidRDefault="00FB02CF" w:rsidP="005C6721">
            <w:pPr>
              <w:tabs>
                <w:tab w:val="clear" w:pos="567"/>
              </w:tabs>
              <w:spacing w:line="240" w:lineRule="auto"/>
              <w:rPr>
                <w:b/>
                <w:szCs w:val="22"/>
              </w:rPr>
            </w:pPr>
          </w:p>
          <w:p w14:paraId="0A69A810" w14:textId="4A8E71B8" w:rsidR="00FB02CF" w:rsidRPr="003971F7" w:rsidRDefault="00FB02CF" w:rsidP="005C6721">
            <w:pPr>
              <w:spacing w:line="240" w:lineRule="auto"/>
              <w:rPr>
                <w:b/>
                <w:szCs w:val="22"/>
                <w:lang w:val="en-GB"/>
              </w:rPr>
            </w:pPr>
            <w:r w:rsidRPr="0009635E">
              <w:rPr>
                <w:b/>
                <w:szCs w:val="22"/>
              </w:rPr>
              <w:t>KARTUNA TA’ BARRA (bil-Kaxxa Blu) – pakkett multiplu - PINNA MIMLIJA GĦAL-LEST</w:t>
            </w:r>
            <w:r w:rsidR="009F4930">
              <w:rPr>
                <w:b/>
                <w:szCs w:val="22"/>
                <w:lang w:val="en-GB"/>
              </w:rPr>
              <w:t xml:space="preserve"> DOŻA TA’ DARBA</w:t>
            </w:r>
          </w:p>
        </w:tc>
      </w:tr>
    </w:tbl>
    <w:p w14:paraId="31611B69" w14:textId="77777777" w:rsidR="00FB02CF" w:rsidRPr="0009635E" w:rsidRDefault="00FB02CF" w:rsidP="00FB02CF">
      <w:pPr>
        <w:tabs>
          <w:tab w:val="clear" w:pos="567"/>
        </w:tabs>
        <w:spacing w:line="240" w:lineRule="auto"/>
        <w:rPr>
          <w:szCs w:val="22"/>
        </w:rPr>
      </w:pPr>
    </w:p>
    <w:p w14:paraId="75656A73"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141714D4" w14:textId="77777777" w:rsidTr="005C6721">
        <w:tc>
          <w:tcPr>
            <w:tcW w:w="9889" w:type="dxa"/>
          </w:tcPr>
          <w:p w14:paraId="4EB1BFC7"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486D332" w14:textId="77777777" w:rsidR="00FB02CF" w:rsidRPr="0009635E" w:rsidRDefault="00FB02CF" w:rsidP="00FB02CF">
      <w:pPr>
        <w:tabs>
          <w:tab w:val="clear" w:pos="567"/>
        </w:tabs>
        <w:spacing w:line="240" w:lineRule="auto"/>
        <w:rPr>
          <w:szCs w:val="22"/>
        </w:rPr>
      </w:pPr>
    </w:p>
    <w:p w14:paraId="5360F842" w14:textId="3566E3DE" w:rsidR="00FB02CF" w:rsidRPr="00A105D0" w:rsidRDefault="00FB02CF" w:rsidP="00FB02CF">
      <w:pPr>
        <w:tabs>
          <w:tab w:val="clear" w:pos="567"/>
        </w:tabs>
        <w:spacing w:line="240" w:lineRule="auto"/>
        <w:rPr>
          <w:szCs w:val="22"/>
        </w:rPr>
      </w:pPr>
      <w:r w:rsidRPr="00A105D0">
        <w:rPr>
          <w:szCs w:val="22"/>
        </w:rPr>
        <w:t xml:space="preserve">Mounjaro </w:t>
      </w:r>
      <w:r w:rsidR="00075125" w:rsidRPr="0009635E">
        <w:rPr>
          <w:szCs w:val="22"/>
        </w:rPr>
        <w:t>7.</w:t>
      </w:r>
      <w:r w:rsidRPr="00A105D0">
        <w:rPr>
          <w:szCs w:val="22"/>
        </w:rPr>
        <w:t xml:space="preserve">5 mg </w:t>
      </w:r>
      <w:r w:rsidRPr="0009635E">
        <w:rPr>
          <w:szCs w:val="22"/>
        </w:rPr>
        <w:t>soluzzjoni għall-injezzjoni f’pinna mimlija għal-lest</w:t>
      </w:r>
    </w:p>
    <w:p w14:paraId="4A20E6AD" w14:textId="77777777" w:rsidR="00FB02CF" w:rsidRPr="00A105D0" w:rsidRDefault="00FB02CF" w:rsidP="00FB02CF">
      <w:pPr>
        <w:spacing w:line="240" w:lineRule="auto"/>
      </w:pPr>
    </w:p>
    <w:p w14:paraId="6B3E477F" w14:textId="77777777" w:rsidR="00FB02CF" w:rsidRPr="00A105D0" w:rsidRDefault="00FB02CF" w:rsidP="00FB02CF">
      <w:pPr>
        <w:tabs>
          <w:tab w:val="clear" w:pos="567"/>
        </w:tabs>
        <w:spacing w:line="240" w:lineRule="auto"/>
        <w:rPr>
          <w:szCs w:val="22"/>
        </w:rPr>
      </w:pPr>
      <w:r w:rsidRPr="00A105D0">
        <w:rPr>
          <w:szCs w:val="22"/>
        </w:rPr>
        <w:t>tirzepatide</w:t>
      </w:r>
    </w:p>
    <w:p w14:paraId="4F49CC5F" w14:textId="77777777" w:rsidR="00FB02CF" w:rsidRPr="00A105D0" w:rsidRDefault="00FB02CF" w:rsidP="00FB02CF">
      <w:pPr>
        <w:spacing w:line="240" w:lineRule="auto"/>
      </w:pPr>
    </w:p>
    <w:p w14:paraId="5D322E74"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E430538" w14:textId="77777777" w:rsidTr="005C6721">
        <w:tc>
          <w:tcPr>
            <w:tcW w:w="9889" w:type="dxa"/>
          </w:tcPr>
          <w:p w14:paraId="692CFF17" w14:textId="77777777" w:rsidR="00FB02CF" w:rsidRPr="0009635E" w:rsidRDefault="00FB02CF"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6C2C3CD0" w14:textId="77777777" w:rsidR="00FB02CF" w:rsidRPr="0009635E" w:rsidRDefault="00FB02CF" w:rsidP="00FB02CF">
      <w:pPr>
        <w:tabs>
          <w:tab w:val="clear" w:pos="567"/>
        </w:tabs>
        <w:spacing w:line="240" w:lineRule="auto"/>
        <w:rPr>
          <w:szCs w:val="22"/>
        </w:rPr>
      </w:pPr>
    </w:p>
    <w:p w14:paraId="7825E0FC" w14:textId="7202EF02" w:rsidR="00FB02CF" w:rsidRPr="003971F7" w:rsidRDefault="00FB02CF" w:rsidP="00FB02CF">
      <w:pPr>
        <w:tabs>
          <w:tab w:val="clear" w:pos="567"/>
        </w:tabs>
        <w:spacing w:line="240" w:lineRule="auto"/>
        <w:rPr>
          <w:szCs w:val="22"/>
          <w:lang w:val="en-GB"/>
        </w:rPr>
      </w:pPr>
      <w:r w:rsidRPr="0009635E">
        <w:rPr>
          <w:szCs w:val="22"/>
        </w:rPr>
        <w:t xml:space="preserve">Kull pinna mimlija għal-lest fiha </w:t>
      </w:r>
      <w:r w:rsidR="00075125" w:rsidRPr="0009635E">
        <w:rPr>
          <w:szCs w:val="22"/>
        </w:rPr>
        <w:t>7.</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9F4930">
        <w:rPr>
          <w:szCs w:val="22"/>
          <w:lang w:val="en-GB"/>
        </w:rPr>
        <w:t xml:space="preserve"> </w:t>
      </w:r>
      <w:r w:rsidR="009F4930">
        <w:rPr>
          <w:szCs w:val="22"/>
        </w:rPr>
        <w:t>(1</w:t>
      </w:r>
      <w:r w:rsidR="009F4930">
        <w:rPr>
          <w:szCs w:val="22"/>
          <w:lang w:val="en-GB"/>
        </w:rPr>
        <w:t>5 </w:t>
      </w:r>
      <w:r w:rsidR="009F4930">
        <w:rPr>
          <w:szCs w:val="22"/>
        </w:rPr>
        <w:t>mg/ml)</w:t>
      </w:r>
    </w:p>
    <w:p w14:paraId="60351343" w14:textId="77777777" w:rsidR="00FB02CF" w:rsidRPr="00A105D0" w:rsidRDefault="00FB02CF" w:rsidP="00FB02CF">
      <w:pPr>
        <w:spacing w:line="240" w:lineRule="auto"/>
      </w:pPr>
    </w:p>
    <w:p w14:paraId="6F30EAF2"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B166BC8" w14:textId="77777777" w:rsidTr="005C6721">
        <w:tc>
          <w:tcPr>
            <w:tcW w:w="9889" w:type="dxa"/>
          </w:tcPr>
          <w:p w14:paraId="42B23E8C"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3631B937" w14:textId="77777777" w:rsidR="00FB02CF" w:rsidRPr="00A105D0" w:rsidRDefault="00FB02CF" w:rsidP="00FB02CF">
      <w:pPr>
        <w:spacing w:line="240" w:lineRule="auto"/>
        <w:rPr>
          <w:szCs w:val="22"/>
        </w:rPr>
      </w:pPr>
    </w:p>
    <w:p w14:paraId="2C9B397D" w14:textId="7A519AA6" w:rsidR="00FB02CF" w:rsidRPr="00A105D0" w:rsidRDefault="00FB02CF" w:rsidP="00FB02CF">
      <w:pPr>
        <w:spacing w:line="240" w:lineRule="auto"/>
        <w:rPr>
          <w:szCs w:val="22"/>
        </w:rPr>
      </w:pPr>
      <w:r w:rsidRPr="00A105D0">
        <w:rPr>
          <w:szCs w:val="22"/>
        </w:rPr>
        <w:t>E</w:t>
      </w:r>
      <w:r w:rsidRPr="0009635E">
        <w:rPr>
          <w:szCs w:val="22"/>
        </w:rPr>
        <w:t>ċċipjenti</w:t>
      </w:r>
      <w:r w:rsidRPr="00A105D0">
        <w:rPr>
          <w:szCs w:val="22"/>
        </w:rPr>
        <w:t xml:space="preserve">: </w:t>
      </w:r>
      <w:r w:rsidR="009947BF" w:rsidRPr="003971F7">
        <w:rPr>
          <w:szCs w:val="22"/>
          <w:highlight w:val="lightGray"/>
        </w:rPr>
        <w:t>Disodium hydrogen phosphate heptahydrate</w:t>
      </w:r>
      <w:r w:rsidR="009947BF" w:rsidRPr="00193809">
        <w:rPr>
          <w:szCs w:val="22"/>
        </w:rPr>
        <w:t xml:space="preserve"> </w:t>
      </w:r>
      <w:r w:rsidR="009947BF">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6D186A">
        <w:rPr>
          <w:szCs w:val="22"/>
          <w:highlight w:val="lightGray"/>
        </w:rPr>
        <w:t>Ara l-fuljett għal aktar informazzjoni</w:t>
      </w:r>
      <w:r w:rsidR="00011730">
        <w:rPr>
          <w:szCs w:val="22"/>
          <w:lang w:val="en-GB"/>
        </w:rPr>
        <w:t>.</w:t>
      </w:r>
      <w:r w:rsidRPr="00A105D0">
        <w:rPr>
          <w:szCs w:val="22"/>
        </w:rPr>
        <w:t xml:space="preserve"> </w:t>
      </w:r>
    </w:p>
    <w:p w14:paraId="59F94753" w14:textId="77777777" w:rsidR="00FB02CF" w:rsidRPr="0009635E" w:rsidRDefault="00FB02CF" w:rsidP="00FB02CF">
      <w:pPr>
        <w:tabs>
          <w:tab w:val="clear" w:pos="567"/>
        </w:tabs>
        <w:spacing w:line="240" w:lineRule="auto"/>
        <w:rPr>
          <w:szCs w:val="22"/>
        </w:rPr>
      </w:pPr>
    </w:p>
    <w:p w14:paraId="4B322FF7"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C2D76F2" w14:textId="77777777" w:rsidTr="005C6721">
        <w:tc>
          <w:tcPr>
            <w:tcW w:w="9889" w:type="dxa"/>
          </w:tcPr>
          <w:p w14:paraId="5F66F763"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4738DD8F" w14:textId="77777777" w:rsidR="00FB02CF" w:rsidRPr="0009635E" w:rsidRDefault="00FB02CF" w:rsidP="00FB02CF">
      <w:pPr>
        <w:tabs>
          <w:tab w:val="clear" w:pos="567"/>
        </w:tabs>
        <w:spacing w:line="240" w:lineRule="auto"/>
        <w:rPr>
          <w:szCs w:val="22"/>
        </w:rPr>
      </w:pPr>
    </w:p>
    <w:p w14:paraId="6B9880E7" w14:textId="77777777" w:rsidR="00FB02CF" w:rsidRPr="0009635E" w:rsidRDefault="00FB02CF" w:rsidP="00FB02CF">
      <w:pPr>
        <w:tabs>
          <w:tab w:val="clear" w:pos="567"/>
        </w:tabs>
        <w:spacing w:line="240" w:lineRule="auto"/>
        <w:rPr>
          <w:szCs w:val="22"/>
        </w:rPr>
      </w:pPr>
      <w:r w:rsidRPr="0009635E">
        <w:rPr>
          <w:szCs w:val="22"/>
          <w:highlight w:val="lightGray"/>
        </w:rPr>
        <w:t>Soluzzjoni għall-injezzjoni</w:t>
      </w:r>
    </w:p>
    <w:p w14:paraId="54960279" w14:textId="77777777" w:rsidR="00FB02CF" w:rsidRPr="0009635E" w:rsidRDefault="00FB02CF" w:rsidP="00FB02CF">
      <w:pPr>
        <w:tabs>
          <w:tab w:val="clear" w:pos="567"/>
        </w:tabs>
        <w:spacing w:line="240" w:lineRule="auto"/>
        <w:rPr>
          <w:szCs w:val="22"/>
        </w:rPr>
      </w:pPr>
    </w:p>
    <w:p w14:paraId="19E9ACCF" w14:textId="77777777" w:rsidR="00FB02CF" w:rsidRPr="0009635E" w:rsidRDefault="00FB02CF" w:rsidP="00FB02CF">
      <w:pPr>
        <w:tabs>
          <w:tab w:val="clear" w:pos="567"/>
        </w:tabs>
        <w:spacing w:line="240" w:lineRule="auto"/>
        <w:rPr>
          <w:szCs w:val="22"/>
        </w:rPr>
      </w:pPr>
      <w:r w:rsidRPr="0009635E">
        <w:rPr>
          <w:szCs w:val="22"/>
        </w:rPr>
        <w:t>Pakkett multiplu: 12 (3 pakketti ta’ 4) -il pinna mimlijin għal-lest</w:t>
      </w:r>
    </w:p>
    <w:p w14:paraId="3497344D" w14:textId="77777777" w:rsidR="00FB02CF" w:rsidRPr="0009635E" w:rsidRDefault="00FB02CF" w:rsidP="00FB02CF">
      <w:pPr>
        <w:tabs>
          <w:tab w:val="clear" w:pos="567"/>
        </w:tabs>
        <w:spacing w:line="240" w:lineRule="auto"/>
        <w:rPr>
          <w:szCs w:val="22"/>
        </w:rPr>
      </w:pPr>
    </w:p>
    <w:p w14:paraId="27BE432B"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461D9F6" w14:textId="77777777" w:rsidTr="005C6721">
        <w:tc>
          <w:tcPr>
            <w:tcW w:w="9889" w:type="dxa"/>
          </w:tcPr>
          <w:p w14:paraId="49239041"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68F3B617" w14:textId="77777777" w:rsidR="00FB02CF" w:rsidRPr="00A105D0" w:rsidRDefault="00FB02CF" w:rsidP="00FB02CF">
      <w:pPr>
        <w:keepNext/>
        <w:spacing w:line="240" w:lineRule="auto"/>
      </w:pPr>
    </w:p>
    <w:p w14:paraId="689D76C8" w14:textId="77777777" w:rsidR="00FB02CF" w:rsidRPr="0009635E" w:rsidRDefault="00FB02CF" w:rsidP="00FB02CF">
      <w:pPr>
        <w:keepNext/>
        <w:spacing w:line="240" w:lineRule="auto"/>
      </w:pPr>
      <w:r w:rsidRPr="0009635E">
        <w:t>Għall-użu ta’ darba biss</w:t>
      </w:r>
    </w:p>
    <w:p w14:paraId="7BE2BC1B" w14:textId="77777777" w:rsidR="00FB02CF" w:rsidRPr="0009635E" w:rsidRDefault="00FB02CF" w:rsidP="00FB02CF">
      <w:pPr>
        <w:keepNext/>
        <w:spacing w:line="240" w:lineRule="auto"/>
      </w:pPr>
      <w:r w:rsidRPr="0009635E">
        <w:t>Darba fil-ġimgħa</w:t>
      </w:r>
    </w:p>
    <w:p w14:paraId="445755C3" w14:textId="77777777" w:rsidR="00FB02CF" w:rsidRPr="00A105D0" w:rsidRDefault="00FB02CF" w:rsidP="00FB02CF">
      <w:pPr>
        <w:spacing w:line="240" w:lineRule="auto"/>
      </w:pPr>
      <w:r w:rsidRPr="006D186A">
        <w:t>Aqra l-fuljett ta’ tagħrif qabel l-użu.</w:t>
      </w:r>
    </w:p>
    <w:p w14:paraId="658200B7" w14:textId="77777777" w:rsidR="00FB02CF" w:rsidRPr="0009635E" w:rsidRDefault="00FB02CF" w:rsidP="00FB02CF">
      <w:pPr>
        <w:spacing w:line="240" w:lineRule="auto"/>
      </w:pPr>
      <w:r w:rsidRPr="0009635E">
        <w:t>Għall-użu minn taħt il-ġilda</w:t>
      </w:r>
    </w:p>
    <w:p w14:paraId="47625561" w14:textId="77777777" w:rsidR="00FB02CF" w:rsidRPr="0009635E" w:rsidRDefault="00FB02CF" w:rsidP="00FB02CF">
      <w:pPr>
        <w:spacing w:line="240" w:lineRule="auto"/>
      </w:pPr>
    </w:p>
    <w:p w14:paraId="22724F78"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6689A3F5" w14:textId="77777777" w:rsidTr="005C6721">
        <w:tc>
          <w:tcPr>
            <w:tcW w:w="9889" w:type="dxa"/>
          </w:tcPr>
          <w:p w14:paraId="165F7148" w14:textId="77777777" w:rsidR="00FB02CF" w:rsidRPr="00A105D0" w:rsidRDefault="00FB02CF"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4963CED0" w14:textId="77777777" w:rsidR="00FB02CF" w:rsidRPr="00A105D0" w:rsidRDefault="00FB02CF" w:rsidP="00FB02CF">
      <w:pPr>
        <w:keepNext/>
        <w:spacing w:line="240" w:lineRule="auto"/>
      </w:pPr>
    </w:p>
    <w:p w14:paraId="1501CF1E" w14:textId="432F6D41" w:rsidR="00FB02CF" w:rsidRPr="00A105D0" w:rsidRDefault="00FB02CF" w:rsidP="00FB02CF">
      <w:pPr>
        <w:spacing w:line="240" w:lineRule="auto"/>
        <w:outlineLvl w:val="0"/>
      </w:pPr>
      <w:r w:rsidRPr="00A105D0">
        <w:t>Żomm fejn ma jidhirx u ma jintlaħaqx mit-tfal.</w:t>
      </w:r>
      <w:r w:rsidR="00925691">
        <w:fldChar w:fldCharType="begin"/>
      </w:r>
      <w:r w:rsidR="00925691">
        <w:instrText xml:space="preserve"> DOCVARIABLE vault_nd_b5041f21-6e2e-478f-ac43-df45b1b754e0 \* MERGEFORMAT </w:instrText>
      </w:r>
      <w:r w:rsidR="00925691">
        <w:fldChar w:fldCharType="separate"/>
      </w:r>
      <w:r w:rsidR="009C3F78">
        <w:t xml:space="preserve"> </w:t>
      </w:r>
      <w:r w:rsidR="00925691">
        <w:fldChar w:fldCharType="end"/>
      </w:r>
    </w:p>
    <w:p w14:paraId="0173654E" w14:textId="77777777" w:rsidR="00FB02CF" w:rsidRPr="00A105D0" w:rsidRDefault="00FB02CF" w:rsidP="00FB02CF">
      <w:pPr>
        <w:spacing w:line="240" w:lineRule="auto"/>
      </w:pPr>
    </w:p>
    <w:p w14:paraId="430205AD"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F74F1BD" w14:textId="77777777" w:rsidTr="005C6721">
        <w:tc>
          <w:tcPr>
            <w:tcW w:w="9889" w:type="dxa"/>
          </w:tcPr>
          <w:p w14:paraId="3FA09B5C" w14:textId="77777777" w:rsidR="00FB02CF" w:rsidRPr="00A105D0" w:rsidRDefault="00FB02CF"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146AA6EC" w14:textId="77777777" w:rsidR="00FB02CF" w:rsidRPr="00A105D0" w:rsidRDefault="00FB02CF" w:rsidP="00FB02CF">
      <w:pPr>
        <w:tabs>
          <w:tab w:val="clear" w:pos="567"/>
        </w:tabs>
        <w:spacing w:line="240" w:lineRule="auto"/>
        <w:rPr>
          <w:szCs w:val="22"/>
        </w:rPr>
      </w:pPr>
    </w:p>
    <w:p w14:paraId="5A92553E" w14:textId="77777777" w:rsidR="00FB02CF" w:rsidRPr="00A105D0" w:rsidRDefault="00FB02CF" w:rsidP="00FB02CF">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FC128D0" w14:textId="77777777" w:rsidTr="005C6721">
        <w:tc>
          <w:tcPr>
            <w:tcW w:w="9889" w:type="dxa"/>
          </w:tcPr>
          <w:p w14:paraId="3ADD1D7D"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0479CB0" w14:textId="77777777" w:rsidR="00FB02CF" w:rsidRPr="0009635E" w:rsidRDefault="00FB02CF" w:rsidP="00FB02CF">
      <w:pPr>
        <w:tabs>
          <w:tab w:val="clear" w:pos="567"/>
        </w:tabs>
        <w:spacing w:line="240" w:lineRule="auto"/>
        <w:rPr>
          <w:szCs w:val="22"/>
        </w:rPr>
      </w:pPr>
    </w:p>
    <w:p w14:paraId="1652DFB6" w14:textId="77777777" w:rsidR="00FB02CF" w:rsidRPr="0009635E" w:rsidRDefault="00FB02CF" w:rsidP="00FB02CF">
      <w:pPr>
        <w:tabs>
          <w:tab w:val="clear" w:pos="567"/>
        </w:tabs>
        <w:spacing w:line="240" w:lineRule="auto"/>
        <w:rPr>
          <w:szCs w:val="22"/>
        </w:rPr>
      </w:pPr>
      <w:r w:rsidRPr="0009635E">
        <w:rPr>
          <w:szCs w:val="22"/>
        </w:rPr>
        <w:t>JIS</w:t>
      </w:r>
    </w:p>
    <w:p w14:paraId="045CFF72" w14:textId="77777777" w:rsidR="00FB02CF" w:rsidRPr="0009635E" w:rsidRDefault="00FB02CF" w:rsidP="00FB02CF">
      <w:pPr>
        <w:tabs>
          <w:tab w:val="clear" w:pos="567"/>
        </w:tabs>
        <w:spacing w:line="240" w:lineRule="auto"/>
        <w:rPr>
          <w:szCs w:val="22"/>
        </w:rPr>
      </w:pPr>
    </w:p>
    <w:p w14:paraId="7EC05FF9"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FF0D259" w14:textId="77777777" w:rsidTr="005C6721">
        <w:tc>
          <w:tcPr>
            <w:tcW w:w="9889" w:type="dxa"/>
          </w:tcPr>
          <w:p w14:paraId="352ED010"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34C286AF" w14:textId="77777777" w:rsidR="00FB02CF" w:rsidRPr="0009635E" w:rsidRDefault="00FB02CF" w:rsidP="00FB02CF">
      <w:pPr>
        <w:tabs>
          <w:tab w:val="clear" w:pos="567"/>
        </w:tabs>
        <w:spacing w:line="240" w:lineRule="auto"/>
        <w:rPr>
          <w:szCs w:val="22"/>
        </w:rPr>
      </w:pPr>
    </w:p>
    <w:p w14:paraId="25B5C610" w14:textId="77777777" w:rsidR="00FB02CF" w:rsidRPr="00A105D0" w:rsidRDefault="00FB02CF" w:rsidP="00FB02CF">
      <w:pPr>
        <w:spacing w:line="240" w:lineRule="auto"/>
        <w:rPr>
          <w:szCs w:val="22"/>
        </w:rPr>
      </w:pPr>
      <w:r w:rsidRPr="0009635E">
        <w:rPr>
          <w:szCs w:val="22"/>
        </w:rPr>
        <w:t>Aħżen fi friġġ</w:t>
      </w:r>
      <w:r w:rsidRPr="00A105D0">
        <w:rPr>
          <w:szCs w:val="22"/>
        </w:rPr>
        <w:t>.</w:t>
      </w:r>
    </w:p>
    <w:p w14:paraId="497C0929" w14:textId="27A6CC11" w:rsidR="00FB02CF" w:rsidRPr="00A105D0" w:rsidRDefault="00FB02CF" w:rsidP="00FB02CF">
      <w:pPr>
        <w:spacing w:line="240" w:lineRule="auto"/>
        <w:rPr>
          <w:szCs w:val="22"/>
        </w:rPr>
      </w:pPr>
      <w:r w:rsidRPr="0009635E">
        <w:rPr>
          <w:szCs w:val="22"/>
        </w:rPr>
        <w:lastRenderedPageBreak/>
        <w:t xml:space="preserve">Jista’ ma jinħażinx fi friġġ </w:t>
      </w:r>
      <w:r w:rsidR="006D186A">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36785053" w14:textId="77777777" w:rsidR="00FB02CF" w:rsidRPr="00A105D0" w:rsidRDefault="00FB02CF" w:rsidP="00FB02CF">
      <w:pPr>
        <w:spacing w:line="240" w:lineRule="auto"/>
        <w:rPr>
          <w:szCs w:val="22"/>
        </w:rPr>
      </w:pPr>
      <w:r w:rsidRPr="0009635E">
        <w:rPr>
          <w:szCs w:val="22"/>
        </w:rPr>
        <w:t>Tagħmlux fil-friża</w:t>
      </w:r>
      <w:r w:rsidRPr="00A105D0">
        <w:rPr>
          <w:szCs w:val="22"/>
        </w:rPr>
        <w:t>.</w:t>
      </w:r>
    </w:p>
    <w:p w14:paraId="40AE3F3E" w14:textId="77777777" w:rsidR="00FB02CF" w:rsidRPr="00A105D0" w:rsidRDefault="00FB02CF" w:rsidP="00FB02CF">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77BD051D" w14:textId="77777777" w:rsidR="00FB02CF" w:rsidRPr="00A105D0" w:rsidRDefault="00FB02CF" w:rsidP="00FB02CF">
      <w:pPr>
        <w:tabs>
          <w:tab w:val="clear" w:pos="567"/>
        </w:tabs>
        <w:spacing w:line="240" w:lineRule="auto"/>
        <w:ind w:left="567" w:hanging="567"/>
        <w:rPr>
          <w:szCs w:val="22"/>
        </w:rPr>
      </w:pPr>
    </w:p>
    <w:p w14:paraId="297A1057"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6554A255" w14:textId="77777777" w:rsidTr="005C6721">
        <w:tc>
          <w:tcPr>
            <w:tcW w:w="9889" w:type="dxa"/>
          </w:tcPr>
          <w:p w14:paraId="4AD1952C"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7AE47F8D" w14:textId="77777777" w:rsidR="00FB02CF" w:rsidRPr="0009635E" w:rsidRDefault="00FB02CF" w:rsidP="00FB02CF">
      <w:pPr>
        <w:tabs>
          <w:tab w:val="clear" w:pos="567"/>
        </w:tabs>
        <w:spacing w:line="240" w:lineRule="auto"/>
        <w:rPr>
          <w:szCs w:val="22"/>
        </w:rPr>
      </w:pPr>
    </w:p>
    <w:p w14:paraId="2AFE3AE9"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9613757" w14:textId="77777777" w:rsidTr="005C6721">
        <w:tc>
          <w:tcPr>
            <w:tcW w:w="9889" w:type="dxa"/>
          </w:tcPr>
          <w:p w14:paraId="7626CBB1" w14:textId="77777777" w:rsidR="00FB02CF" w:rsidRPr="0009635E" w:rsidRDefault="00FB02CF"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3194F021" w14:textId="77777777" w:rsidR="00FB02CF" w:rsidRPr="0009635E" w:rsidRDefault="00FB02CF" w:rsidP="00FB02CF">
      <w:pPr>
        <w:pStyle w:val="Default"/>
        <w:jc w:val="both"/>
        <w:rPr>
          <w:noProof/>
          <w:color w:val="auto"/>
          <w:sz w:val="22"/>
          <w:szCs w:val="22"/>
          <w:lang w:val="mt-MT"/>
        </w:rPr>
      </w:pPr>
    </w:p>
    <w:p w14:paraId="39CCEE91" w14:textId="77777777" w:rsidR="00FB02CF" w:rsidRPr="0009635E" w:rsidRDefault="00FB02CF" w:rsidP="00FB02CF">
      <w:pPr>
        <w:pStyle w:val="Default"/>
        <w:jc w:val="both"/>
        <w:rPr>
          <w:noProof/>
          <w:color w:val="auto"/>
          <w:sz w:val="22"/>
          <w:szCs w:val="22"/>
          <w:lang w:val="mt-MT"/>
        </w:rPr>
      </w:pPr>
      <w:r w:rsidRPr="0009635E">
        <w:rPr>
          <w:noProof/>
          <w:color w:val="auto"/>
          <w:sz w:val="22"/>
          <w:szCs w:val="22"/>
          <w:lang w:val="mt-MT"/>
        </w:rPr>
        <w:t xml:space="preserve">Eli Lilly Nederland B.V. </w:t>
      </w:r>
    </w:p>
    <w:p w14:paraId="05E8FC95" w14:textId="7DA8DB34" w:rsidR="00FB02CF" w:rsidRPr="0009635E" w:rsidRDefault="009917BF" w:rsidP="00FB02CF">
      <w:pPr>
        <w:tabs>
          <w:tab w:val="clear" w:pos="567"/>
        </w:tabs>
        <w:spacing w:line="240" w:lineRule="auto"/>
        <w:rPr>
          <w:szCs w:val="22"/>
          <w:lang w:eastAsia="en-GB"/>
        </w:rPr>
      </w:pPr>
      <w:r w:rsidRPr="0085459E">
        <w:rPr>
          <w:szCs w:val="22"/>
          <w:lang w:val="de-CH"/>
        </w:rPr>
        <w:t xml:space="preserve">Orteliuslaan 1000, 3528 BD </w:t>
      </w:r>
      <w:r w:rsidR="00FB02CF" w:rsidRPr="0009635E">
        <w:rPr>
          <w:szCs w:val="22"/>
          <w:lang w:eastAsia="en-GB"/>
        </w:rPr>
        <w:t>Utrecht</w:t>
      </w:r>
    </w:p>
    <w:p w14:paraId="562E93AE" w14:textId="77777777" w:rsidR="00FB02CF" w:rsidRPr="0009635E" w:rsidRDefault="00FB02CF" w:rsidP="00FB02CF">
      <w:pPr>
        <w:tabs>
          <w:tab w:val="clear" w:pos="567"/>
        </w:tabs>
        <w:spacing w:line="240" w:lineRule="auto"/>
        <w:rPr>
          <w:szCs w:val="22"/>
        </w:rPr>
      </w:pPr>
      <w:r w:rsidRPr="0009635E">
        <w:rPr>
          <w:szCs w:val="22"/>
        </w:rPr>
        <w:t>L-Olanda</w:t>
      </w:r>
    </w:p>
    <w:p w14:paraId="53E452DA" w14:textId="77777777" w:rsidR="00FB02CF" w:rsidRPr="0009635E" w:rsidRDefault="00FB02CF" w:rsidP="00FB02CF">
      <w:pPr>
        <w:tabs>
          <w:tab w:val="clear" w:pos="567"/>
        </w:tabs>
        <w:spacing w:line="240" w:lineRule="auto"/>
        <w:rPr>
          <w:szCs w:val="22"/>
        </w:rPr>
      </w:pPr>
    </w:p>
    <w:p w14:paraId="794B4A76" w14:textId="77777777" w:rsidR="00FB02CF" w:rsidRPr="00A105D0"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93F04B0" w14:textId="77777777" w:rsidTr="005C6721">
        <w:tc>
          <w:tcPr>
            <w:tcW w:w="9889" w:type="dxa"/>
          </w:tcPr>
          <w:p w14:paraId="587485D4"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51A39247" w14:textId="77777777" w:rsidR="00FB02CF" w:rsidRPr="00A105D0" w:rsidRDefault="00FB02CF" w:rsidP="00FB02CF">
      <w:pPr>
        <w:spacing w:line="240" w:lineRule="auto"/>
      </w:pPr>
    </w:p>
    <w:p w14:paraId="0B2F8C6E" w14:textId="5C7AF964" w:rsidR="00FB02CF" w:rsidRPr="00E14A39" w:rsidRDefault="008B641E" w:rsidP="00FB02CF">
      <w:pPr>
        <w:tabs>
          <w:tab w:val="clear" w:pos="567"/>
        </w:tabs>
        <w:spacing w:line="240" w:lineRule="auto"/>
        <w:outlineLvl w:val="0"/>
        <w:rPr>
          <w:szCs w:val="22"/>
          <w:highlight w:val="lightGray"/>
        </w:rPr>
      </w:pPr>
      <w:r w:rsidRPr="00A105D0">
        <w:t>EU/1/22/1685</w:t>
      </w:r>
      <w:r w:rsidR="00FB02CF" w:rsidRPr="00A105D0">
        <w:rPr>
          <w:szCs w:val="22"/>
        </w:rPr>
        <w:t>/00</w:t>
      </w:r>
      <w:r w:rsidR="00075125" w:rsidRPr="0009635E">
        <w:rPr>
          <w:szCs w:val="22"/>
        </w:rPr>
        <w:t>9</w:t>
      </w:r>
      <w:r w:rsidR="009C3F78">
        <w:rPr>
          <w:szCs w:val="22"/>
        </w:rPr>
        <w:fldChar w:fldCharType="begin"/>
      </w:r>
      <w:r w:rsidR="009C3F78">
        <w:rPr>
          <w:szCs w:val="22"/>
        </w:rPr>
        <w:instrText xml:space="preserve"> DOCVARIABLE VAULT_ND_087628e5-26f9-4fc9-b209-e3f4a5506d15 \* MERGEFORMAT </w:instrText>
      </w:r>
      <w:r w:rsidR="009C3F78">
        <w:rPr>
          <w:szCs w:val="22"/>
        </w:rPr>
        <w:fldChar w:fldCharType="separate"/>
      </w:r>
      <w:r w:rsidR="009C3F78">
        <w:rPr>
          <w:szCs w:val="22"/>
        </w:rPr>
        <w:t xml:space="preserve"> </w:t>
      </w:r>
      <w:r w:rsidR="009C3F78">
        <w:rPr>
          <w:szCs w:val="22"/>
        </w:rPr>
        <w:fldChar w:fldCharType="end"/>
      </w:r>
    </w:p>
    <w:p w14:paraId="3A2B1B3F" w14:textId="77777777" w:rsidR="00FB02CF" w:rsidRPr="00A105D0" w:rsidRDefault="00FB02CF" w:rsidP="00FB02CF">
      <w:pPr>
        <w:spacing w:line="240" w:lineRule="auto"/>
      </w:pPr>
    </w:p>
    <w:p w14:paraId="22C11E13"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F2A0F91" w14:textId="77777777" w:rsidTr="005C6721">
        <w:tc>
          <w:tcPr>
            <w:tcW w:w="9889" w:type="dxa"/>
          </w:tcPr>
          <w:p w14:paraId="65AB7EBD"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0BA437FF" w14:textId="77777777" w:rsidR="00FB02CF" w:rsidRPr="00A105D0" w:rsidRDefault="00FB02CF" w:rsidP="00FB02CF">
      <w:pPr>
        <w:tabs>
          <w:tab w:val="clear" w:pos="567"/>
        </w:tabs>
        <w:spacing w:line="240" w:lineRule="auto"/>
        <w:rPr>
          <w:szCs w:val="22"/>
        </w:rPr>
      </w:pPr>
    </w:p>
    <w:p w14:paraId="3604F11A" w14:textId="77777777" w:rsidR="00FB02CF" w:rsidRPr="0009635E" w:rsidRDefault="00FB02CF" w:rsidP="00FB02CF">
      <w:pPr>
        <w:tabs>
          <w:tab w:val="clear" w:pos="567"/>
        </w:tabs>
        <w:spacing w:line="240" w:lineRule="auto"/>
        <w:rPr>
          <w:szCs w:val="22"/>
        </w:rPr>
      </w:pPr>
      <w:r w:rsidRPr="0009635E">
        <w:rPr>
          <w:szCs w:val="22"/>
        </w:rPr>
        <w:t>Lott</w:t>
      </w:r>
    </w:p>
    <w:p w14:paraId="76A24683" w14:textId="77777777" w:rsidR="00FB02CF" w:rsidRPr="0009635E" w:rsidRDefault="00FB02CF" w:rsidP="00FB02CF">
      <w:pPr>
        <w:tabs>
          <w:tab w:val="clear" w:pos="567"/>
        </w:tabs>
        <w:spacing w:line="240" w:lineRule="auto"/>
        <w:rPr>
          <w:szCs w:val="22"/>
        </w:rPr>
      </w:pPr>
    </w:p>
    <w:p w14:paraId="4A780826"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12B8149" w14:textId="77777777" w:rsidTr="005C6721">
        <w:tc>
          <w:tcPr>
            <w:tcW w:w="9889" w:type="dxa"/>
          </w:tcPr>
          <w:p w14:paraId="79DD7DAE"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3D0B97C6" w14:textId="77777777" w:rsidR="00FB02CF" w:rsidRPr="0009635E" w:rsidRDefault="00FB02CF" w:rsidP="00FB02CF">
      <w:pPr>
        <w:tabs>
          <w:tab w:val="clear" w:pos="567"/>
        </w:tabs>
        <w:spacing w:line="240" w:lineRule="auto"/>
        <w:rPr>
          <w:szCs w:val="22"/>
        </w:rPr>
      </w:pPr>
    </w:p>
    <w:p w14:paraId="00CA60FF"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4FA3639" w14:textId="77777777" w:rsidTr="005C6721">
        <w:tc>
          <w:tcPr>
            <w:tcW w:w="9889" w:type="dxa"/>
          </w:tcPr>
          <w:p w14:paraId="6EF7D6D9"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7DFF0397" w14:textId="77777777" w:rsidR="00FB02CF" w:rsidRPr="0009635E" w:rsidRDefault="00FB02CF" w:rsidP="00FB02CF">
      <w:pPr>
        <w:tabs>
          <w:tab w:val="clear" w:pos="567"/>
        </w:tabs>
        <w:spacing w:line="240" w:lineRule="auto"/>
        <w:rPr>
          <w:szCs w:val="22"/>
        </w:rPr>
      </w:pPr>
    </w:p>
    <w:p w14:paraId="3B39C4B9" w14:textId="77777777" w:rsidR="00FB02CF" w:rsidRPr="0009635E" w:rsidRDefault="00FB02CF" w:rsidP="00FB02CF">
      <w:pPr>
        <w:tabs>
          <w:tab w:val="clear" w:pos="567"/>
        </w:tabs>
        <w:spacing w:line="240" w:lineRule="auto"/>
        <w:rPr>
          <w:szCs w:val="22"/>
        </w:rPr>
      </w:pPr>
    </w:p>
    <w:p w14:paraId="323CB344" w14:textId="564639EF"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VAULT_ND_88c8c373-2d90-4191-93e7-a386ffc1e271 \* MERGEFORMAT </w:instrText>
      </w:r>
      <w:r w:rsidR="009C3F78">
        <w:rPr>
          <w:b/>
        </w:rPr>
        <w:fldChar w:fldCharType="separate"/>
      </w:r>
      <w:r w:rsidR="009C3F78">
        <w:rPr>
          <w:b/>
        </w:rPr>
        <w:t xml:space="preserve"> </w:t>
      </w:r>
      <w:r w:rsidR="009C3F78">
        <w:rPr>
          <w:b/>
        </w:rPr>
        <w:fldChar w:fldCharType="end"/>
      </w:r>
    </w:p>
    <w:p w14:paraId="5DB60B2C" w14:textId="77777777" w:rsidR="00FB02CF" w:rsidRPr="00A105D0" w:rsidRDefault="00FB02CF" w:rsidP="00FB02CF">
      <w:pPr>
        <w:spacing w:line="240" w:lineRule="auto"/>
      </w:pPr>
    </w:p>
    <w:p w14:paraId="2BD77E2A" w14:textId="5C66C315" w:rsidR="00FB02CF" w:rsidRPr="0009635E" w:rsidRDefault="00FB02CF" w:rsidP="00FB02CF">
      <w:pPr>
        <w:spacing w:line="240" w:lineRule="auto"/>
        <w:rPr>
          <w:szCs w:val="22"/>
          <w:lang w:eastAsia="en-US" w:bidi="ar-SA"/>
        </w:rPr>
      </w:pPr>
      <w:r w:rsidRPr="0009635E">
        <w:rPr>
          <w:szCs w:val="22"/>
          <w:lang w:eastAsia="en-US" w:bidi="ar-SA"/>
        </w:rPr>
        <w:t xml:space="preserve">MOUNJARO </w:t>
      </w:r>
      <w:r w:rsidR="00075125" w:rsidRPr="0009635E">
        <w:rPr>
          <w:szCs w:val="22"/>
          <w:lang w:eastAsia="en-US" w:bidi="ar-SA"/>
        </w:rPr>
        <w:t>7.</w:t>
      </w:r>
      <w:r w:rsidRPr="0009635E">
        <w:rPr>
          <w:szCs w:val="22"/>
          <w:lang w:eastAsia="en-US" w:bidi="ar-SA"/>
        </w:rPr>
        <w:t>5 mg</w:t>
      </w:r>
    </w:p>
    <w:p w14:paraId="050FC94F" w14:textId="77777777" w:rsidR="00FB02CF" w:rsidRPr="00A105D0" w:rsidRDefault="00FB02CF" w:rsidP="00FB02CF">
      <w:pPr>
        <w:spacing w:line="240" w:lineRule="auto"/>
        <w:rPr>
          <w:shd w:val="clear" w:color="auto" w:fill="CCCCCC"/>
        </w:rPr>
      </w:pPr>
    </w:p>
    <w:p w14:paraId="49AA8A14" w14:textId="77777777" w:rsidR="00FB02CF" w:rsidRPr="00A105D0" w:rsidRDefault="00FB02CF" w:rsidP="00FB02CF">
      <w:pPr>
        <w:spacing w:line="240" w:lineRule="auto"/>
        <w:rPr>
          <w:szCs w:val="22"/>
          <w:shd w:val="clear" w:color="auto" w:fill="CCCCCC"/>
        </w:rPr>
      </w:pPr>
    </w:p>
    <w:p w14:paraId="2E800BD1" w14:textId="72378843"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VAULT_ND_a391afcf-2935-40e2-a386-73761133a81b \* MERGEFORMAT </w:instrText>
      </w:r>
      <w:r w:rsidR="009C3F78">
        <w:rPr>
          <w:b/>
        </w:rPr>
        <w:fldChar w:fldCharType="separate"/>
      </w:r>
      <w:r w:rsidR="009C3F78">
        <w:rPr>
          <w:b/>
        </w:rPr>
        <w:t xml:space="preserve"> </w:t>
      </w:r>
      <w:r w:rsidR="009C3F78">
        <w:rPr>
          <w:b/>
        </w:rPr>
        <w:fldChar w:fldCharType="end"/>
      </w:r>
    </w:p>
    <w:p w14:paraId="01520FA5" w14:textId="77777777" w:rsidR="00FB02CF" w:rsidRPr="00A105D0" w:rsidRDefault="00FB02CF" w:rsidP="00FB02CF">
      <w:pPr>
        <w:tabs>
          <w:tab w:val="clear" w:pos="567"/>
        </w:tabs>
        <w:spacing w:line="240" w:lineRule="auto"/>
      </w:pPr>
    </w:p>
    <w:p w14:paraId="442EE1B1" w14:textId="77777777" w:rsidR="00FB02CF" w:rsidRPr="00A105D0" w:rsidRDefault="00FB02CF" w:rsidP="00FB02CF">
      <w:pPr>
        <w:spacing w:line="240" w:lineRule="auto"/>
        <w:rPr>
          <w:szCs w:val="22"/>
          <w:shd w:val="clear" w:color="auto" w:fill="CCCCCC"/>
        </w:rPr>
      </w:pPr>
      <w:r w:rsidRPr="00E14A39">
        <w:rPr>
          <w:highlight w:val="lightGray"/>
        </w:rPr>
        <w:t>barcode 2D li jkollu l-identifikatur uniku inkluż.</w:t>
      </w:r>
    </w:p>
    <w:p w14:paraId="55951858" w14:textId="77777777" w:rsidR="00FB02CF" w:rsidRPr="00A105D0" w:rsidRDefault="00FB02CF" w:rsidP="00FB02CF">
      <w:pPr>
        <w:spacing w:line="240" w:lineRule="auto"/>
        <w:rPr>
          <w:szCs w:val="22"/>
          <w:shd w:val="clear" w:color="auto" w:fill="CCCCCC"/>
        </w:rPr>
      </w:pPr>
    </w:p>
    <w:p w14:paraId="53D3D37D" w14:textId="77777777" w:rsidR="00FB02CF" w:rsidRPr="00A105D0" w:rsidRDefault="00FB02CF" w:rsidP="00FB02CF">
      <w:pPr>
        <w:tabs>
          <w:tab w:val="clear" w:pos="567"/>
        </w:tabs>
        <w:spacing w:line="240" w:lineRule="auto"/>
      </w:pPr>
    </w:p>
    <w:p w14:paraId="0065555B" w14:textId="311ADC89"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VAULT_ND_4d9ebab3-4d3f-4449-a7ad-1fca31ea0af0 \* MERGEFORMAT </w:instrText>
      </w:r>
      <w:r w:rsidR="009C3F78">
        <w:rPr>
          <w:b/>
        </w:rPr>
        <w:fldChar w:fldCharType="separate"/>
      </w:r>
      <w:r w:rsidR="009C3F78">
        <w:rPr>
          <w:b/>
        </w:rPr>
        <w:t xml:space="preserve"> </w:t>
      </w:r>
      <w:r w:rsidR="009C3F78">
        <w:rPr>
          <w:b/>
        </w:rPr>
        <w:fldChar w:fldCharType="end"/>
      </w:r>
    </w:p>
    <w:p w14:paraId="4A882999" w14:textId="77777777" w:rsidR="00FB02CF" w:rsidRPr="00A105D0" w:rsidRDefault="00FB02CF" w:rsidP="00FB02CF">
      <w:pPr>
        <w:tabs>
          <w:tab w:val="clear" w:pos="567"/>
        </w:tabs>
        <w:spacing w:line="240" w:lineRule="auto"/>
      </w:pPr>
    </w:p>
    <w:p w14:paraId="64B0AC7F" w14:textId="77777777" w:rsidR="00FB02CF" w:rsidRPr="00A105D0" w:rsidRDefault="00FB02CF" w:rsidP="00FB02CF">
      <w:pPr>
        <w:rPr>
          <w:color w:val="008000"/>
          <w:szCs w:val="22"/>
        </w:rPr>
      </w:pPr>
      <w:r w:rsidRPr="00A105D0">
        <w:t xml:space="preserve">PC </w:t>
      </w:r>
    </w:p>
    <w:p w14:paraId="68D66B29" w14:textId="77777777" w:rsidR="00FB02CF" w:rsidRPr="00A105D0" w:rsidRDefault="00FB02CF" w:rsidP="00FB02CF">
      <w:pPr>
        <w:rPr>
          <w:szCs w:val="22"/>
        </w:rPr>
      </w:pPr>
      <w:r w:rsidRPr="00A105D0">
        <w:t xml:space="preserve">SN </w:t>
      </w:r>
    </w:p>
    <w:p w14:paraId="04D9FABC" w14:textId="77777777" w:rsidR="00FB02CF" w:rsidRPr="00A105D0" w:rsidRDefault="00FB02CF" w:rsidP="00FB02CF">
      <w:r w:rsidRPr="00A105D0">
        <w:t xml:space="preserve">NN </w:t>
      </w:r>
    </w:p>
    <w:p w14:paraId="3974B4EC" w14:textId="77777777" w:rsidR="00FB02CF" w:rsidRPr="00A105D0" w:rsidRDefault="00FB02CF" w:rsidP="00FB02CF"/>
    <w:p w14:paraId="4D4D852B" w14:textId="77777777" w:rsidR="00FB02CF" w:rsidRPr="00A105D0" w:rsidRDefault="00FB02CF" w:rsidP="00FB02CF">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C4CEB75" w14:textId="77777777" w:rsidTr="005C6721">
        <w:trPr>
          <w:trHeight w:val="1040"/>
        </w:trPr>
        <w:tc>
          <w:tcPr>
            <w:tcW w:w="9889" w:type="dxa"/>
          </w:tcPr>
          <w:p w14:paraId="31FAAEBE" w14:textId="77777777" w:rsidR="00FB02CF" w:rsidRPr="00A105D0" w:rsidRDefault="00FB02CF" w:rsidP="005C6721">
            <w:pPr>
              <w:tabs>
                <w:tab w:val="clear" w:pos="567"/>
              </w:tabs>
              <w:spacing w:line="240" w:lineRule="auto"/>
              <w:rPr>
                <w:b/>
                <w:szCs w:val="22"/>
              </w:rPr>
            </w:pPr>
            <w:r w:rsidRPr="00A105D0">
              <w:rPr>
                <w:b/>
                <w:szCs w:val="22"/>
              </w:rPr>
              <w:lastRenderedPageBreak/>
              <w:t>TAGĦRIF LI GĦANDU JIDHER FUQ IL-PAKKETT TA’ BARRA</w:t>
            </w:r>
          </w:p>
          <w:p w14:paraId="790E8CFB" w14:textId="77777777" w:rsidR="00FB02CF" w:rsidRPr="00A105D0" w:rsidRDefault="00FB02CF" w:rsidP="005C6721">
            <w:pPr>
              <w:tabs>
                <w:tab w:val="clear" w:pos="567"/>
              </w:tabs>
              <w:spacing w:line="240" w:lineRule="auto"/>
              <w:rPr>
                <w:b/>
                <w:szCs w:val="22"/>
              </w:rPr>
            </w:pPr>
          </w:p>
          <w:p w14:paraId="3E4370D8" w14:textId="7983D510" w:rsidR="00FB02CF" w:rsidRPr="003971F7" w:rsidRDefault="00FB02CF" w:rsidP="005C6721">
            <w:pPr>
              <w:spacing w:line="240" w:lineRule="auto"/>
              <w:rPr>
                <w:b/>
                <w:szCs w:val="22"/>
                <w:lang w:val="en-GB"/>
              </w:rPr>
            </w:pPr>
            <w:r w:rsidRPr="0009635E">
              <w:rPr>
                <w:b/>
                <w:szCs w:val="22"/>
              </w:rPr>
              <w:t xml:space="preserve">KARTUNA </w:t>
            </w:r>
            <w:r w:rsidR="004E5F0E">
              <w:rPr>
                <w:b/>
                <w:szCs w:val="22"/>
              </w:rPr>
              <w:t>TA’ ĠEWWA</w:t>
            </w:r>
            <w:r w:rsidRPr="0009635E">
              <w:rPr>
                <w:b/>
                <w:szCs w:val="22"/>
              </w:rPr>
              <w:t xml:space="preserve"> (mingħajr il-Kaxxa Blu) komponent ta’ pakkett multiplu - PINNA MIMLIJA GĦAL-LEST</w:t>
            </w:r>
            <w:r w:rsidR="000E5C0F">
              <w:rPr>
                <w:b/>
                <w:szCs w:val="22"/>
                <w:lang w:val="en-GB"/>
              </w:rPr>
              <w:t xml:space="preserve"> DOŻA TA’ DARBA</w:t>
            </w:r>
          </w:p>
        </w:tc>
      </w:tr>
    </w:tbl>
    <w:p w14:paraId="6DF1AAF0" w14:textId="77777777" w:rsidR="00FB02CF" w:rsidRPr="0009635E" w:rsidRDefault="00FB02CF" w:rsidP="00FB02CF">
      <w:pPr>
        <w:tabs>
          <w:tab w:val="clear" w:pos="567"/>
        </w:tabs>
        <w:spacing w:line="240" w:lineRule="auto"/>
        <w:rPr>
          <w:szCs w:val="22"/>
        </w:rPr>
      </w:pPr>
    </w:p>
    <w:p w14:paraId="6B37A54F"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C5BF5A2" w14:textId="77777777" w:rsidTr="005C6721">
        <w:tc>
          <w:tcPr>
            <w:tcW w:w="9889" w:type="dxa"/>
          </w:tcPr>
          <w:p w14:paraId="50CDA5BC"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6EEB4DF8" w14:textId="77777777" w:rsidR="00FB02CF" w:rsidRPr="0009635E" w:rsidRDefault="00FB02CF" w:rsidP="00FB02CF">
      <w:pPr>
        <w:tabs>
          <w:tab w:val="clear" w:pos="567"/>
        </w:tabs>
        <w:spacing w:line="240" w:lineRule="auto"/>
        <w:rPr>
          <w:szCs w:val="22"/>
        </w:rPr>
      </w:pPr>
    </w:p>
    <w:p w14:paraId="541B28B1" w14:textId="53B34A7F" w:rsidR="00FB02CF" w:rsidRPr="00A105D0" w:rsidRDefault="00FB02CF" w:rsidP="00FB02CF">
      <w:pPr>
        <w:tabs>
          <w:tab w:val="clear" w:pos="567"/>
        </w:tabs>
        <w:spacing w:line="240" w:lineRule="auto"/>
        <w:rPr>
          <w:szCs w:val="22"/>
        </w:rPr>
      </w:pPr>
      <w:r w:rsidRPr="00A105D0">
        <w:rPr>
          <w:szCs w:val="22"/>
        </w:rPr>
        <w:t xml:space="preserve">Mounjaro </w:t>
      </w:r>
      <w:r w:rsidR="00075125" w:rsidRPr="0009635E">
        <w:rPr>
          <w:szCs w:val="22"/>
        </w:rPr>
        <w:t>7.</w:t>
      </w:r>
      <w:r w:rsidRPr="00A105D0">
        <w:rPr>
          <w:szCs w:val="22"/>
        </w:rPr>
        <w:t xml:space="preserve">5 mg </w:t>
      </w:r>
      <w:r w:rsidRPr="0009635E">
        <w:rPr>
          <w:szCs w:val="22"/>
        </w:rPr>
        <w:t>soluzzjoni għall-injezzjoni f’pinna mimlija għal-lest</w:t>
      </w:r>
    </w:p>
    <w:p w14:paraId="30F4E30C" w14:textId="77777777" w:rsidR="00FB02CF" w:rsidRPr="00A105D0" w:rsidRDefault="00FB02CF" w:rsidP="00FB02CF">
      <w:pPr>
        <w:spacing w:line="240" w:lineRule="auto"/>
      </w:pPr>
    </w:p>
    <w:p w14:paraId="3DB7078B" w14:textId="77777777" w:rsidR="00FB02CF" w:rsidRPr="00A105D0" w:rsidRDefault="00FB02CF" w:rsidP="00FB02CF">
      <w:pPr>
        <w:tabs>
          <w:tab w:val="clear" w:pos="567"/>
        </w:tabs>
        <w:spacing w:line="240" w:lineRule="auto"/>
        <w:rPr>
          <w:szCs w:val="22"/>
        </w:rPr>
      </w:pPr>
      <w:r w:rsidRPr="00A105D0">
        <w:rPr>
          <w:szCs w:val="22"/>
        </w:rPr>
        <w:t>tirzepatide</w:t>
      </w:r>
    </w:p>
    <w:p w14:paraId="31A94493" w14:textId="77777777" w:rsidR="00FB02CF" w:rsidRPr="00A105D0" w:rsidRDefault="00FB02CF" w:rsidP="00FB02CF">
      <w:pPr>
        <w:spacing w:line="240" w:lineRule="auto"/>
      </w:pPr>
    </w:p>
    <w:p w14:paraId="45B89684"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BDF88B2" w14:textId="77777777" w:rsidTr="005C6721">
        <w:tc>
          <w:tcPr>
            <w:tcW w:w="9889" w:type="dxa"/>
          </w:tcPr>
          <w:p w14:paraId="55731AFF" w14:textId="77777777" w:rsidR="00FB02CF" w:rsidRPr="0009635E" w:rsidRDefault="00FB02CF"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98BE943" w14:textId="77777777" w:rsidR="00FB02CF" w:rsidRPr="0009635E" w:rsidRDefault="00FB02CF" w:rsidP="00FB02CF">
      <w:pPr>
        <w:tabs>
          <w:tab w:val="clear" w:pos="567"/>
        </w:tabs>
        <w:spacing w:line="240" w:lineRule="auto"/>
        <w:rPr>
          <w:szCs w:val="22"/>
        </w:rPr>
      </w:pPr>
    </w:p>
    <w:p w14:paraId="57806596" w14:textId="2DDD48CF" w:rsidR="00FB02CF" w:rsidRPr="003971F7" w:rsidRDefault="00FB02CF" w:rsidP="00FB02CF">
      <w:pPr>
        <w:tabs>
          <w:tab w:val="clear" w:pos="567"/>
        </w:tabs>
        <w:spacing w:line="240" w:lineRule="auto"/>
        <w:rPr>
          <w:szCs w:val="22"/>
          <w:lang w:val="en-GB"/>
        </w:rPr>
      </w:pPr>
      <w:r w:rsidRPr="0009635E">
        <w:rPr>
          <w:szCs w:val="22"/>
        </w:rPr>
        <w:t xml:space="preserve">Kull pinna mimlija għal-lest fiha </w:t>
      </w:r>
      <w:r w:rsidR="00075125" w:rsidRPr="0009635E">
        <w:rPr>
          <w:szCs w:val="22"/>
        </w:rPr>
        <w:t>7.</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0E5C0F">
        <w:rPr>
          <w:szCs w:val="22"/>
          <w:lang w:val="en-GB"/>
        </w:rPr>
        <w:t xml:space="preserve"> </w:t>
      </w:r>
      <w:r w:rsidR="000E5C0F">
        <w:rPr>
          <w:szCs w:val="22"/>
        </w:rPr>
        <w:t>(1</w:t>
      </w:r>
      <w:r w:rsidR="000E5C0F">
        <w:rPr>
          <w:szCs w:val="22"/>
          <w:lang w:val="en-GB"/>
        </w:rPr>
        <w:t>5 </w:t>
      </w:r>
      <w:r w:rsidR="000E5C0F">
        <w:rPr>
          <w:szCs w:val="22"/>
        </w:rPr>
        <w:t>mg/ml)</w:t>
      </w:r>
    </w:p>
    <w:p w14:paraId="73C618CF" w14:textId="77777777" w:rsidR="00FB02CF" w:rsidRPr="00A105D0" w:rsidRDefault="00FB02CF" w:rsidP="00FB02CF">
      <w:pPr>
        <w:spacing w:line="240" w:lineRule="auto"/>
      </w:pPr>
    </w:p>
    <w:p w14:paraId="11B2BDEE"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7CBF2BA" w14:textId="77777777" w:rsidTr="005C6721">
        <w:tc>
          <w:tcPr>
            <w:tcW w:w="9889" w:type="dxa"/>
          </w:tcPr>
          <w:p w14:paraId="112D0956"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362B6BD0" w14:textId="77777777" w:rsidR="00FB02CF" w:rsidRPr="00A105D0" w:rsidRDefault="00FB02CF" w:rsidP="00FB02CF">
      <w:pPr>
        <w:spacing w:line="240" w:lineRule="auto"/>
        <w:rPr>
          <w:szCs w:val="22"/>
        </w:rPr>
      </w:pPr>
    </w:p>
    <w:p w14:paraId="3AD3E4C7" w14:textId="6C6638D6" w:rsidR="00FB02CF" w:rsidRPr="00A105D0" w:rsidRDefault="00FB02CF" w:rsidP="00FB02CF">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6D186A">
        <w:rPr>
          <w:szCs w:val="22"/>
          <w:highlight w:val="lightGray"/>
        </w:rPr>
        <w:t>Ara l-fuljett għal aktar informazzjoni</w:t>
      </w:r>
      <w:r w:rsidR="00011730">
        <w:rPr>
          <w:szCs w:val="22"/>
          <w:lang w:val="en-GB"/>
        </w:rPr>
        <w:t>.</w:t>
      </w:r>
      <w:r w:rsidRPr="00A105D0">
        <w:rPr>
          <w:szCs w:val="22"/>
        </w:rPr>
        <w:t xml:space="preserve"> </w:t>
      </w:r>
    </w:p>
    <w:p w14:paraId="6DFC7471" w14:textId="77777777" w:rsidR="00FB02CF" w:rsidRPr="0009635E" w:rsidRDefault="00FB02CF" w:rsidP="00FB02CF">
      <w:pPr>
        <w:tabs>
          <w:tab w:val="clear" w:pos="567"/>
        </w:tabs>
        <w:spacing w:line="240" w:lineRule="auto"/>
        <w:rPr>
          <w:szCs w:val="22"/>
        </w:rPr>
      </w:pPr>
    </w:p>
    <w:p w14:paraId="090BFE34"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71C12C5F" w14:textId="77777777" w:rsidTr="005C6721">
        <w:tc>
          <w:tcPr>
            <w:tcW w:w="9889" w:type="dxa"/>
          </w:tcPr>
          <w:p w14:paraId="2C23BAC7"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1AD02EAD" w14:textId="77777777" w:rsidR="00FB02CF" w:rsidRPr="0009635E" w:rsidRDefault="00FB02CF" w:rsidP="00FB02CF">
      <w:pPr>
        <w:tabs>
          <w:tab w:val="clear" w:pos="567"/>
        </w:tabs>
        <w:spacing w:line="240" w:lineRule="auto"/>
        <w:rPr>
          <w:szCs w:val="22"/>
        </w:rPr>
      </w:pPr>
    </w:p>
    <w:p w14:paraId="3F9B678F" w14:textId="77777777" w:rsidR="00FB02CF" w:rsidRPr="0009635E" w:rsidRDefault="00FB02CF" w:rsidP="00FB02CF">
      <w:pPr>
        <w:tabs>
          <w:tab w:val="clear" w:pos="567"/>
        </w:tabs>
        <w:spacing w:line="240" w:lineRule="auto"/>
        <w:rPr>
          <w:szCs w:val="22"/>
        </w:rPr>
      </w:pPr>
      <w:r w:rsidRPr="0009635E">
        <w:rPr>
          <w:szCs w:val="22"/>
          <w:highlight w:val="lightGray"/>
        </w:rPr>
        <w:t>Soluzzjoni għall-injezzjoni</w:t>
      </w:r>
    </w:p>
    <w:p w14:paraId="47E0A214" w14:textId="77777777" w:rsidR="00FB02CF" w:rsidRPr="0009635E" w:rsidRDefault="00FB02CF" w:rsidP="00FB02CF">
      <w:pPr>
        <w:tabs>
          <w:tab w:val="clear" w:pos="567"/>
        </w:tabs>
        <w:spacing w:line="240" w:lineRule="auto"/>
        <w:rPr>
          <w:szCs w:val="22"/>
        </w:rPr>
      </w:pPr>
    </w:p>
    <w:p w14:paraId="0FB6BDE6" w14:textId="77777777" w:rsidR="00FB02CF" w:rsidRPr="0009635E" w:rsidRDefault="00FB02CF" w:rsidP="00FB02CF">
      <w:pPr>
        <w:tabs>
          <w:tab w:val="clear" w:pos="567"/>
        </w:tabs>
        <w:spacing w:line="240" w:lineRule="auto"/>
        <w:rPr>
          <w:szCs w:val="22"/>
        </w:rPr>
      </w:pPr>
      <w:r w:rsidRPr="0009635E">
        <w:rPr>
          <w:szCs w:val="22"/>
        </w:rPr>
        <w:t>4 pinen mimlijin għal-lest. Komponent ta’ pakkett multiplu, ma jistax jinbigħ b’mod separat.</w:t>
      </w:r>
    </w:p>
    <w:p w14:paraId="709FD1DB" w14:textId="77777777" w:rsidR="00FB02CF" w:rsidRPr="0009635E" w:rsidRDefault="00FB02CF" w:rsidP="00FB02CF">
      <w:pPr>
        <w:tabs>
          <w:tab w:val="clear" w:pos="567"/>
        </w:tabs>
        <w:spacing w:line="240" w:lineRule="auto"/>
        <w:rPr>
          <w:szCs w:val="22"/>
        </w:rPr>
      </w:pPr>
    </w:p>
    <w:p w14:paraId="3E42AC54"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9E869C0" w14:textId="77777777" w:rsidTr="005C6721">
        <w:tc>
          <w:tcPr>
            <w:tcW w:w="9889" w:type="dxa"/>
          </w:tcPr>
          <w:p w14:paraId="1ED9F067"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542DA56B" w14:textId="77777777" w:rsidR="00FB02CF" w:rsidRPr="00A105D0" w:rsidRDefault="00FB02CF" w:rsidP="00FB02CF">
      <w:pPr>
        <w:keepNext/>
        <w:spacing w:line="240" w:lineRule="auto"/>
      </w:pPr>
    </w:p>
    <w:p w14:paraId="762FDC53" w14:textId="77777777" w:rsidR="00FB02CF" w:rsidRPr="0009635E" w:rsidRDefault="00FB02CF" w:rsidP="00FB02CF">
      <w:pPr>
        <w:keepNext/>
        <w:spacing w:line="240" w:lineRule="auto"/>
      </w:pPr>
      <w:r w:rsidRPr="0009635E">
        <w:t>Għall-użu ta’ darba biss</w:t>
      </w:r>
    </w:p>
    <w:p w14:paraId="25244FEB" w14:textId="77777777" w:rsidR="00FB02CF" w:rsidRPr="0009635E" w:rsidRDefault="00FB02CF" w:rsidP="00FB02CF">
      <w:pPr>
        <w:keepNext/>
        <w:spacing w:line="240" w:lineRule="auto"/>
      </w:pPr>
      <w:r w:rsidRPr="0009635E">
        <w:t>Darba fil-ġimgħa</w:t>
      </w:r>
    </w:p>
    <w:p w14:paraId="7D1AB645" w14:textId="77777777" w:rsidR="00FB02CF" w:rsidRPr="0009635E" w:rsidRDefault="00FB02CF" w:rsidP="00FB02CF">
      <w:pPr>
        <w:keepNext/>
        <w:spacing w:line="240" w:lineRule="auto"/>
      </w:pPr>
    </w:p>
    <w:p w14:paraId="04CF7559" w14:textId="77777777" w:rsidR="00FB02CF" w:rsidRPr="0009635E" w:rsidRDefault="00FB02CF" w:rsidP="00FB02CF">
      <w:pPr>
        <w:keepNext/>
        <w:spacing w:line="240" w:lineRule="auto"/>
      </w:pPr>
      <w:r w:rsidRPr="0009635E">
        <w:t>Immarka l-ġurnata tal-ġimgħa meta trid tuża l-mediċina sabiex tgħinek tiftakar.</w:t>
      </w:r>
    </w:p>
    <w:p w14:paraId="25D5899C" w14:textId="77777777" w:rsidR="00FB02CF" w:rsidRPr="0009635E" w:rsidRDefault="00FB02CF" w:rsidP="00FB02CF">
      <w:pPr>
        <w:keepNext/>
        <w:spacing w:line="240" w:lineRule="auto"/>
      </w:pPr>
    </w:p>
    <w:p w14:paraId="0C0CFAF2" w14:textId="77777777" w:rsidR="00FB02CF" w:rsidRPr="00A105D0" w:rsidRDefault="00FB02CF" w:rsidP="00FB02CF">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FB02CF" w:rsidRPr="00A105D0" w14:paraId="04AE26A5" w14:textId="77777777" w:rsidTr="005C6721">
        <w:tc>
          <w:tcPr>
            <w:tcW w:w="1418" w:type="dxa"/>
            <w:tcBorders>
              <w:top w:val="nil"/>
              <w:left w:val="nil"/>
              <w:bottom w:val="nil"/>
              <w:right w:val="nil"/>
            </w:tcBorders>
          </w:tcPr>
          <w:p w14:paraId="6903BE26" w14:textId="77777777" w:rsidR="00FB02CF" w:rsidRPr="00A105D0" w:rsidRDefault="00FB02CF" w:rsidP="005C6721">
            <w:pPr>
              <w:tabs>
                <w:tab w:val="clear" w:pos="567"/>
              </w:tabs>
              <w:spacing w:line="240" w:lineRule="auto"/>
              <w:rPr>
                <w:szCs w:val="22"/>
              </w:rPr>
            </w:pPr>
          </w:p>
        </w:tc>
        <w:tc>
          <w:tcPr>
            <w:tcW w:w="1136" w:type="dxa"/>
            <w:tcBorders>
              <w:top w:val="nil"/>
              <w:left w:val="nil"/>
              <w:bottom w:val="single" w:sz="4" w:space="0" w:color="auto"/>
              <w:right w:val="nil"/>
            </w:tcBorders>
          </w:tcPr>
          <w:p w14:paraId="4FA2A666" w14:textId="77777777" w:rsidR="00FB02CF" w:rsidRPr="00A105D0" w:rsidRDefault="00FB02CF"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2DD674CB" w14:textId="77777777" w:rsidR="00FB02CF" w:rsidRPr="00A105D0" w:rsidRDefault="00FB02CF"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174B4C24" w14:textId="77777777" w:rsidR="00FB02CF" w:rsidRPr="00A105D0" w:rsidRDefault="00FB02CF"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3EB4C3FD" w14:textId="77777777" w:rsidR="00FB02CF" w:rsidRPr="00A105D0" w:rsidRDefault="00FB02CF"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37CFA29E" w14:textId="77777777" w:rsidR="00FB02CF" w:rsidRPr="00A105D0" w:rsidRDefault="00FB02CF"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339E5BD8" w14:textId="77777777" w:rsidR="00FB02CF" w:rsidRPr="00A105D0" w:rsidRDefault="00FB02CF"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5D363C24" w14:textId="77777777" w:rsidR="00FB02CF" w:rsidRPr="00A105D0" w:rsidRDefault="00FB02CF" w:rsidP="005C6721">
            <w:pPr>
              <w:tabs>
                <w:tab w:val="clear" w:pos="567"/>
              </w:tabs>
              <w:spacing w:line="240" w:lineRule="auto"/>
              <w:jc w:val="center"/>
              <w:rPr>
                <w:szCs w:val="22"/>
              </w:rPr>
            </w:pPr>
            <w:r w:rsidRPr="00A105D0">
              <w:rPr>
                <w:szCs w:val="22"/>
              </w:rPr>
              <w:t>Sun.</w:t>
            </w:r>
          </w:p>
        </w:tc>
      </w:tr>
      <w:tr w:rsidR="00FB02CF" w:rsidRPr="00A105D0" w14:paraId="1C9BB954" w14:textId="77777777" w:rsidTr="005C6721">
        <w:tc>
          <w:tcPr>
            <w:tcW w:w="1418" w:type="dxa"/>
            <w:tcBorders>
              <w:top w:val="nil"/>
              <w:left w:val="nil"/>
              <w:bottom w:val="nil"/>
              <w:right w:val="single" w:sz="4" w:space="0" w:color="auto"/>
            </w:tcBorders>
          </w:tcPr>
          <w:p w14:paraId="280D3B32" w14:textId="77777777" w:rsidR="00FB02CF" w:rsidRPr="0009635E" w:rsidRDefault="00FB02CF"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1EA4A9EF"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2E17F537" w14:textId="77777777" w:rsidR="00FB02CF" w:rsidRPr="00A105D0" w:rsidRDefault="00FB02CF" w:rsidP="005C6721">
            <w:pPr>
              <w:tabs>
                <w:tab w:val="clear" w:pos="567"/>
              </w:tabs>
              <w:spacing w:line="240" w:lineRule="auto"/>
              <w:rPr>
                <w:szCs w:val="22"/>
              </w:rPr>
            </w:pPr>
          </w:p>
        </w:tc>
        <w:tc>
          <w:tcPr>
            <w:tcW w:w="1136" w:type="dxa"/>
            <w:tcBorders>
              <w:top w:val="single" w:sz="4" w:space="0" w:color="auto"/>
              <w:bottom w:val="single" w:sz="4" w:space="0" w:color="auto"/>
            </w:tcBorders>
          </w:tcPr>
          <w:p w14:paraId="68270C14" w14:textId="77777777" w:rsidR="00FB02CF" w:rsidRPr="00A105D0" w:rsidRDefault="00FB02CF" w:rsidP="005C6721">
            <w:pPr>
              <w:tabs>
                <w:tab w:val="clear" w:pos="567"/>
              </w:tabs>
              <w:spacing w:line="240" w:lineRule="auto"/>
              <w:rPr>
                <w:szCs w:val="22"/>
              </w:rPr>
            </w:pPr>
          </w:p>
        </w:tc>
        <w:tc>
          <w:tcPr>
            <w:tcW w:w="1125" w:type="dxa"/>
            <w:tcBorders>
              <w:top w:val="single" w:sz="4" w:space="0" w:color="auto"/>
              <w:bottom w:val="single" w:sz="4" w:space="0" w:color="auto"/>
            </w:tcBorders>
          </w:tcPr>
          <w:p w14:paraId="3D0757F2" w14:textId="77777777" w:rsidR="00FB02CF" w:rsidRPr="00A105D0" w:rsidRDefault="00FB02CF" w:rsidP="005C6721">
            <w:pPr>
              <w:tabs>
                <w:tab w:val="clear" w:pos="567"/>
              </w:tabs>
              <w:spacing w:line="240" w:lineRule="auto"/>
              <w:rPr>
                <w:szCs w:val="22"/>
              </w:rPr>
            </w:pPr>
          </w:p>
        </w:tc>
        <w:tc>
          <w:tcPr>
            <w:tcW w:w="1108" w:type="dxa"/>
            <w:tcBorders>
              <w:top w:val="single" w:sz="4" w:space="0" w:color="auto"/>
              <w:bottom w:val="single" w:sz="4" w:space="0" w:color="auto"/>
            </w:tcBorders>
          </w:tcPr>
          <w:p w14:paraId="5DC5C258" w14:textId="77777777" w:rsidR="00FB02CF" w:rsidRPr="00A105D0" w:rsidRDefault="00FB02CF" w:rsidP="005C6721">
            <w:pPr>
              <w:tabs>
                <w:tab w:val="clear" w:pos="567"/>
              </w:tabs>
              <w:spacing w:line="240" w:lineRule="auto"/>
              <w:rPr>
                <w:szCs w:val="22"/>
              </w:rPr>
            </w:pPr>
          </w:p>
        </w:tc>
        <w:tc>
          <w:tcPr>
            <w:tcW w:w="1113" w:type="dxa"/>
            <w:tcBorders>
              <w:top w:val="single" w:sz="4" w:space="0" w:color="auto"/>
              <w:bottom w:val="single" w:sz="4" w:space="0" w:color="auto"/>
            </w:tcBorders>
          </w:tcPr>
          <w:p w14:paraId="06BD853C"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2FAD0B6A" w14:textId="77777777" w:rsidR="00FB02CF" w:rsidRPr="00A105D0" w:rsidRDefault="00FB02CF" w:rsidP="005C6721">
            <w:pPr>
              <w:tabs>
                <w:tab w:val="clear" w:pos="567"/>
              </w:tabs>
              <w:spacing w:line="240" w:lineRule="auto"/>
              <w:rPr>
                <w:szCs w:val="22"/>
              </w:rPr>
            </w:pPr>
          </w:p>
        </w:tc>
      </w:tr>
      <w:tr w:rsidR="00FB02CF" w:rsidRPr="00A105D0" w14:paraId="35CA164C" w14:textId="77777777" w:rsidTr="005C6721">
        <w:tc>
          <w:tcPr>
            <w:tcW w:w="1418" w:type="dxa"/>
            <w:tcBorders>
              <w:top w:val="nil"/>
              <w:left w:val="nil"/>
              <w:bottom w:val="nil"/>
              <w:right w:val="single" w:sz="4" w:space="0" w:color="auto"/>
            </w:tcBorders>
          </w:tcPr>
          <w:p w14:paraId="1D217A80" w14:textId="77777777" w:rsidR="00FB02CF" w:rsidRPr="00A105D0" w:rsidRDefault="00FB02CF"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28652FB5"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4CE3F6DD" w14:textId="77777777" w:rsidR="00FB02CF" w:rsidRPr="00A105D0" w:rsidRDefault="00FB02CF" w:rsidP="005C6721">
            <w:pPr>
              <w:tabs>
                <w:tab w:val="clear" w:pos="567"/>
              </w:tabs>
              <w:spacing w:line="240" w:lineRule="auto"/>
              <w:rPr>
                <w:szCs w:val="22"/>
              </w:rPr>
            </w:pPr>
          </w:p>
        </w:tc>
        <w:tc>
          <w:tcPr>
            <w:tcW w:w="1136" w:type="dxa"/>
            <w:tcBorders>
              <w:top w:val="single" w:sz="4" w:space="0" w:color="auto"/>
              <w:bottom w:val="single" w:sz="4" w:space="0" w:color="auto"/>
            </w:tcBorders>
          </w:tcPr>
          <w:p w14:paraId="60825A65" w14:textId="77777777" w:rsidR="00FB02CF" w:rsidRPr="00A105D0" w:rsidRDefault="00FB02CF" w:rsidP="005C6721">
            <w:pPr>
              <w:tabs>
                <w:tab w:val="clear" w:pos="567"/>
              </w:tabs>
              <w:spacing w:line="240" w:lineRule="auto"/>
              <w:rPr>
                <w:szCs w:val="22"/>
              </w:rPr>
            </w:pPr>
          </w:p>
        </w:tc>
        <w:tc>
          <w:tcPr>
            <w:tcW w:w="1125" w:type="dxa"/>
            <w:tcBorders>
              <w:top w:val="single" w:sz="4" w:space="0" w:color="auto"/>
              <w:bottom w:val="single" w:sz="4" w:space="0" w:color="auto"/>
            </w:tcBorders>
          </w:tcPr>
          <w:p w14:paraId="03D2B3EE" w14:textId="77777777" w:rsidR="00FB02CF" w:rsidRPr="00A105D0" w:rsidRDefault="00FB02CF" w:rsidP="005C6721">
            <w:pPr>
              <w:tabs>
                <w:tab w:val="clear" w:pos="567"/>
              </w:tabs>
              <w:spacing w:line="240" w:lineRule="auto"/>
              <w:rPr>
                <w:szCs w:val="22"/>
              </w:rPr>
            </w:pPr>
          </w:p>
        </w:tc>
        <w:tc>
          <w:tcPr>
            <w:tcW w:w="1108" w:type="dxa"/>
            <w:tcBorders>
              <w:top w:val="single" w:sz="4" w:space="0" w:color="auto"/>
              <w:bottom w:val="single" w:sz="4" w:space="0" w:color="auto"/>
            </w:tcBorders>
          </w:tcPr>
          <w:p w14:paraId="454D5FC4" w14:textId="77777777" w:rsidR="00FB02CF" w:rsidRPr="00A105D0" w:rsidRDefault="00FB02CF" w:rsidP="005C6721">
            <w:pPr>
              <w:tabs>
                <w:tab w:val="clear" w:pos="567"/>
              </w:tabs>
              <w:spacing w:line="240" w:lineRule="auto"/>
              <w:rPr>
                <w:szCs w:val="22"/>
              </w:rPr>
            </w:pPr>
          </w:p>
        </w:tc>
        <w:tc>
          <w:tcPr>
            <w:tcW w:w="1113" w:type="dxa"/>
            <w:tcBorders>
              <w:top w:val="single" w:sz="4" w:space="0" w:color="auto"/>
              <w:bottom w:val="single" w:sz="4" w:space="0" w:color="auto"/>
            </w:tcBorders>
          </w:tcPr>
          <w:p w14:paraId="445FC5C8"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293372DB" w14:textId="77777777" w:rsidR="00FB02CF" w:rsidRPr="00A105D0" w:rsidRDefault="00FB02CF" w:rsidP="005C6721">
            <w:pPr>
              <w:tabs>
                <w:tab w:val="clear" w:pos="567"/>
              </w:tabs>
              <w:spacing w:line="240" w:lineRule="auto"/>
              <w:rPr>
                <w:szCs w:val="22"/>
              </w:rPr>
            </w:pPr>
          </w:p>
        </w:tc>
      </w:tr>
      <w:tr w:rsidR="00FB02CF" w:rsidRPr="00A105D0" w14:paraId="4AAEED2F" w14:textId="77777777" w:rsidTr="005C6721">
        <w:tc>
          <w:tcPr>
            <w:tcW w:w="1418" w:type="dxa"/>
            <w:tcBorders>
              <w:top w:val="nil"/>
              <w:left w:val="nil"/>
              <w:bottom w:val="nil"/>
              <w:right w:val="single" w:sz="4" w:space="0" w:color="auto"/>
            </w:tcBorders>
          </w:tcPr>
          <w:p w14:paraId="24C63A2D" w14:textId="77777777" w:rsidR="00FB02CF" w:rsidRPr="00A105D0" w:rsidRDefault="00FB02CF"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63B29EA5"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567D1906" w14:textId="77777777" w:rsidR="00FB02CF" w:rsidRPr="00A105D0" w:rsidRDefault="00FB02CF" w:rsidP="005C6721">
            <w:pPr>
              <w:tabs>
                <w:tab w:val="clear" w:pos="567"/>
              </w:tabs>
              <w:spacing w:line="240" w:lineRule="auto"/>
              <w:rPr>
                <w:szCs w:val="22"/>
              </w:rPr>
            </w:pPr>
          </w:p>
        </w:tc>
        <w:tc>
          <w:tcPr>
            <w:tcW w:w="1136" w:type="dxa"/>
            <w:tcBorders>
              <w:top w:val="single" w:sz="4" w:space="0" w:color="auto"/>
              <w:bottom w:val="single" w:sz="4" w:space="0" w:color="auto"/>
            </w:tcBorders>
          </w:tcPr>
          <w:p w14:paraId="1835E967" w14:textId="77777777" w:rsidR="00FB02CF" w:rsidRPr="00A105D0" w:rsidRDefault="00FB02CF" w:rsidP="005C6721">
            <w:pPr>
              <w:tabs>
                <w:tab w:val="clear" w:pos="567"/>
              </w:tabs>
              <w:spacing w:line="240" w:lineRule="auto"/>
              <w:rPr>
                <w:szCs w:val="22"/>
              </w:rPr>
            </w:pPr>
          </w:p>
        </w:tc>
        <w:tc>
          <w:tcPr>
            <w:tcW w:w="1125" w:type="dxa"/>
            <w:tcBorders>
              <w:top w:val="single" w:sz="4" w:space="0" w:color="auto"/>
              <w:bottom w:val="single" w:sz="4" w:space="0" w:color="auto"/>
            </w:tcBorders>
          </w:tcPr>
          <w:p w14:paraId="6747CF4F" w14:textId="77777777" w:rsidR="00FB02CF" w:rsidRPr="00A105D0" w:rsidRDefault="00FB02CF" w:rsidP="005C6721">
            <w:pPr>
              <w:tabs>
                <w:tab w:val="clear" w:pos="567"/>
              </w:tabs>
              <w:spacing w:line="240" w:lineRule="auto"/>
              <w:rPr>
                <w:szCs w:val="22"/>
              </w:rPr>
            </w:pPr>
          </w:p>
        </w:tc>
        <w:tc>
          <w:tcPr>
            <w:tcW w:w="1108" w:type="dxa"/>
            <w:tcBorders>
              <w:top w:val="single" w:sz="4" w:space="0" w:color="auto"/>
              <w:bottom w:val="single" w:sz="4" w:space="0" w:color="auto"/>
            </w:tcBorders>
          </w:tcPr>
          <w:p w14:paraId="48E9010F" w14:textId="77777777" w:rsidR="00FB02CF" w:rsidRPr="00A105D0" w:rsidRDefault="00FB02CF" w:rsidP="005C6721">
            <w:pPr>
              <w:tabs>
                <w:tab w:val="clear" w:pos="567"/>
              </w:tabs>
              <w:spacing w:line="240" w:lineRule="auto"/>
              <w:rPr>
                <w:szCs w:val="22"/>
              </w:rPr>
            </w:pPr>
          </w:p>
        </w:tc>
        <w:tc>
          <w:tcPr>
            <w:tcW w:w="1113" w:type="dxa"/>
            <w:tcBorders>
              <w:top w:val="single" w:sz="4" w:space="0" w:color="auto"/>
              <w:bottom w:val="single" w:sz="4" w:space="0" w:color="auto"/>
            </w:tcBorders>
          </w:tcPr>
          <w:p w14:paraId="2DDA83DA"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33010F26" w14:textId="77777777" w:rsidR="00FB02CF" w:rsidRPr="00A105D0" w:rsidRDefault="00FB02CF" w:rsidP="005C6721">
            <w:pPr>
              <w:tabs>
                <w:tab w:val="clear" w:pos="567"/>
              </w:tabs>
              <w:spacing w:line="240" w:lineRule="auto"/>
              <w:rPr>
                <w:szCs w:val="22"/>
              </w:rPr>
            </w:pPr>
          </w:p>
        </w:tc>
      </w:tr>
      <w:tr w:rsidR="00FB02CF" w:rsidRPr="00A105D0" w14:paraId="06748E80" w14:textId="77777777" w:rsidTr="005C6721">
        <w:tc>
          <w:tcPr>
            <w:tcW w:w="1418" w:type="dxa"/>
            <w:tcBorders>
              <w:top w:val="nil"/>
              <w:left w:val="nil"/>
              <w:bottom w:val="nil"/>
              <w:right w:val="single" w:sz="4" w:space="0" w:color="auto"/>
            </w:tcBorders>
          </w:tcPr>
          <w:p w14:paraId="33CE0FBF" w14:textId="77777777" w:rsidR="00FB02CF" w:rsidRPr="00A105D0" w:rsidRDefault="00FB02CF"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033EECE7"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20131D95" w14:textId="77777777" w:rsidR="00FB02CF" w:rsidRPr="00A105D0" w:rsidRDefault="00FB02CF" w:rsidP="005C6721">
            <w:pPr>
              <w:tabs>
                <w:tab w:val="clear" w:pos="567"/>
              </w:tabs>
              <w:spacing w:line="240" w:lineRule="auto"/>
              <w:rPr>
                <w:szCs w:val="22"/>
              </w:rPr>
            </w:pPr>
          </w:p>
        </w:tc>
        <w:tc>
          <w:tcPr>
            <w:tcW w:w="1136" w:type="dxa"/>
            <w:tcBorders>
              <w:top w:val="single" w:sz="4" w:space="0" w:color="auto"/>
              <w:bottom w:val="single" w:sz="4" w:space="0" w:color="auto"/>
            </w:tcBorders>
          </w:tcPr>
          <w:p w14:paraId="1862916F" w14:textId="77777777" w:rsidR="00FB02CF" w:rsidRPr="00A105D0" w:rsidRDefault="00FB02CF" w:rsidP="005C6721">
            <w:pPr>
              <w:tabs>
                <w:tab w:val="clear" w:pos="567"/>
              </w:tabs>
              <w:spacing w:line="240" w:lineRule="auto"/>
              <w:rPr>
                <w:szCs w:val="22"/>
              </w:rPr>
            </w:pPr>
          </w:p>
        </w:tc>
        <w:tc>
          <w:tcPr>
            <w:tcW w:w="1125" w:type="dxa"/>
            <w:tcBorders>
              <w:top w:val="single" w:sz="4" w:space="0" w:color="auto"/>
              <w:bottom w:val="single" w:sz="4" w:space="0" w:color="auto"/>
            </w:tcBorders>
          </w:tcPr>
          <w:p w14:paraId="18721190" w14:textId="77777777" w:rsidR="00FB02CF" w:rsidRPr="00A105D0" w:rsidRDefault="00FB02CF" w:rsidP="005C6721">
            <w:pPr>
              <w:tabs>
                <w:tab w:val="clear" w:pos="567"/>
              </w:tabs>
              <w:spacing w:line="240" w:lineRule="auto"/>
              <w:rPr>
                <w:szCs w:val="22"/>
              </w:rPr>
            </w:pPr>
          </w:p>
        </w:tc>
        <w:tc>
          <w:tcPr>
            <w:tcW w:w="1108" w:type="dxa"/>
            <w:tcBorders>
              <w:top w:val="single" w:sz="4" w:space="0" w:color="auto"/>
              <w:bottom w:val="single" w:sz="4" w:space="0" w:color="auto"/>
            </w:tcBorders>
          </w:tcPr>
          <w:p w14:paraId="6B188AAA" w14:textId="77777777" w:rsidR="00FB02CF" w:rsidRPr="00A105D0" w:rsidRDefault="00FB02CF" w:rsidP="005C6721">
            <w:pPr>
              <w:tabs>
                <w:tab w:val="clear" w:pos="567"/>
              </w:tabs>
              <w:spacing w:line="240" w:lineRule="auto"/>
              <w:rPr>
                <w:szCs w:val="22"/>
              </w:rPr>
            </w:pPr>
          </w:p>
        </w:tc>
        <w:tc>
          <w:tcPr>
            <w:tcW w:w="1113" w:type="dxa"/>
            <w:tcBorders>
              <w:top w:val="single" w:sz="4" w:space="0" w:color="auto"/>
              <w:bottom w:val="single" w:sz="4" w:space="0" w:color="auto"/>
            </w:tcBorders>
          </w:tcPr>
          <w:p w14:paraId="278C954B" w14:textId="77777777" w:rsidR="00FB02CF" w:rsidRPr="00A105D0" w:rsidRDefault="00FB02CF" w:rsidP="005C6721">
            <w:pPr>
              <w:tabs>
                <w:tab w:val="clear" w:pos="567"/>
              </w:tabs>
              <w:spacing w:line="240" w:lineRule="auto"/>
              <w:rPr>
                <w:szCs w:val="22"/>
              </w:rPr>
            </w:pPr>
          </w:p>
        </w:tc>
        <w:tc>
          <w:tcPr>
            <w:tcW w:w="1123" w:type="dxa"/>
            <w:tcBorders>
              <w:top w:val="single" w:sz="4" w:space="0" w:color="auto"/>
              <w:bottom w:val="single" w:sz="4" w:space="0" w:color="auto"/>
            </w:tcBorders>
          </w:tcPr>
          <w:p w14:paraId="574829B3" w14:textId="77777777" w:rsidR="00FB02CF" w:rsidRPr="00A105D0" w:rsidRDefault="00FB02CF" w:rsidP="005C6721">
            <w:pPr>
              <w:tabs>
                <w:tab w:val="clear" w:pos="567"/>
              </w:tabs>
              <w:spacing w:line="240" w:lineRule="auto"/>
              <w:rPr>
                <w:szCs w:val="22"/>
              </w:rPr>
            </w:pPr>
          </w:p>
        </w:tc>
      </w:tr>
    </w:tbl>
    <w:p w14:paraId="408B6924" w14:textId="77777777" w:rsidR="00FB02CF" w:rsidRPr="00A105D0" w:rsidRDefault="00FB02CF" w:rsidP="00FB02CF">
      <w:pPr>
        <w:tabs>
          <w:tab w:val="clear" w:pos="567"/>
        </w:tabs>
        <w:spacing w:line="240" w:lineRule="auto"/>
        <w:rPr>
          <w:szCs w:val="22"/>
        </w:rPr>
      </w:pPr>
    </w:p>
    <w:p w14:paraId="3F4D5D19" w14:textId="77777777" w:rsidR="00FB02CF" w:rsidRPr="00A105D0" w:rsidRDefault="00FB02CF" w:rsidP="00FB02CF">
      <w:pPr>
        <w:spacing w:line="240" w:lineRule="auto"/>
      </w:pPr>
      <w:r w:rsidRPr="006D186A">
        <w:t>Aqra l-fuljett ta’ tagħrif qabel l-użu.</w:t>
      </w:r>
    </w:p>
    <w:p w14:paraId="15F96BD1" w14:textId="77777777" w:rsidR="00FB02CF" w:rsidRPr="0009635E" w:rsidRDefault="00FB02CF" w:rsidP="00FB02CF">
      <w:pPr>
        <w:spacing w:line="240" w:lineRule="auto"/>
      </w:pPr>
      <w:r w:rsidRPr="0009635E">
        <w:t>Għall-użu minn taħt il-ġilda</w:t>
      </w:r>
    </w:p>
    <w:p w14:paraId="1CA9DB56" w14:textId="77777777" w:rsidR="00FB02CF" w:rsidRPr="0009635E" w:rsidRDefault="00FB02CF" w:rsidP="00FB02CF">
      <w:pPr>
        <w:spacing w:line="240" w:lineRule="auto"/>
      </w:pPr>
    </w:p>
    <w:p w14:paraId="3B5044BD"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5C24114" w14:textId="77777777" w:rsidTr="005C6721">
        <w:tc>
          <w:tcPr>
            <w:tcW w:w="9889" w:type="dxa"/>
          </w:tcPr>
          <w:p w14:paraId="1169DFFA" w14:textId="77777777" w:rsidR="00FB02CF" w:rsidRPr="00A105D0" w:rsidRDefault="00FB02CF"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28476C24" w14:textId="77777777" w:rsidR="00FB02CF" w:rsidRPr="00A105D0" w:rsidRDefault="00FB02CF" w:rsidP="00FB02CF">
      <w:pPr>
        <w:keepNext/>
        <w:spacing w:line="240" w:lineRule="auto"/>
      </w:pPr>
    </w:p>
    <w:p w14:paraId="570C6CAE" w14:textId="7878674B" w:rsidR="00FB02CF" w:rsidRPr="00A105D0" w:rsidRDefault="00FB02CF" w:rsidP="00FB02CF">
      <w:pPr>
        <w:spacing w:line="240" w:lineRule="auto"/>
        <w:outlineLvl w:val="0"/>
      </w:pPr>
      <w:r w:rsidRPr="00A105D0">
        <w:t>Żomm fejn ma jidhirx u ma jintlaħaqx mit-tfal.</w:t>
      </w:r>
      <w:r w:rsidR="00925691">
        <w:fldChar w:fldCharType="begin"/>
      </w:r>
      <w:r w:rsidR="00925691">
        <w:instrText xml:space="preserve"> DOCVARIABLE vault_nd_951e7d63-c2b8-4062-973c-1c6e38c78c65 \* MERGEFORMAT </w:instrText>
      </w:r>
      <w:r w:rsidR="00925691">
        <w:fldChar w:fldCharType="separate"/>
      </w:r>
      <w:r w:rsidR="009C3F78">
        <w:t xml:space="preserve"> </w:t>
      </w:r>
      <w:r w:rsidR="00925691">
        <w:fldChar w:fldCharType="end"/>
      </w:r>
    </w:p>
    <w:p w14:paraId="12B2339E" w14:textId="77777777" w:rsidR="00FB02CF" w:rsidRPr="00A105D0" w:rsidRDefault="00FB02CF" w:rsidP="00FB02CF">
      <w:pPr>
        <w:spacing w:line="240" w:lineRule="auto"/>
      </w:pPr>
    </w:p>
    <w:p w14:paraId="5972F729"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6795D72" w14:textId="77777777" w:rsidTr="005C6721">
        <w:tc>
          <w:tcPr>
            <w:tcW w:w="9889" w:type="dxa"/>
          </w:tcPr>
          <w:p w14:paraId="2A80B3AA" w14:textId="77777777" w:rsidR="00FB02CF" w:rsidRPr="00A105D0" w:rsidRDefault="00FB02CF"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1902AC58" w14:textId="77777777" w:rsidR="00FB02CF" w:rsidRPr="00A105D0" w:rsidRDefault="00FB02CF" w:rsidP="00FB02CF">
      <w:pPr>
        <w:tabs>
          <w:tab w:val="clear" w:pos="567"/>
        </w:tabs>
        <w:spacing w:line="240" w:lineRule="auto"/>
        <w:rPr>
          <w:szCs w:val="22"/>
        </w:rPr>
      </w:pPr>
    </w:p>
    <w:p w14:paraId="169A5BDA" w14:textId="77777777" w:rsidR="00FB02CF" w:rsidRPr="00A105D0" w:rsidRDefault="00FB02CF" w:rsidP="00FB02CF">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05ACCA1" w14:textId="77777777" w:rsidTr="005C6721">
        <w:tc>
          <w:tcPr>
            <w:tcW w:w="9889" w:type="dxa"/>
          </w:tcPr>
          <w:p w14:paraId="3AC2704B"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6691F18" w14:textId="77777777" w:rsidR="00FB02CF" w:rsidRPr="0009635E" w:rsidRDefault="00FB02CF" w:rsidP="00FB02CF">
      <w:pPr>
        <w:tabs>
          <w:tab w:val="clear" w:pos="567"/>
        </w:tabs>
        <w:spacing w:line="240" w:lineRule="auto"/>
        <w:rPr>
          <w:szCs w:val="22"/>
        </w:rPr>
      </w:pPr>
    </w:p>
    <w:p w14:paraId="49DAB70E" w14:textId="77777777" w:rsidR="00FB02CF" w:rsidRPr="0009635E" w:rsidRDefault="00FB02CF" w:rsidP="00FB02CF">
      <w:pPr>
        <w:tabs>
          <w:tab w:val="clear" w:pos="567"/>
        </w:tabs>
        <w:spacing w:line="240" w:lineRule="auto"/>
        <w:rPr>
          <w:szCs w:val="22"/>
        </w:rPr>
      </w:pPr>
      <w:r w:rsidRPr="0009635E">
        <w:rPr>
          <w:szCs w:val="22"/>
        </w:rPr>
        <w:t>JIS</w:t>
      </w:r>
    </w:p>
    <w:p w14:paraId="66AD7E08" w14:textId="77777777" w:rsidR="00FB02CF" w:rsidRPr="0009635E" w:rsidRDefault="00FB02CF" w:rsidP="00FB02CF">
      <w:pPr>
        <w:tabs>
          <w:tab w:val="clear" w:pos="567"/>
        </w:tabs>
        <w:spacing w:line="240" w:lineRule="auto"/>
        <w:rPr>
          <w:szCs w:val="22"/>
        </w:rPr>
      </w:pPr>
    </w:p>
    <w:p w14:paraId="28C8F2F7"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0DFE4D3" w14:textId="77777777" w:rsidTr="005C6721">
        <w:tc>
          <w:tcPr>
            <w:tcW w:w="9889" w:type="dxa"/>
          </w:tcPr>
          <w:p w14:paraId="401DC373"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385A4885" w14:textId="77777777" w:rsidR="00FB02CF" w:rsidRPr="0009635E" w:rsidRDefault="00FB02CF" w:rsidP="00FB02CF">
      <w:pPr>
        <w:tabs>
          <w:tab w:val="clear" w:pos="567"/>
        </w:tabs>
        <w:spacing w:line="240" w:lineRule="auto"/>
        <w:rPr>
          <w:szCs w:val="22"/>
        </w:rPr>
      </w:pPr>
    </w:p>
    <w:p w14:paraId="7A9CF64C" w14:textId="77777777" w:rsidR="00FB02CF" w:rsidRPr="00A105D0" w:rsidRDefault="00FB02CF" w:rsidP="00FB02CF">
      <w:pPr>
        <w:spacing w:line="240" w:lineRule="auto"/>
        <w:rPr>
          <w:szCs w:val="22"/>
        </w:rPr>
      </w:pPr>
      <w:r w:rsidRPr="0009635E">
        <w:rPr>
          <w:szCs w:val="22"/>
        </w:rPr>
        <w:t>Aħżen fi friġġ</w:t>
      </w:r>
      <w:r w:rsidRPr="00A105D0">
        <w:rPr>
          <w:szCs w:val="22"/>
        </w:rPr>
        <w:t>.</w:t>
      </w:r>
    </w:p>
    <w:p w14:paraId="72A1B598" w14:textId="289F5292" w:rsidR="00FB02CF" w:rsidRPr="00A105D0" w:rsidRDefault="00FB02CF" w:rsidP="00FB02CF">
      <w:pPr>
        <w:spacing w:line="240" w:lineRule="auto"/>
        <w:rPr>
          <w:szCs w:val="22"/>
        </w:rPr>
      </w:pPr>
      <w:r w:rsidRPr="0009635E">
        <w:rPr>
          <w:szCs w:val="22"/>
        </w:rPr>
        <w:t xml:space="preserve">Jista’ ma jinħażinx fi friġġ </w:t>
      </w:r>
      <w:r w:rsidR="006D186A">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40C08F51" w14:textId="77777777" w:rsidR="00FB02CF" w:rsidRPr="00A105D0" w:rsidRDefault="00FB02CF" w:rsidP="00FB02CF">
      <w:pPr>
        <w:spacing w:line="240" w:lineRule="auto"/>
        <w:rPr>
          <w:szCs w:val="22"/>
        </w:rPr>
      </w:pPr>
      <w:r w:rsidRPr="0009635E">
        <w:rPr>
          <w:szCs w:val="22"/>
        </w:rPr>
        <w:t>Tagħmlux fil-friża</w:t>
      </w:r>
      <w:r w:rsidRPr="00A105D0">
        <w:rPr>
          <w:szCs w:val="22"/>
        </w:rPr>
        <w:t>.</w:t>
      </w:r>
    </w:p>
    <w:p w14:paraId="3646DD16" w14:textId="77777777" w:rsidR="00FB02CF" w:rsidRPr="00A105D0" w:rsidRDefault="00FB02CF" w:rsidP="00FB02CF">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579C537B" w14:textId="77777777" w:rsidR="00FB02CF" w:rsidRPr="00A105D0" w:rsidRDefault="00FB02CF" w:rsidP="00FB02CF">
      <w:pPr>
        <w:tabs>
          <w:tab w:val="clear" w:pos="567"/>
        </w:tabs>
        <w:spacing w:line="240" w:lineRule="auto"/>
        <w:ind w:left="567" w:hanging="567"/>
        <w:rPr>
          <w:szCs w:val="22"/>
        </w:rPr>
      </w:pPr>
    </w:p>
    <w:p w14:paraId="233B8242"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649273C0" w14:textId="77777777" w:rsidTr="005C6721">
        <w:tc>
          <w:tcPr>
            <w:tcW w:w="9889" w:type="dxa"/>
          </w:tcPr>
          <w:p w14:paraId="3D00D905"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616F6BE8" w14:textId="77777777" w:rsidR="00FB02CF" w:rsidRPr="0009635E" w:rsidRDefault="00FB02CF" w:rsidP="00FB02CF">
      <w:pPr>
        <w:tabs>
          <w:tab w:val="clear" w:pos="567"/>
        </w:tabs>
        <w:spacing w:line="240" w:lineRule="auto"/>
        <w:rPr>
          <w:szCs w:val="22"/>
        </w:rPr>
      </w:pPr>
    </w:p>
    <w:p w14:paraId="0A8B9759"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521F72F2" w14:textId="77777777" w:rsidTr="005C6721">
        <w:tc>
          <w:tcPr>
            <w:tcW w:w="9889" w:type="dxa"/>
          </w:tcPr>
          <w:p w14:paraId="2839F2AC" w14:textId="77777777" w:rsidR="00FB02CF" w:rsidRPr="0009635E" w:rsidRDefault="00FB02CF"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1B898C2D" w14:textId="77777777" w:rsidR="00FB02CF" w:rsidRPr="0009635E" w:rsidRDefault="00FB02CF" w:rsidP="00FB02CF">
      <w:pPr>
        <w:pStyle w:val="Default"/>
        <w:jc w:val="both"/>
        <w:rPr>
          <w:noProof/>
          <w:color w:val="auto"/>
          <w:sz w:val="22"/>
          <w:szCs w:val="22"/>
          <w:lang w:val="mt-MT"/>
        </w:rPr>
      </w:pPr>
    </w:p>
    <w:p w14:paraId="06D36129" w14:textId="77777777" w:rsidR="00FB02CF" w:rsidRPr="0009635E" w:rsidRDefault="00FB02CF" w:rsidP="00FB02CF">
      <w:pPr>
        <w:pStyle w:val="Default"/>
        <w:jc w:val="both"/>
        <w:rPr>
          <w:noProof/>
          <w:color w:val="auto"/>
          <w:sz w:val="22"/>
          <w:szCs w:val="22"/>
          <w:lang w:val="mt-MT"/>
        </w:rPr>
      </w:pPr>
      <w:r w:rsidRPr="0009635E">
        <w:rPr>
          <w:noProof/>
          <w:color w:val="auto"/>
          <w:sz w:val="22"/>
          <w:szCs w:val="22"/>
          <w:lang w:val="mt-MT"/>
        </w:rPr>
        <w:t xml:space="preserve">Eli Lilly Nederland B.V. </w:t>
      </w:r>
    </w:p>
    <w:p w14:paraId="764307F5" w14:textId="51EE5167" w:rsidR="00FB02CF" w:rsidRPr="0009635E" w:rsidRDefault="009917BF" w:rsidP="00FB02CF">
      <w:pPr>
        <w:tabs>
          <w:tab w:val="clear" w:pos="567"/>
        </w:tabs>
        <w:spacing w:line="240" w:lineRule="auto"/>
        <w:rPr>
          <w:szCs w:val="22"/>
          <w:lang w:eastAsia="en-GB"/>
        </w:rPr>
      </w:pPr>
      <w:r w:rsidRPr="0085459E">
        <w:rPr>
          <w:szCs w:val="22"/>
          <w:lang w:val="de-CH"/>
        </w:rPr>
        <w:t xml:space="preserve">Orteliuslaan 1000, 3528 BD </w:t>
      </w:r>
      <w:r w:rsidR="00FB02CF" w:rsidRPr="0009635E">
        <w:rPr>
          <w:szCs w:val="22"/>
          <w:lang w:eastAsia="en-GB"/>
        </w:rPr>
        <w:t>Utrecht</w:t>
      </w:r>
    </w:p>
    <w:p w14:paraId="04952656" w14:textId="77777777" w:rsidR="00FB02CF" w:rsidRPr="0009635E" w:rsidRDefault="00FB02CF" w:rsidP="00FB02CF">
      <w:pPr>
        <w:tabs>
          <w:tab w:val="clear" w:pos="567"/>
        </w:tabs>
        <w:spacing w:line="240" w:lineRule="auto"/>
        <w:rPr>
          <w:szCs w:val="22"/>
        </w:rPr>
      </w:pPr>
      <w:r w:rsidRPr="0009635E">
        <w:rPr>
          <w:szCs w:val="22"/>
        </w:rPr>
        <w:t>L-Olanda</w:t>
      </w:r>
    </w:p>
    <w:p w14:paraId="68EC6D1C" w14:textId="77777777" w:rsidR="00FB02CF" w:rsidRPr="0009635E" w:rsidRDefault="00FB02CF" w:rsidP="00FB02CF">
      <w:pPr>
        <w:tabs>
          <w:tab w:val="clear" w:pos="567"/>
        </w:tabs>
        <w:spacing w:line="240" w:lineRule="auto"/>
        <w:rPr>
          <w:szCs w:val="22"/>
        </w:rPr>
      </w:pPr>
    </w:p>
    <w:p w14:paraId="5122AA08" w14:textId="77777777" w:rsidR="00FB02CF" w:rsidRPr="00A105D0"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68609E8" w14:textId="77777777" w:rsidTr="005C6721">
        <w:tc>
          <w:tcPr>
            <w:tcW w:w="9889" w:type="dxa"/>
          </w:tcPr>
          <w:p w14:paraId="39E1CD19"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7F36CA3E" w14:textId="77777777" w:rsidR="00FB02CF" w:rsidRPr="00A105D0" w:rsidRDefault="00FB02CF" w:rsidP="00FB02CF">
      <w:pPr>
        <w:spacing w:line="240" w:lineRule="auto"/>
      </w:pPr>
    </w:p>
    <w:p w14:paraId="73F998DE" w14:textId="7DA9AF26" w:rsidR="00FB02CF" w:rsidRPr="00E14A39" w:rsidRDefault="008B641E" w:rsidP="00FB02CF">
      <w:pPr>
        <w:tabs>
          <w:tab w:val="clear" w:pos="567"/>
        </w:tabs>
        <w:spacing w:line="240" w:lineRule="auto"/>
        <w:outlineLvl w:val="0"/>
        <w:rPr>
          <w:szCs w:val="22"/>
          <w:highlight w:val="lightGray"/>
        </w:rPr>
      </w:pPr>
      <w:r w:rsidRPr="00A105D0">
        <w:t>EU/1/22/1685</w:t>
      </w:r>
      <w:r w:rsidR="00FB02CF" w:rsidRPr="00A105D0">
        <w:rPr>
          <w:szCs w:val="22"/>
        </w:rPr>
        <w:t>/00</w:t>
      </w:r>
      <w:r w:rsidR="00075125" w:rsidRPr="0009635E">
        <w:rPr>
          <w:szCs w:val="22"/>
        </w:rPr>
        <w:t>9</w:t>
      </w:r>
      <w:r w:rsidR="009C3F78">
        <w:rPr>
          <w:szCs w:val="22"/>
        </w:rPr>
        <w:fldChar w:fldCharType="begin"/>
      </w:r>
      <w:r w:rsidR="009C3F78">
        <w:rPr>
          <w:szCs w:val="22"/>
        </w:rPr>
        <w:instrText xml:space="preserve"> DOCVARIABLE VAULT_ND_a7b45ad7-1e7c-4588-a40d-e7e4512eaddf \* MERGEFORMAT </w:instrText>
      </w:r>
      <w:r w:rsidR="009C3F78">
        <w:rPr>
          <w:szCs w:val="22"/>
        </w:rPr>
        <w:fldChar w:fldCharType="separate"/>
      </w:r>
      <w:r w:rsidR="009C3F78">
        <w:rPr>
          <w:szCs w:val="22"/>
        </w:rPr>
        <w:t xml:space="preserve"> </w:t>
      </w:r>
      <w:r w:rsidR="009C3F78">
        <w:rPr>
          <w:szCs w:val="22"/>
        </w:rPr>
        <w:fldChar w:fldCharType="end"/>
      </w:r>
    </w:p>
    <w:p w14:paraId="496A6FAA" w14:textId="77777777" w:rsidR="00FB02CF" w:rsidRPr="00A105D0" w:rsidRDefault="00FB02CF" w:rsidP="00FB02CF">
      <w:pPr>
        <w:spacing w:line="240" w:lineRule="auto"/>
      </w:pPr>
    </w:p>
    <w:p w14:paraId="134A9FB5" w14:textId="77777777" w:rsidR="00FB02CF" w:rsidRPr="00A105D0" w:rsidRDefault="00FB02CF" w:rsidP="00FB02C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0494210" w14:textId="77777777" w:rsidTr="005C6721">
        <w:tc>
          <w:tcPr>
            <w:tcW w:w="9889" w:type="dxa"/>
          </w:tcPr>
          <w:p w14:paraId="30DD9927"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557831EF" w14:textId="77777777" w:rsidR="00FB02CF" w:rsidRPr="00A105D0" w:rsidRDefault="00FB02CF" w:rsidP="00FB02CF">
      <w:pPr>
        <w:tabs>
          <w:tab w:val="clear" w:pos="567"/>
        </w:tabs>
        <w:spacing w:line="240" w:lineRule="auto"/>
        <w:rPr>
          <w:szCs w:val="22"/>
        </w:rPr>
      </w:pPr>
    </w:p>
    <w:p w14:paraId="7F207AA8" w14:textId="77777777" w:rsidR="00FB02CF" w:rsidRPr="0009635E" w:rsidRDefault="00FB02CF" w:rsidP="00FB02CF">
      <w:pPr>
        <w:tabs>
          <w:tab w:val="clear" w:pos="567"/>
        </w:tabs>
        <w:spacing w:line="240" w:lineRule="auto"/>
        <w:rPr>
          <w:szCs w:val="22"/>
        </w:rPr>
      </w:pPr>
      <w:r w:rsidRPr="0009635E">
        <w:rPr>
          <w:szCs w:val="22"/>
        </w:rPr>
        <w:t>Lott</w:t>
      </w:r>
    </w:p>
    <w:p w14:paraId="1C0E8142" w14:textId="77777777" w:rsidR="00FB02CF" w:rsidRPr="0009635E" w:rsidRDefault="00FB02CF" w:rsidP="00FB02CF">
      <w:pPr>
        <w:tabs>
          <w:tab w:val="clear" w:pos="567"/>
        </w:tabs>
        <w:spacing w:line="240" w:lineRule="auto"/>
        <w:rPr>
          <w:szCs w:val="22"/>
        </w:rPr>
      </w:pPr>
    </w:p>
    <w:p w14:paraId="73818F20"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19E9E12E" w14:textId="77777777" w:rsidTr="005C6721">
        <w:tc>
          <w:tcPr>
            <w:tcW w:w="9889" w:type="dxa"/>
          </w:tcPr>
          <w:p w14:paraId="4C5CA9C6"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3C7069CB" w14:textId="77777777" w:rsidR="00FB02CF" w:rsidRPr="0009635E" w:rsidRDefault="00FB02CF" w:rsidP="00FB02CF">
      <w:pPr>
        <w:tabs>
          <w:tab w:val="clear" w:pos="567"/>
        </w:tabs>
        <w:spacing w:line="240" w:lineRule="auto"/>
        <w:rPr>
          <w:szCs w:val="22"/>
        </w:rPr>
      </w:pPr>
    </w:p>
    <w:p w14:paraId="3F97608C"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48768D4C" w14:textId="77777777" w:rsidTr="005C6721">
        <w:tc>
          <w:tcPr>
            <w:tcW w:w="9889" w:type="dxa"/>
          </w:tcPr>
          <w:p w14:paraId="2D5F9F7F"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0717855D" w14:textId="77777777" w:rsidR="00FB02CF" w:rsidRPr="0009635E" w:rsidRDefault="00FB02CF" w:rsidP="00FB02CF">
      <w:pPr>
        <w:tabs>
          <w:tab w:val="clear" w:pos="567"/>
        </w:tabs>
        <w:spacing w:line="240" w:lineRule="auto"/>
        <w:rPr>
          <w:szCs w:val="22"/>
        </w:rPr>
      </w:pPr>
    </w:p>
    <w:p w14:paraId="2C63F1B7" w14:textId="77777777" w:rsidR="00FB02CF" w:rsidRPr="0009635E" w:rsidRDefault="00FB02CF" w:rsidP="00FB02CF">
      <w:pPr>
        <w:tabs>
          <w:tab w:val="clear" w:pos="567"/>
        </w:tabs>
        <w:spacing w:line="240" w:lineRule="auto"/>
        <w:rPr>
          <w:szCs w:val="22"/>
        </w:rPr>
      </w:pPr>
    </w:p>
    <w:p w14:paraId="113CC469" w14:textId="4195A1E8"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VAULT_ND_d61426b6-c491-49ad-9c81-bc6421e1c721 \* MERGEFORMAT </w:instrText>
      </w:r>
      <w:r w:rsidR="009C3F78">
        <w:rPr>
          <w:b/>
        </w:rPr>
        <w:fldChar w:fldCharType="separate"/>
      </w:r>
      <w:r w:rsidR="009C3F78">
        <w:rPr>
          <w:b/>
        </w:rPr>
        <w:t xml:space="preserve"> </w:t>
      </w:r>
      <w:r w:rsidR="009C3F78">
        <w:rPr>
          <w:b/>
        </w:rPr>
        <w:fldChar w:fldCharType="end"/>
      </w:r>
    </w:p>
    <w:p w14:paraId="6347BC32" w14:textId="77777777" w:rsidR="00FB02CF" w:rsidRPr="00A105D0" w:rsidRDefault="00FB02CF" w:rsidP="00FB02CF">
      <w:pPr>
        <w:spacing w:line="240" w:lineRule="auto"/>
      </w:pPr>
    </w:p>
    <w:p w14:paraId="520BB204" w14:textId="5C7D24D6" w:rsidR="00FB02CF" w:rsidRPr="0009635E" w:rsidRDefault="00FB02CF" w:rsidP="00FB02CF">
      <w:pPr>
        <w:spacing w:line="240" w:lineRule="auto"/>
        <w:rPr>
          <w:szCs w:val="22"/>
          <w:lang w:eastAsia="en-US" w:bidi="ar-SA"/>
        </w:rPr>
      </w:pPr>
      <w:r w:rsidRPr="0009635E">
        <w:rPr>
          <w:szCs w:val="22"/>
          <w:lang w:eastAsia="en-US" w:bidi="ar-SA"/>
        </w:rPr>
        <w:t xml:space="preserve">MOUNJARO </w:t>
      </w:r>
      <w:r w:rsidR="00075125" w:rsidRPr="0009635E">
        <w:rPr>
          <w:szCs w:val="22"/>
          <w:lang w:eastAsia="en-US" w:bidi="ar-SA"/>
        </w:rPr>
        <w:t>7.</w:t>
      </w:r>
      <w:r w:rsidRPr="0009635E">
        <w:rPr>
          <w:szCs w:val="22"/>
          <w:lang w:eastAsia="en-US" w:bidi="ar-SA"/>
        </w:rPr>
        <w:t>5 mg</w:t>
      </w:r>
    </w:p>
    <w:p w14:paraId="25B913DA" w14:textId="77777777" w:rsidR="00FB02CF" w:rsidRPr="00A105D0" w:rsidRDefault="00FB02CF" w:rsidP="00FB02CF">
      <w:pPr>
        <w:spacing w:line="240" w:lineRule="auto"/>
        <w:rPr>
          <w:szCs w:val="22"/>
          <w:shd w:val="clear" w:color="auto" w:fill="CCCCCC"/>
        </w:rPr>
      </w:pPr>
    </w:p>
    <w:p w14:paraId="483B6836" w14:textId="678555EB"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VAULT_ND_cd1baa78-b373-45cd-9fe6-b43db5193105 \* MERGEFORMAT </w:instrText>
      </w:r>
      <w:r w:rsidR="009C3F78">
        <w:rPr>
          <w:b/>
        </w:rPr>
        <w:fldChar w:fldCharType="separate"/>
      </w:r>
      <w:r w:rsidR="009C3F78">
        <w:rPr>
          <w:b/>
        </w:rPr>
        <w:t xml:space="preserve"> </w:t>
      </w:r>
      <w:r w:rsidR="009C3F78">
        <w:rPr>
          <w:b/>
        </w:rPr>
        <w:fldChar w:fldCharType="end"/>
      </w:r>
    </w:p>
    <w:p w14:paraId="2A19CD8A" w14:textId="77777777" w:rsidR="00FB02CF" w:rsidRPr="00A105D0" w:rsidRDefault="00FB02CF" w:rsidP="00FB02CF">
      <w:pPr>
        <w:tabs>
          <w:tab w:val="clear" w:pos="567"/>
        </w:tabs>
        <w:spacing w:line="240" w:lineRule="auto"/>
      </w:pPr>
    </w:p>
    <w:p w14:paraId="3AEEEC84" w14:textId="77777777" w:rsidR="00FB02CF" w:rsidRPr="00A105D0" w:rsidRDefault="00FB02CF" w:rsidP="00FB02CF">
      <w:pPr>
        <w:tabs>
          <w:tab w:val="clear" w:pos="567"/>
        </w:tabs>
        <w:spacing w:line="240" w:lineRule="auto"/>
      </w:pPr>
    </w:p>
    <w:p w14:paraId="7AF4656E" w14:textId="41E86281" w:rsidR="00FB02CF" w:rsidRPr="00A105D0" w:rsidRDefault="00FB02CF" w:rsidP="00FB02C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VAULT_ND_9c7911ff-ecd0-4e50-bdfb-c4db288504ab \* MERGEFORMAT </w:instrText>
      </w:r>
      <w:r w:rsidR="009C3F78">
        <w:rPr>
          <w:b/>
        </w:rPr>
        <w:fldChar w:fldCharType="separate"/>
      </w:r>
      <w:r w:rsidR="009C3F78">
        <w:rPr>
          <w:b/>
        </w:rPr>
        <w:t xml:space="preserve"> </w:t>
      </w:r>
      <w:r w:rsidR="009C3F78">
        <w:rPr>
          <w:b/>
        </w:rPr>
        <w:fldChar w:fldCharType="end"/>
      </w:r>
    </w:p>
    <w:p w14:paraId="0CE4393B" w14:textId="77777777" w:rsidR="00FB02CF" w:rsidRPr="00A105D0" w:rsidRDefault="00FB02CF" w:rsidP="00FB02CF">
      <w:pPr>
        <w:spacing w:line="240" w:lineRule="auto"/>
        <w:ind w:right="113"/>
      </w:pPr>
    </w:p>
    <w:p w14:paraId="2A74411C" w14:textId="77777777" w:rsidR="00FB02CF" w:rsidRPr="00A105D0" w:rsidRDefault="00FB02CF" w:rsidP="00FB02CF">
      <w:pPr>
        <w:tabs>
          <w:tab w:val="clear" w:pos="567"/>
        </w:tabs>
        <w:spacing w:line="240" w:lineRule="auto"/>
      </w:pPr>
      <w:r w:rsidRPr="00A105D0">
        <w:br w:type="page"/>
      </w:r>
    </w:p>
    <w:p w14:paraId="48F29D3F" w14:textId="77777777" w:rsidR="00FB02CF" w:rsidRPr="00A105D0" w:rsidRDefault="00FB02CF" w:rsidP="00FB02CF">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29AC6A37" w14:textId="77777777" w:rsidTr="005C6721">
        <w:trPr>
          <w:trHeight w:val="785"/>
        </w:trPr>
        <w:tc>
          <w:tcPr>
            <w:tcW w:w="9889" w:type="dxa"/>
          </w:tcPr>
          <w:p w14:paraId="1E875E11" w14:textId="77777777" w:rsidR="00FB02CF" w:rsidRPr="00A105D0" w:rsidRDefault="00FB02CF" w:rsidP="005C6721">
            <w:pPr>
              <w:spacing w:line="240" w:lineRule="auto"/>
              <w:rPr>
                <w:b/>
                <w:szCs w:val="22"/>
              </w:rPr>
            </w:pPr>
            <w:r w:rsidRPr="00A105D0">
              <w:rPr>
                <w:b/>
                <w:szCs w:val="22"/>
              </w:rPr>
              <w:t>TAGĦRIF MINIMU LI GĦANDU JIDHER FUQ IL-PAKKETTI Ż-ŻGĦAR EWLENIN</w:t>
            </w:r>
          </w:p>
          <w:p w14:paraId="4A308665" w14:textId="77777777" w:rsidR="00FB02CF" w:rsidRPr="00A105D0" w:rsidRDefault="00FB02CF" w:rsidP="005C6721">
            <w:pPr>
              <w:spacing w:line="240" w:lineRule="auto"/>
              <w:rPr>
                <w:b/>
                <w:szCs w:val="22"/>
              </w:rPr>
            </w:pPr>
          </w:p>
          <w:p w14:paraId="42A0B0D3" w14:textId="19332291" w:rsidR="00FB02CF" w:rsidRPr="003971F7" w:rsidRDefault="00FB02CF" w:rsidP="005C6721">
            <w:pPr>
              <w:spacing w:line="240" w:lineRule="auto"/>
              <w:rPr>
                <w:b/>
                <w:szCs w:val="22"/>
                <w:lang w:val="en-GB"/>
              </w:rPr>
            </w:pPr>
            <w:r w:rsidRPr="0009635E">
              <w:rPr>
                <w:b/>
                <w:szCs w:val="22"/>
              </w:rPr>
              <w:t>TIKKETTA TAL-PINNA MIMLIJA GĦAL-LEST</w:t>
            </w:r>
            <w:r w:rsidR="009377A0">
              <w:rPr>
                <w:b/>
                <w:szCs w:val="22"/>
                <w:lang w:val="en-GB"/>
              </w:rPr>
              <w:t xml:space="preserve"> DOŻA TA’ DARBA</w:t>
            </w:r>
          </w:p>
        </w:tc>
      </w:tr>
    </w:tbl>
    <w:p w14:paraId="56739878" w14:textId="77777777" w:rsidR="00FB02CF" w:rsidRPr="0009635E" w:rsidRDefault="00FB02CF" w:rsidP="00FB02CF">
      <w:pPr>
        <w:tabs>
          <w:tab w:val="clear" w:pos="567"/>
        </w:tabs>
        <w:spacing w:line="240" w:lineRule="auto"/>
        <w:rPr>
          <w:szCs w:val="22"/>
        </w:rPr>
      </w:pPr>
    </w:p>
    <w:p w14:paraId="2BAD214A"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B53A90D" w14:textId="77777777" w:rsidTr="005C6721">
        <w:tc>
          <w:tcPr>
            <w:tcW w:w="9889" w:type="dxa"/>
          </w:tcPr>
          <w:p w14:paraId="2BE2EABA" w14:textId="77777777" w:rsidR="00FB02CF" w:rsidRPr="0009635E" w:rsidRDefault="00FB02CF"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13893C81" w14:textId="77777777" w:rsidR="00FB02CF" w:rsidRPr="0009635E" w:rsidRDefault="00FB02CF" w:rsidP="00FB02CF">
      <w:pPr>
        <w:tabs>
          <w:tab w:val="clear" w:pos="567"/>
        </w:tabs>
        <w:spacing w:line="240" w:lineRule="auto"/>
        <w:ind w:left="567" w:hanging="567"/>
        <w:rPr>
          <w:szCs w:val="22"/>
        </w:rPr>
      </w:pPr>
    </w:p>
    <w:p w14:paraId="12E2E01B" w14:textId="33043781" w:rsidR="00FB02CF" w:rsidRPr="00A105D0" w:rsidRDefault="00FB02CF" w:rsidP="00FB02CF">
      <w:pPr>
        <w:tabs>
          <w:tab w:val="clear" w:pos="567"/>
        </w:tabs>
        <w:spacing w:line="240" w:lineRule="auto"/>
        <w:rPr>
          <w:szCs w:val="22"/>
        </w:rPr>
      </w:pPr>
      <w:r w:rsidRPr="00A105D0">
        <w:rPr>
          <w:szCs w:val="22"/>
        </w:rPr>
        <w:t xml:space="preserve">Mounjaro </w:t>
      </w:r>
      <w:r w:rsidR="00075125" w:rsidRPr="0009635E">
        <w:rPr>
          <w:szCs w:val="22"/>
        </w:rPr>
        <w:t>7.</w:t>
      </w:r>
      <w:r w:rsidRPr="00A105D0">
        <w:rPr>
          <w:szCs w:val="22"/>
        </w:rPr>
        <w:t xml:space="preserve">5 mg </w:t>
      </w:r>
      <w:r w:rsidRPr="0009635E">
        <w:rPr>
          <w:szCs w:val="22"/>
        </w:rPr>
        <w:t xml:space="preserve">soluzzjoni għall-injezzjoni </w:t>
      </w:r>
    </w:p>
    <w:p w14:paraId="24BC2AFA" w14:textId="77777777" w:rsidR="00FB02CF" w:rsidRPr="0009635E" w:rsidRDefault="00FB02CF" w:rsidP="00FB02CF">
      <w:pPr>
        <w:tabs>
          <w:tab w:val="clear" w:pos="567"/>
        </w:tabs>
        <w:spacing w:line="240" w:lineRule="auto"/>
        <w:rPr>
          <w:szCs w:val="22"/>
        </w:rPr>
      </w:pPr>
    </w:p>
    <w:p w14:paraId="61C97104" w14:textId="77777777" w:rsidR="00FB02CF" w:rsidRPr="00A105D0" w:rsidRDefault="00FB02CF" w:rsidP="00FB02CF">
      <w:pPr>
        <w:tabs>
          <w:tab w:val="clear" w:pos="567"/>
        </w:tabs>
        <w:spacing w:line="240" w:lineRule="auto"/>
        <w:rPr>
          <w:szCs w:val="22"/>
        </w:rPr>
      </w:pPr>
      <w:r w:rsidRPr="00A105D0">
        <w:rPr>
          <w:szCs w:val="22"/>
        </w:rPr>
        <w:t>tirzepatide</w:t>
      </w:r>
    </w:p>
    <w:p w14:paraId="08018923" w14:textId="77777777" w:rsidR="00FB02CF" w:rsidRPr="00A105D0" w:rsidRDefault="00FB02CF" w:rsidP="00FB02CF">
      <w:pPr>
        <w:tabs>
          <w:tab w:val="clear" w:pos="567"/>
        </w:tabs>
        <w:spacing w:line="240" w:lineRule="auto"/>
        <w:rPr>
          <w:szCs w:val="22"/>
        </w:rPr>
      </w:pPr>
      <w:r w:rsidRPr="0009635E">
        <w:rPr>
          <w:szCs w:val="22"/>
        </w:rPr>
        <w:t>Għall-użu minn taħt il-ġilda</w:t>
      </w:r>
    </w:p>
    <w:p w14:paraId="3DF6BFA8" w14:textId="77777777" w:rsidR="00FB02CF" w:rsidRPr="0009635E" w:rsidRDefault="00FB02CF" w:rsidP="00FB02CF">
      <w:pPr>
        <w:tabs>
          <w:tab w:val="clear" w:pos="567"/>
        </w:tabs>
        <w:spacing w:line="240" w:lineRule="auto"/>
        <w:rPr>
          <w:szCs w:val="22"/>
        </w:rPr>
      </w:pPr>
    </w:p>
    <w:p w14:paraId="3E2375DC"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092F7E79" w14:textId="77777777" w:rsidTr="005C6721">
        <w:tc>
          <w:tcPr>
            <w:tcW w:w="9889" w:type="dxa"/>
          </w:tcPr>
          <w:p w14:paraId="716D4CFD"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7E13A578" w14:textId="77777777" w:rsidR="00FB02CF" w:rsidRPr="0009635E" w:rsidRDefault="00FB02CF" w:rsidP="00FB02CF">
      <w:pPr>
        <w:tabs>
          <w:tab w:val="clear" w:pos="567"/>
        </w:tabs>
        <w:spacing w:line="240" w:lineRule="auto"/>
        <w:rPr>
          <w:szCs w:val="22"/>
        </w:rPr>
      </w:pPr>
    </w:p>
    <w:p w14:paraId="52BFF1AA" w14:textId="77777777" w:rsidR="00FB02CF" w:rsidRPr="0009635E" w:rsidRDefault="00FB02CF" w:rsidP="00FB02CF">
      <w:pPr>
        <w:tabs>
          <w:tab w:val="clear" w:pos="567"/>
        </w:tabs>
        <w:spacing w:line="240" w:lineRule="auto"/>
        <w:rPr>
          <w:szCs w:val="22"/>
        </w:rPr>
      </w:pPr>
      <w:r w:rsidRPr="0009635E">
        <w:rPr>
          <w:szCs w:val="22"/>
        </w:rPr>
        <w:t>Darba fil-ġimgħa</w:t>
      </w:r>
    </w:p>
    <w:p w14:paraId="28A6F760" w14:textId="77777777" w:rsidR="00FB02CF" w:rsidRPr="0009635E" w:rsidRDefault="00FB02CF" w:rsidP="00FB02CF">
      <w:pPr>
        <w:tabs>
          <w:tab w:val="clear" w:pos="567"/>
        </w:tabs>
        <w:spacing w:line="240" w:lineRule="auto"/>
        <w:rPr>
          <w:szCs w:val="22"/>
        </w:rPr>
      </w:pPr>
    </w:p>
    <w:p w14:paraId="286CF7F1"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B02CF" w:rsidRPr="00A105D0" w14:paraId="35A1643B" w14:textId="77777777" w:rsidTr="005C6721">
        <w:tc>
          <w:tcPr>
            <w:tcW w:w="9889" w:type="dxa"/>
          </w:tcPr>
          <w:p w14:paraId="777098C3" w14:textId="77777777" w:rsidR="00FB02CF" w:rsidRPr="00A105D0" w:rsidRDefault="00FB02CF" w:rsidP="005C6721">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0B8EFAC9" w14:textId="77777777" w:rsidR="00FB02CF" w:rsidRPr="0009635E" w:rsidRDefault="00FB02CF" w:rsidP="00FB02CF">
      <w:pPr>
        <w:tabs>
          <w:tab w:val="clear" w:pos="567"/>
        </w:tabs>
        <w:spacing w:line="240" w:lineRule="auto"/>
        <w:rPr>
          <w:szCs w:val="22"/>
        </w:rPr>
      </w:pPr>
    </w:p>
    <w:p w14:paraId="0737B236" w14:textId="77777777" w:rsidR="00FB02CF" w:rsidRPr="0009635E" w:rsidRDefault="00FB02CF" w:rsidP="00FB02CF">
      <w:pPr>
        <w:tabs>
          <w:tab w:val="clear" w:pos="567"/>
        </w:tabs>
        <w:spacing w:line="240" w:lineRule="auto"/>
        <w:rPr>
          <w:szCs w:val="22"/>
        </w:rPr>
      </w:pPr>
      <w:r w:rsidRPr="0009635E">
        <w:rPr>
          <w:szCs w:val="22"/>
        </w:rPr>
        <w:t>JIS</w:t>
      </w:r>
    </w:p>
    <w:p w14:paraId="7EBC7623" w14:textId="77777777" w:rsidR="00FB02CF" w:rsidRPr="0009635E" w:rsidRDefault="00FB02CF" w:rsidP="00FB02CF">
      <w:pPr>
        <w:tabs>
          <w:tab w:val="clear" w:pos="567"/>
        </w:tabs>
        <w:spacing w:line="240" w:lineRule="auto"/>
        <w:rPr>
          <w:szCs w:val="22"/>
        </w:rPr>
      </w:pPr>
    </w:p>
    <w:p w14:paraId="1F0D2995" w14:textId="77777777" w:rsidR="00FB02CF" w:rsidRPr="0009635E" w:rsidRDefault="00FB02CF" w:rsidP="00FB02CF">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FB02CF" w:rsidRPr="00A105D0" w14:paraId="5C4AA7E8" w14:textId="77777777" w:rsidTr="005C6721">
        <w:tc>
          <w:tcPr>
            <w:tcW w:w="9889" w:type="dxa"/>
            <w:tcBorders>
              <w:top w:val="nil"/>
            </w:tcBorders>
          </w:tcPr>
          <w:p w14:paraId="5700FF30" w14:textId="1E1165B5" w:rsidR="00FB02CF" w:rsidRPr="00A105D0" w:rsidRDefault="00FB02CF" w:rsidP="005C6721">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VAULT_ND_f72f3445-7cb5-4cd2-b9b0-0af820cdb141 \* MERGEFORMAT </w:instrText>
            </w:r>
            <w:r w:rsidR="009C3F78">
              <w:rPr>
                <w:b/>
                <w:szCs w:val="22"/>
              </w:rPr>
              <w:fldChar w:fldCharType="separate"/>
            </w:r>
            <w:r w:rsidR="009C3F78">
              <w:rPr>
                <w:b/>
                <w:szCs w:val="22"/>
              </w:rPr>
              <w:t xml:space="preserve"> </w:t>
            </w:r>
            <w:r w:rsidR="009C3F78">
              <w:rPr>
                <w:b/>
                <w:szCs w:val="22"/>
              </w:rPr>
              <w:fldChar w:fldCharType="end"/>
            </w:r>
          </w:p>
        </w:tc>
      </w:tr>
    </w:tbl>
    <w:p w14:paraId="37185675" w14:textId="77777777" w:rsidR="00FB02CF" w:rsidRPr="0009635E" w:rsidRDefault="00FB02CF" w:rsidP="00FB02CF">
      <w:pPr>
        <w:spacing w:line="240" w:lineRule="auto"/>
        <w:ind w:right="113"/>
        <w:rPr>
          <w:szCs w:val="22"/>
        </w:rPr>
      </w:pPr>
    </w:p>
    <w:p w14:paraId="3BB9A4EA" w14:textId="77777777" w:rsidR="00FB02CF" w:rsidRPr="0009635E" w:rsidRDefault="00FB02CF" w:rsidP="00FB02CF">
      <w:pPr>
        <w:tabs>
          <w:tab w:val="clear" w:pos="567"/>
        </w:tabs>
        <w:spacing w:line="240" w:lineRule="auto"/>
        <w:ind w:right="113"/>
        <w:rPr>
          <w:szCs w:val="22"/>
        </w:rPr>
      </w:pPr>
      <w:r w:rsidRPr="0009635E">
        <w:rPr>
          <w:szCs w:val="22"/>
        </w:rPr>
        <w:t>Lott</w:t>
      </w:r>
    </w:p>
    <w:p w14:paraId="5BF879C0" w14:textId="77777777" w:rsidR="00FB02CF" w:rsidRPr="0009635E" w:rsidRDefault="00FB02CF" w:rsidP="00FB02CF">
      <w:pPr>
        <w:tabs>
          <w:tab w:val="clear" w:pos="567"/>
        </w:tabs>
        <w:spacing w:line="240" w:lineRule="auto"/>
        <w:ind w:right="113"/>
        <w:rPr>
          <w:szCs w:val="22"/>
        </w:rPr>
      </w:pPr>
    </w:p>
    <w:p w14:paraId="6663A54C" w14:textId="77777777" w:rsidR="00FB02CF" w:rsidRPr="0009635E" w:rsidRDefault="00FB02CF" w:rsidP="00FB02CF">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FB02CF" w:rsidRPr="00A105D0" w14:paraId="1DB6F00D" w14:textId="77777777" w:rsidTr="005C6721">
        <w:tc>
          <w:tcPr>
            <w:tcW w:w="9889" w:type="dxa"/>
          </w:tcPr>
          <w:p w14:paraId="17C939B1" w14:textId="77777777" w:rsidR="00FB02CF" w:rsidRPr="0009635E" w:rsidRDefault="00FB02CF" w:rsidP="005C6721">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0E23F7C5" w14:textId="77777777" w:rsidR="00FB02CF" w:rsidRPr="0009635E" w:rsidRDefault="00FB02CF" w:rsidP="00FB02CF">
      <w:pPr>
        <w:tabs>
          <w:tab w:val="clear" w:pos="567"/>
        </w:tabs>
        <w:spacing w:line="240" w:lineRule="auto"/>
        <w:rPr>
          <w:szCs w:val="22"/>
        </w:rPr>
      </w:pPr>
    </w:p>
    <w:p w14:paraId="14E4FA44" w14:textId="77777777" w:rsidR="00FB02CF" w:rsidRPr="0009635E" w:rsidRDefault="00FB02CF" w:rsidP="00FB02CF">
      <w:pPr>
        <w:tabs>
          <w:tab w:val="clear" w:pos="567"/>
        </w:tabs>
        <w:spacing w:line="240" w:lineRule="auto"/>
        <w:rPr>
          <w:szCs w:val="22"/>
        </w:rPr>
      </w:pPr>
      <w:r w:rsidRPr="0009635E">
        <w:rPr>
          <w:szCs w:val="22"/>
        </w:rPr>
        <w:t>0.5 ml</w:t>
      </w:r>
    </w:p>
    <w:p w14:paraId="2F61B0EF" w14:textId="77777777" w:rsidR="00FB02CF" w:rsidRPr="0009635E" w:rsidRDefault="00FB02CF" w:rsidP="00FB02CF">
      <w:pPr>
        <w:tabs>
          <w:tab w:val="clear" w:pos="567"/>
        </w:tabs>
        <w:spacing w:line="240" w:lineRule="auto"/>
        <w:rPr>
          <w:szCs w:val="22"/>
        </w:rPr>
      </w:pPr>
    </w:p>
    <w:p w14:paraId="51CD9D6F" w14:textId="77777777" w:rsidR="00FB02CF" w:rsidRPr="0009635E" w:rsidRDefault="00FB02CF" w:rsidP="00FB02CF">
      <w:pPr>
        <w:tabs>
          <w:tab w:val="clear" w:pos="567"/>
        </w:tabs>
        <w:spacing w:line="240" w:lineRule="auto"/>
        <w:rPr>
          <w:szCs w:val="22"/>
        </w:rPr>
      </w:pPr>
    </w:p>
    <w:p w14:paraId="581D98A5" w14:textId="3F700061" w:rsidR="00FB02CF" w:rsidRPr="00A105D0" w:rsidRDefault="00FB02CF" w:rsidP="00FB02CF">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VAULT_ND_0daa113e-2f78-4ee8-be83-4a9dce9b96d9 \* MERGEFORMAT </w:instrText>
      </w:r>
      <w:r w:rsidR="009C3F78">
        <w:rPr>
          <w:b/>
        </w:rPr>
        <w:fldChar w:fldCharType="separate"/>
      </w:r>
      <w:r w:rsidR="009C3F78">
        <w:rPr>
          <w:b/>
        </w:rPr>
        <w:t xml:space="preserve"> </w:t>
      </w:r>
      <w:r w:rsidR="009C3F78">
        <w:rPr>
          <w:b/>
        </w:rPr>
        <w:fldChar w:fldCharType="end"/>
      </w:r>
    </w:p>
    <w:p w14:paraId="72ED93FB" w14:textId="77777777" w:rsidR="00075125" w:rsidRPr="00A105D0" w:rsidRDefault="00075125">
      <w:pPr>
        <w:tabs>
          <w:tab w:val="clear" w:pos="567"/>
        </w:tabs>
        <w:spacing w:line="240" w:lineRule="auto"/>
      </w:pPr>
    </w:p>
    <w:p w14:paraId="45D1530F" w14:textId="77777777" w:rsidR="00075125" w:rsidRPr="00A105D0" w:rsidRDefault="00075125">
      <w:pPr>
        <w:tabs>
          <w:tab w:val="clear" w:pos="567"/>
        </w:tabs>
        <w:spacing w:line="240" w:lineRule="auto"/>
      </w:pPr>
    </w:p>
    <w:p w14:paraId="0275CC4F" w14:textId="26632D65" w:rsidR="00075125" w:rsidRPr="00A105D0" w:rsidRDefault="00075125">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FA3667E" w14:textId="77777777" w:rsidTr="005C6721">
        <w:trPr>
          <w:trHeight w:val="1040"/>
        </w:trPr>
        <w:tc>
          <w:tcPr>
            <w:tcW w:w="9889" w:type="dxa"/>
          </w:tcPr>
          <w:p w14:paraId="1DD329F4" w14:textId="77777777" w:rsidR="00075125" w:rsidRPr="00A105D0" w:rsidRDefault="00075125" w:rsidP="005C6721">
            <w:pPr>
              <w:tabs>
                <w:tab w:val="clear" w:pos="567"/>
              </w:tabs>
              <w:spacing w:line="240" w:lineRule="auto"/>
              <w:rPr>
                <w:b/>
                <w:szCs w:val="22"/>
              </w:rPr>
            </w:pPr>
            <w:r w:rsidRPr="00A105D0">
              <w:rPr>
                <w:b/>
                <w:szCs w:val="22"/>
              </w:rPr>
              <w:lastRenderedPageBreak/>
              <w:t>TAGĦRIF LI GĦANDU JIDHER FUQ IL-PAKKETT TA’ BARRA</w:t>
            </w:r>
          </w:p>
          <w:p w14:paraId="48FD2705" w14:textId="77777777" w:rsidR="00075125" w:rsidRPr="00A105D0" w:rsidRDefault="00075125" w:rsidP="005C6721">
            <w:pPr>
              <w:tabs>
                <w:tab w:val="clear" w:pos="567"/>
              </w:tabs>
              <w:spacing w:line="240" w:lineRule="auto"/>
              <w:rPr>
                <w:b/>
                <w:szCs w:val="22"/>
              </w:rPr>
            </w:pPr>
          </w:p>
          <w:p w14:paraId="32CEB931" w14:textId="67521632" w:rsidR="00075125" w:rsidRPr="003971F7" w:rsidRDefault="00075125" w:rsidP="005C6721">
            <w:pPr>
              <w:spacing w:line="240" w:lineRule="auto"/>
              <w:rPr>
                <w:b/>
                <w:szCs w:val="22"/>
                <w:lang w:val="en-GB"/>
              </w:rPr>
            </w:pPr>
            <w:r w:rsidRPr="0009635E">
              <w:rPr>
                <w:b/>
                <w:szCs w:val="22"/>
              </w:rPr>
              <w:t>KARTUNA TA’ BARRA – PINNA MIMLIJA GĦAL-LEST</w:t>
            </w:r>
            <w:r w:rsidR="009377A0">
              <w:rPr>
                <w:b/>
                <w:szCs w:val="22"/>
                <w:lang w:val="en-GB"/>
              </w:rPr>
              <w:t xml:space="preserve"> DOŻA TA’ DARBA</w:t>
            </w:r>
          </w:p>
        </w:tc>
      </w:tr>
    </w:tbl>
    <w:p w14:paraId="7A9FB381" w14:textId="77777777" w:rsidR="00075125" w:rsidRPr="0009635E" w:rsidRDefault="00075125" w:rsidP="00075125">
      <w:pPr>
        <w:tabs>
          <w:tab w:val="clear" w:pos="567"/>
        </w:tabs>
        <w:spacing w:line="240" w:lineRule="auto"/>
        <w:rPr>
          <w:szCs w:val="22"/>
        </w:rPr>
      </w:pPr>
    </w:p>
    <w:p w14:paraId="5BB663DB"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C4847B9" w14:textId="77777777" w:rsidTr="005C6721">
        <w:tc>
          <w:tcPr>
            <w:tcW w:w="9889" w:type="dxa"/>
          </w:tcPr>
          <w:p w14:paraId="7F21BC78"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0BF44F10" w14:textId="77777777" w:rsidR="00075125" w:rsidRPr="0009635E" w:rsidRDefault="00075125" w:rsidP="00075125">
      <w:pPr>
        <w:tabs>
          <w:tab w:val="clear" w:pos="567"/>
        </w:tabs>
        <w:spacing w:line="240" w:lineRule="auto"/>
        <w:rPr>
          <w:szCs w:val="22"/>
        </w:rPr>
      </w:pPr>
    </w:p>
    <w:p w14:paraId="3689DDE6" w14:textId="0C4B369D" w:rsidR="00075125" w:rsidRPr="00A105D0" w:rsidRDefault="00075125" w:rsidP="00075125">
      <w:pPr>
        <w:tabs>
          <w:tab w:val="clear" w:pos="567"/>
        </w:tabs>
        <w:spacing w:line="240" w:lineRule="auto"/>
        <w:rPr>
          <w:szCs w:val="22"/>
        </w:rPr>
      </w:pPr>
      <w:r w:rsidRPr="00A105D0">
        <w:rPr>
          <w:szCs w:val="22"/>
        </w:rPr>
        <w:t xml:space="preserve">Mounjaro </w:t>
      </w:r>
      <w:r w:rsidRPr="0009635E">
        <w:rPr>
          <w:szCs w:val="22"/>
        </w:rPr>
        <w:t>10</w:t>
      </w:r>
      <w:r w:rsidRPr="00A105D0">
        <w:rPr>
          <w:szCs w:val="22"/>
        </w:rPr>
        <w:t xml:space="preserve"> mg </w:t>
      </w:r>
      <w:r w:rsidRPr="0009635E">
        <w:rPr>
          <w:szCs w:val="22"/>
        </w:rPr>
        <w:t>soluzzjoni għall-injezzjoni f’pinna mimlija għal-lest</w:t>
      </w:r>
    </w:p>
    <w:p w14:paraId="62128629" w14:textId="77777777" w:rsidR="00075125" w:rsidRPr="00A105D0" w:rsidRDefault="00075125" w:rsidP="00075125">
      <w:pPr>
        <w:spacing w:line="240" w:lineRule="auto"/>
      </w:pPr>
    </w:p>
    <w:p w14:paraId="7BB1C947" w14:textId="77777777" w:rsidR="00075125" w:rsidRPr="00A105D0" w:rsidRDefault="00075125" w:rsidP="00075125">
      <w:pPr>
        <w:tabs>
          <w:tab w:val="clear" w:pos="567"/>
        </w:tabs>
        <w:spacing w:line="240" w:lineRule="auto"/>
        <w:rPr>
          <w:szCs w:val="22"/>
        </w:rPr>
      </w:pPr>
      <w:r w:rsidRPr="00A105D0">
        <w:rPr>
          <w:szCs w:val="22"/>
        </w:rPr>
        <w:t>tirzepatide</w:t>
      </w:r>
    </w:p>
    <w:p w14:paraId="6E83A8B1" w14:textId="77777777" w:rsidR="00075125" w:rsidRPr="00A105D0" w:rsidRDefault="00075125" w:rsidP="00075125">
      <w:pPr>
        <w:spacing w:line="240" w:lineRule="auto"/>
      </w:pPr>
    </w:p>
    <w:p w14:paraId="4BEB90E7"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A0BC987" w14:textId="77777777" w:rsidTr="005C6721">
        <w:tc>
          <w:tcPr>
            <w:tcW w:w="9889" w:type="dxa"/>
          </w:tcPr>
          <w:p w14:paraId="2722B879" w14:textId="77777777" w:rsidR="00075125" w:rsidRPr="0009635E" w:rsidRDefault="0007512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313F3C80" w14:textId="77777777" w:rsidR="00075125" w:rsidRPr="0009635E" w:rsidRDefault="00075125" w:rsidP="00075125">
      <w:pPr>
        <w:tabs>
          <w:tab w:val="clear" w:pos="567"/>
        </w:tabs>
        <w:spacing w:line="240" w:lineRule="auto"/>
        <w:rPr>
          <w:szCs w:val="22"/>
        </w:rPr>
      </w:pPr>
    </w:p>
    <w:p w14:paraId="6200C919" w14:textId="425BD731" w:rsidR="00075125" w:rsidRPr="003971F7" w:rsidRDefault="00075125" w:rsidP="00075125">
      <w:pPr>
        <w:tabs>
          <w:tab w:val="clear" w:pos="567"/>
        </w:tabs>
        <w:spacing w:line="240" w:lineRule="auto"/>
        <w:rPr>
          <w:szCs w:val="22"/>
          <w:lang w:val="en-GB"/>
        </w:rPr>
      </w:pPr>
      <w:r w:rsidRPr="0009635E">
        <w:rPr>
          <w:szCs w:val="22"/>
        </w:rPr>
        <w:t>Kull pinna mimlija għal-lest fiha 10</w:t>
      </w:r>
      <w:r w:rsidRPr="00A105D0">
        <w:rPr>
          <w:szCs w:val="22"/>
        </w:rPr>
        <w:t xml:space="preserve">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9377A0">
        <w:rPr>
          <w:szCs w:val="22"/>
          <w:lang w:val="en-GB"/>
        </w:rPr>
        <w:t xml:space="preserve"> </w:t>
      </w:r>
      <w:r w:rsidR="009377A0">
        <w:rPr>
          <w:szCs w:val="22"/>
        </w:rPr>
        <w:t>(</w:t>
      </w:r>
      <w:r w:rsidR="009377A0">
        <w:rPr>
          <w:szCs w:val="22"/>
          <w:lang w:val="en-GB"/>
        </w:rPr>
        <w:t>2</w:t>
      </w:r>
      <w:r w:rsidR="009377A0">
        <w:rPr>
          <w:szCs w:val="22"/>
        </w:rPr>
        <w:t>0</w:t>
      </w:r>
      <w:r w:rsidR="009377A0">
        <w:rPr>
          <w:szCs w:val="22"/>
          <w:lang w:val="en-GB"/>
        </w:rPr>
        <w:t> </w:t>
      </w:r>
      <w:r w:rsidR="009377A0">
        <w:rPr>
          <w:szCs w:val="22"/>
        </w:rPr>
        <w:t>mg/ml)</w:t>
      </w:r>
    </w:p>
    <w:p w14:paraId="532FB2AD" w14:textId="77777777" w:rsidR="00075125" w:rsidRPr="00A105D0" w:rsidRDefault="00075125" w:rsidP="00075125">
      <w:pPr>
        <w:spacing w:line="240" w:lineRule="auto"/>
      </w:pPr>
    </w:p>
    <w:p w14:paraId="67E67495"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492795F" w14:textId="77777777" w:rsidTr="005C6721">
        <w:tc>
          <w:tcPr>
            <w:tcW w:w="9889" w:type="dxa"/>
          </w:tcPr>
          <w:p w14:paraId="0F135AE3"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32473995" w14:textId="77777777" w:rsidR="00075125" w:rsidRPr="00A105D0" w:rsidRDefault="00075125" w:rsidP="00075125">
      <w:pPr>
        <w:spacing w:line="240" w:lineRule="auto"/>
        <w:rPr>
          <w:szCs w:val="22"/>
        </w:rPr>
      </w:pPr>
    </w:p>
    <w:p w14:paraId="7178DD92" w14:textId="1033BAA8" w:rsidR="00075125" w:rsidRPr="00A105D0" w:rsidRDefault="00075125" w:rsidP="0007512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6D186A">
        <w:rPr>
          <w:szCs w:val="22"/>
          <w:highlight w:val="lightGray"/>
        </w:rPr>
        <w:t>Ara l-fuljett għal aktar informazzjoni</w:t>
      </w:r>
      <w:r w:rsidR="00011730">
        <w:rPr>
          <w:szCs w:val="22"/>
          <w:lang w:val="en-GB"/>
        </w:rPr>
        <w:t>.</w:t>
      </w:r>
      <w:r w:rsidRPr="00A105D0">
        <w:rPr>
          <w:szCs w:val="22"/>
        </w:rPr>
        <w:t xml:space="preserve"> </w:t>
      </w:r>
    </w:p>
    <w:p w14:paraId="44D91F14" w14:textId="77777777" w:rsidR="00075125" w:rsidRPr="0009635E" w:rsidRDefault="00075125" w:rsidP="00075125">
      <w:pPr>
        <w:tabs>
          <w:tab w:val="clear" w:pos="567"/>
        </w:tabs>
        <w:spacing w:line="240" w:lineRule="auto"/>
        <w:rPr>
          <w:szCs w:val="22"/>
        </w:rPr>
      </w:pPr>
    </w:p>
    <w:p w14:paraId="588A119D"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01A7A462" w14:textId="77777777" w:rsidTr="005C6721">
        <w:tc>
          <w:tcPr>
            <w:tcW w:w="9889" w:type="dxa"/>
          </w:tcPr>
          <w:p w14:paraId="43D29B96"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175A03BE" w14:textId="77777777" w:rsidR="00075125" w:rsidRPr="0009635E" w:rsidRDefault="00075125" w:rsidP="00075125">
      <w:pPr>
        <w:tabs>
          <w:tab w:val="clear" w:pos="567"/>
        </w:tabs>
        <w:spacing w:line="240" w:lineRule="auto"/>
        <w:rPr>
          <w:szCs w:val="22"/>
        </w:rPr>
      </w:pPr>
    </w:p>
    <w:p w14:paraId="734E5614" w14:textId="77777777" w:rsidR="00075125" w:rsidRPr="0009635E" w:rsidRDefault="00075125" w:rsidP="00075125">
      <w:pPr>
        <w:tabs>
          <w:tab w:val="clear" w:pos="567"/>
        </w:tabs>
        <w:spacing w:line="240" w:lineRule="auto"/>
        <w:rPr>
          <w:szCs w:val="22"/>
        </w:rPr>
      </w:pPr>
      <w:r w:rsidRPr="0009635E">
        <w:rPr>
          <w:szCs w:val="22"/>
          <w:highlight w:val="lightGray"/>
        </w:rPr>
        <w:t>Soluzzjoni għall-injezzjoni</w:t>
      </w:r>
    </w:p>
    <w:p w14:paraId="1F49429A" w14:textId="77777777" w:rsidR="00075125" w:rsidRPr="0009635E" w:rsidRDefault="00075125" w:rsidP="00075125">
      <w:pPr>
        <w:tabs>
          <w:tab w:val="clear" w:pos="567"/>
        </w:tabs>
        <w:spacing w:line="240" w:lineRule="auto"/>
        <w:rPr>
          <w:szCs w:val="22"/>
        </w:rPr>
      </w:pPr>
      <w:r w:rsidRPr="0009635E">
        <w:rPr>
          <w:szCs w:val="22"/>
        </w:rPr>
        <w:t>2 pinen mimlijin għal-lest</w:t>
      </w:r>
    </w:p>
    <w:p w14:paraId="588CDD71" w14:textId="77777777" w:rsidR="00075125" w:rsidRPr="0009635E" w:rsidRDefault="00075125" w:rsidP="00075125">
      <w:pPr>
        <w:tabs>
          <w:tab w:val="clear" w:pos="567"/>
        </w:tabs>
        <w:spacing w:line="240" w:lineRule="auto"/>
        <w:rPr>
          <w:szCs w:val="22"/>
        </w:rPr>
      </w:pPr>
      <w:r w:rsidRPr="0009635E">
        <w:rPr>
          <w:szCs w:val="22"/>
          <w:highlight w:val="lightGray"/>
        </w:rPr>
        <w:t>4 pinen mimlijin għal-lest</w:t>
      </w:r>
    </w:p>
    <w:p w14:paraId="2F182D8A" w14:textId="77777777" w:rsidR="00075125" w:rsidRPr="0009635E" w:rsidRDefault="00075125" w:rsidP="00075125">
      <w:pPr>
        <w:tabs>
          <w:tab w:val="clear" w:pos="567"/>
        </w:tabs>
        <w:spacing w:line="240" w:lineRule="auto"/>
        <w:rPr>
          <w:szCs w:val="22"/>
        </w:rPr>
      </w:pPr>
    </w:p>
    <w:p w14:paraId="4D97D9C7"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F8B4FE0" w14:textId="77777777" w:rsidTr="005C6721">
        <w:tc>
          <w:tcPr>
            <w:tcW w:w="9889" w:type="dxa"/>
          </w:tcPr>
          <w:p w14:paraId="558A8E8B"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5E8414FF" w14:textId="77777777" w:rsidR="00075125" w:rsidRPr="00A105D0" w:rsidRDefault="00075125" w:rsidP="00075125">
      <w:pPr>
        <w:keepNext/>
        <w:spacing w:line="240" w:lineRule="auto"/>
      </w:pPr>
    </w:p>
    <w:p w14:paraId="0C266590" w14:textId="77777777" w:rsidR="00075125" w:rsidRPr="0009635E" w:rsidRDefault="00075125" w:rsidP="00075125">
      <w:pPr>
        <w:keepNext/>
        <w:spacing w:line="240" w:lineRule="auto"/>
      </w:pPr>
      <w:r w:rsidRPr="0009635E">
        <w:t>Għall-użu ta’ darba biss</w:t>
      </w:r>
    </w:p>
    <w:p w14:paraId="38130082" w14:textId="77777777" w:rsidR="00075125" w:rsidRPr="0009635E" w:rsidRDefault="00075125" w:rsidP="00075125">
      <w:pPr>
        <w:keepNext/>
        <w:spacing w:line="240" w:lineRule="auto"/>
      </w:pPr>
      <w:r w:rsidRPr="0009635E">
        <w:t>Darba fil-ġimgħa</w:t>
      </w:r>
    </w:p>
    <w:p w14:paraId="4C0741BC" w14:textId="77777777" w:rsidR="00075125" w:rsidRPr="0009635E" w:rsidRDefault="00075125" w:rsidP="00075125">
      <w:pPr>
        <w:keepNext/>
        <w:spacing w:line="240" w:lineRule="auto"/>
      </w:pPr>
    </w:p>
    <w:p w14:paraId="4D71A037" w14:textId="77777777" w:rsidR="00075125" w:rsidRPr="0009635E" w:rsidRDefault="00075125" w:rsidP="00075125">
      <w:pPr>
        <w:keepNext/>
        <w:spacing w:line="240" w:lineRule="auto"/>
      </w:pPr>
      <w:r w:rsidRPr="0009635E">
        <w:t>Immarka l-ġurnata tal-ġimgħa meta trid tuża l-mediċina sabiex tgħinek tiftakar.</w:t>
      </w:r>
    </w:p>
    <w:p w14:paraId="1B1C2C6F" w14:textId="77777777" w:rsidR="00075125" w:rsidRPr="00A105D0" w:rsidRDefault="00075125" w:rsidP="00075125">
      <w:pPr>
        <w:keepNext/>
        <w:spacing w:line="240" w:lineRule="auto"/>
      </w:pPr>
    </w:p>
    <w:p w14:paraId="22E1589F" w14:textId="77777777" w:rsidR="00075125" w:rsidRPr="00A105D0" w:rsidRDefault="00075125" w:rsidP="00075125">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075125" w:rsidRPr="00A105D0" w14:paraId="47247589" w14:textId="77777777" w:rsidTr="005C6721">
        <w:tc>
          <w:tcPr>
            <w:tcW w:w="1418" w:type="dxa"/>
            <w:tcBorders>
              <w:top w:val="nil"/>
              <w:left w:val="nil"/>
              <w:bottom w:val="nil"/>
              <w:right w:val="nil"/>
            </w:tcBorders>
          </w:tcPr>
          <w:p w14:paraId="3A118B60" w14:textId="77777777" w:rsidR="00075125" w:rsidRPr="00A105D0" w:rsidRDefault="00075125" w:rsidP="005C6721">
            <w:pPr>
              <w:tabs>
                <w:tab w:val="clear" w:pos="567"/>
              </w:tabs>
              <w:spacing w:line="240" w:lineRule="auto"/>
              <w:rPr>
                <w:szCs w:val="22"/>
              </w:rPr>
            </w:pPr>
          </w:p>
        </w:tc>
        <w:tc>
          <w:tcPr>
            <w:tcW w:w="1065" w:type="dxa"/>
            <w:tcBorders>
              <w:top w:val="nil"/>
              <w:left w:val="nil"/>
              <w:bottom w:val="single" w:sz="4" w:space="0" w:color="auto"/>
              <w:right w:val="nil"/>
            </w:tcBorders>
          </w:tcPr>
          <w:p w14:paraId="4E1CC3E1" w14:textId="77777777" w:rsidR="00075125" w:rsidRPr="00A105D0" w:rsidRDefault="00075125"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40937F0E" w14:textId="77777777" w:rsidR="00075125" w:rsidRPr="00A105D0" w:rsidRDefault="00075125"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757E20A3" w14:textId="77777777" w:rsidR="00075125" w:rsidRPr="00A105D0" w:rsidRDefault="00075125"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02B70448" w14:textId="77777777" w:rsidR="00075125" w:rsidRPr="00A105D0" w:rsidRDefault="00075125"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422BE365" w14:textId="77777777" w:rsidR="00075125" w:rsidRPr="00A105D0" w:rsidRDefault="00075125"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28BF7E19" w14:textId="77777777" w:rsidR="00075125" w:rsidRPr="00A105D0" w:rsidRDefault="00075125"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55555ED8" w14:textId="77777777" w:rsidR="00075125" w:rsidRPr="00A105D0" w:rsidRDefault="00075125" w:rsidP="005C6721">
            <w:pPr>
              <w:tabs>
                <w:tab w:val="clear" w:pos="567"/>
              </w:tabs>
              <w:spacing w:line="240" w:lineRule="auto"/>
              <w:jc w:val="center"/>
              <w:rPr>
                <w:szCs w:val="22"/>
              </w:rPr>
            </w:pPr>
            <w:r w:rsidRPr="00A105D0">
              <w:rPr>
                <w:szCs w:val="22"/>
              </w:rPr>
              <w:t>Sun.</w:t>
            </w:r>
          </w:p>
        </w:tc>
      </w:tr>
      <w:tr w:rsidR="00075125" w:rsidRPr="00A105D0" w14:paraId="5F7A6A70" w14:textId="77777777" w:rsidTr="005C6721">
        <w:tc>
          <w:tcPr>
            <w:tcW w:w="1418" w:type="dxa"/>
            <w:tcBorders>
              <w:top w:val="nil"/>
              <w:left w:val="nil"/>
              <w:bottom w:val="nil"/>
              <w:right w:val="single" w:sz="4" w:space="0" w:color="auto"/>
            </w:tcBorders>
          </w:tcPr>
          <w:p w14:paraId="5CBDE647" w14:textId="77777777" w:rsidR="00075125" w:rsidRPr="00A105D0" w:rsidRDefault="00075125"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7C382601" w14:textId="77777777" w:rsidR="00075125" w:rsidRPr="00A105D0" w:rsidRDefault="00075125" w:rsidP="005C6721">
            <w:pPr>
              <w:tabs>
                <w:tab w:val="clear" w:pos="567"/>
              </w:tabs>
              <w:spacing w:line="240" w:lineRule="auto"/>
              <w:rPr>
                <w:szCs w:val="22"/>
              </w:rPr>
            </w:pPr>
          </w:p>
        </w:tc>
        <w:tc>
          <w:tcPr>
            <w:tcW w:w="1043" w:type="dxa"/>
            <w:tcBorders>
              <w:top w:val="single" w:sz="4" w:space="0" w:color="auto"/>
              <w:bottom w:val="single" w:sz="4" w:space="0" w:color="auto"/>
            </w:tcBorders>
          </w:tcPr>
          <w:p w14:paraId="1116EA01" w14:textId="77777777" w:rsidR="00075125" w:rsidRPr="00A105D0" w:rsidRDefault="00075125" w:rsidP="005C6721">
            <w:pPr>
              <w:tabs>
                <w:tab w:val="clear" w:pos="567"/>
              </w:tabs>
              <w:spacing w:line="240" w:lineRule="auto"/>
              <w:rPr>
                <w:szCs w:val="22"/>
              </w:rPr>
            </w:pPr>
          </w:p>
        </w:tc>
        <w:tc>
          <w:tcPr>
            <w:tcW w:w="1065" w:type="dxa"/>
            <w:tcBorders>
              <w:top w:val="single" w:sz="4" w:space="0" w:color="auto"/>
              <w:bottom w:val="single" w:sz="4" w:space="0" w:color="auto"/>
            </w:tcBorders>
          </w:tcPr>
          <w:p w14:paraId="371BE2BC" w14:textId="77777777" w:rsidR="00075125" w:rsidRPr="00A105D0" w:rsidRDefault="00075125" w:rsidP="005C6721">
            <w:pPr>
              <w:tabs>
                <w:tab w:val="clear" w:pos="567"/>
              </w:tabs>
              <w:spacing w:line="240" w:lineRule="auto"/>
              <w:rPr>
                <w:szCs w:val="22"/>
              </w:rPr>
            </w:pPr>
          </w:p>
        </w:tc>
        <w:tc>
          <w:tcPr>
            <w:tcW w:w="1046" w:type="dxa"/>
            <w:tcBorders>
              <w:top w:val="single" w:sz="4" w:space="0" w:color="auto"/>
              <w:bottom w:val="single" w:sz="4" w:space="0" w:color="auto"/>
            </w:tcBorders>
          </w:tcPr>
          <w:p w14:paraId="43D60CE1" w14:textId="77777777" w:rsidR="00075125" w:rsidRPr="00A105D0" w:rsidRDefault="00075125" w:rsidP="005C6721">
            <w:pPr>
              <w:tabs>
                <w:tab w:val="clear" w:pos="567"/>
              </w:tabs>
              <w:spacing w:line="240" w:lineRule="auto"/>
              <w:rPr>
                <w:szCs w:val="22"/>
              </w:rPr>
            </w:pPr>
          </w:p>
        </w:tc>
        <w:tc>
          <w:tcPr>
            <w:tcW w:w="1016" w:type="dxa"/>
            <w:tcBorders>
              <w:top w:val="single" w:sz="4" w:space="0" w:color="auto"/>
              <w:bottom w:val="single" w:sz="4" w:space="0" w:color="auto"/>
            </w:tcBorders>
          </w:tcPr>
          <w:p w14:paraId="05B8F1A1" w14:textId="77777777" w:rsidR="00075125" w:rsidRPr="00A105D0" w:rsidRDefault="00075125" w:rsidP="005C6721">
            <w:pPr>
              <w:tabs>
                <w:tab w:val="clear" w:pos="567"/>
              </w:tabs>
              <w:spacing w:line="240" w:lineRule="auto"/>
              <w:rPr>
                <w:szCs w:val="22"/>
              </w:rPr>
            </w:pPr>
          </w:p>
        </w:tc>
        <w:tc>
          <w:tcPr>
            <w:tcW w:w="1024" w:type="dxa"/>
            <w:tcBorders>
              <w:top w:val="single" w:sz="4" w:space="0" w:color="auto"/>
              <w:bottom w:val="single" w:sz="4" w:space="0" w:color="auto"/>
            </w:tcBorders>
          </w:tcPr>
          <w:p w14:paraId="231A5175" w14:textId="77777777" w:rsidR="00075125" w:rsidRPr="00A105D0" w:rsidRDefault="00075125" w:rsidP="005C6721">
            <w:pPr>
              <w:tabs>
                <w:tab w:val="clear" w:pos="567"/>
              </w:tabs>
              <w:spacing w:line="240" w:lineRule="auto"/>
              <w:rPr>
                <w:szCs w:val="22"/>
              </w:rPr>
            </w:pPr>
          </w:p>
        </w:tc>
        <w:tc>
          <w:tcPr>
            <w:tcW w:w="1043" w:type="dxa"/>
            <w:tcBorders>
              <w:top w:val="single" w:sz="4" w:space="0" w:color="auto"/>
              <w:bottom w:val="single" w:sz="4" w:space="0" w:color="auto"/>
            </w:tcBorders>
          </w:tcPr>
          <w:p w14:paraId="43B3B02C" w14:textId="77777777" w:rsidR="00075125" w:rsidRPr="00A105D0" w:rsidRDefault="00075125" w:rsidP="005C6721">
            <w:pPr>
              <w:tabs>
                <w:tab w:val="clear" w:pos="567"/>
              </w:tabs>
              <w:spacing w:line="240" w:lineRule="auto"/>
              <w:rPr>
                <w:szCs w:val="22"/>
              </w:rPr>
            </w:pPr>
          </w:p>
        </w:tc>
      </w:tr>
      <w:tr w:rsidR="00075125" w:rsidRPr="00A105D0" w14:paraId="20033B61" w14:textId="77777777" w:rsidTr="005C6721">
        <w:tc>
          <w:tcPr>
            <w:tcW w:w="1418" w:type="dxa"/>
            <w:tcBorders>
              <w:top w:val="nil"/>
              <w:left w:val="nil"/>
              <w:bottom w:val="nil"/>
              <w:right w:val="single" w:sz="4" w:space="0" w:color="auto"/>
            </w:tcBorders>
          </w:tcPr>
          <w:p w14:paraId="76523E73" w14:textId="77777777" w:rsidR="00075125" w:rsidRPr="00A105D0" w:rsidRDefault="00075125"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4C32B3F8" w14:textId="77777777" w:rsidR="00075125" w:rsidRPr="00A105D0" w:rsidRDefault="00075125" w:rsidP="005C6721">
            <w:pPr>
              <w:tabs>
                <w:tab w:val="clear" w:pos="567"/>
              </w:tabs>
              <w:spacing w:line="240" w:lineRule="auto"/>
              <w:rPr>
                <w:szCs w:val="22"/>
              </w:rPr>
            </w:pPr>
          </w:p>
        </w:tc>
        <w:tc>
          <w:tcPr>
            <w:tcW w:w="1043" w:type="dxa"/>
            <w:tcBorders>
              <w:top w:val="single" w:sz="4" w:space="0" w:color="auto"/>
              <w:bottom w:val="single" w:sz="4" w:space="0" w:color="auto"/>
            </w:tcBorders>
          </w:tcPr>
          <w:p w14:paraId="502F040A" w14:textId="77777777" w:rsidR="00075125" w:rsidRPr="00A105D0" w:rsidRDefault="00075125" w:rsidP="005C6721">
            <w:pPr>
              <w:tabs>
                <w:tab w:val="clear" w:pos="567"/>
              </w:tabs>
              <w:spacing w:line="240" w:lineRule="auto"/>
              <w:rPr>
                <w:szCs w:val="22"/>
              </w:rPr>
            </w:pPr>
          </w:p>
        </w:tc>
        <w:tc>
          <w:tcPr>
            <w:tcW w:w="1065" w:type="dxa"/>
            <w:tcBorders>
              <w:top w:val="single" w:sz="4" w:space="0" w:color="auto"/>
              <w:bottom w:val="single" w:sz="4" w:space="0" w:color="auto"/>
            </w:tcBorders>
          </w:tcPr>
          <w:p w14:paraId="36BAD065" w14:textId="77777777" w:rsidR="00075125" w:rsidRPr="00A105D0" w:rsidRDefault="00075125" w:rsidP="005C6721">
            <w:pPr>
              <w:tabs>
                <w:tab w:val="clear" w:pos="567"/>
              </w:tabs>
              <w:spacing w:line="240" w:lineRule="auto"/>
              <w:rPr>
                <w:szCs w:val="22"/>
              </w:rPr>
            </w:pPr>
          </w:p>
        </w:tc>
        <w:tc>
          <w:tcPr>
            <w:tcW w:w="1046" w:type="dxa"/>
            <w:tcBorders>
              <w:top w:val="single" w:sz="4" w:space="0" w:color="auto"/>
              <w:bottom w:val="single" w:sz="4" w:space="0" w:color="auto"/>
            </w:tcBorders>
          </w:tcPr>
          <w:p w14:paraId="37D98796" w14:textId="77777777" w:rsidR="00075125" w:rsidRPr="00A105D0" w:rsidRDefault="00075125" w:rsidP="005C6721">
            <w:pPr>
              <w:tabs>
                <w:tab w:val="clear" w:pos="567"/>
              </w:tabs>
              <w:spacing w:line="240" w:lineRule="auto"/>
              <w:rPr>
                <w:szCs w:val="22"/>
              </w:rPr>
            </w:pPr>
          </w:p>
        </w:tc>
        <w:tc>
          <w:tcPr>
            <w:tcW w:w="1016" w:type="dxa"/>
            <w:tcBorders>
              <w:top w:val="single" w:sz="4" w:space="0" w:color="auto"/>
              <w:bottom w:val="single" w:sz="4" w:space="0" w:color="auto"/>
            </w:tcBorders>
          </w:tcPr>
          <w:p w14:paraId="2F33579D" w14:textId="77777777" w:rsidR="00075125" w:rsidRPr="00A105D0" w:rsidRDefault="00075125" w:rsidP="005C6721">
            <w:pPr>
              <w:tabs>
                <w:tab w:val="clear" w:pos="567"/>
              </w:tabs>
              <w:spacing w:line="240" w:lineRule="auto"/>
              <w:rPr>
                <w:szCs w:val="22"/>
              </w:rPr>
            </w:pPr>
          </w:p>
        </w:tc>
        <w:tc>
          <w:tcPr>
            <w:tcW w:w="1024" w:type="dxa"/>
            <w:tcBorders>
              <w:top w:val="single" w:sz="4" w:space="0" w:color="auto"/>
              <w:bottom w:val="single" w:sz="4" w:space="0" w:color="auto"/>
            </w:tcBorders>
          </w:tcPr>
          <w:p w14:paraId="5FB4FEDF" w14:textId="77777777" w:rsidR="00075125" w:rsidRPr="00A105D0" w:rsidRDefault="00075125" w:rsidP="005C6721">
            <w:pPr>
              <w:tabs>
                <w:tab w:val="clear" w:pos="567"/>
              </w:tabs>
              <w:spacing w:line="240" w:lineRule="auto"/>
              <w:rPr>
                <w:szCs w:val="22"/>
              </w:rPr>
            </w:pPr>
          </w:p>
        </w:tc>
        <w:tc>
          <w:tcPr>
            <w:tcW w:w="1043" w:type="dxa"/>
            <w:tcBorders>
              <w:top w:val="single" w:sz="4" w:space="0" w:color="auto"/>
              <w:bottom w:val="single" w:sz="4" w:space="0" w:color="auto"/>
            </w:tcBorders>
          </w:tcPr>
          <w:p w14:paraId="3DA28CE0" w14:textId="77777777" w:rsidR="00075125" w:rsidRPr="00A105D0" w:rsidRDefault="00075125" w:rsidP="005C6721">
            <w:pPr>
              <w:tabs>
                <w:tab w:val="clear" w:pos="567"/>
              </w:tabs>
              <w:spacing w:line="240" w:lineRule="auto"/>
              <w:rPr>
                <w:szCs w:val="22"/>
              </w:rPr>
            </w:pPr>
          </w:p>
        </w:tc>
      </w:tr>
    </w:tbl>
    <w:p w14:paraId="3709AF16" w14:textId="77777777" w:rsidR="00075125" w:rsidRPr="00A105D0" w:rsidRDefault="00075125" w:rsidP="00075125">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075125" w:rsidRPr="00A105D0" w14:paraId="028BC66E" w14:textId="77777777" w:rsidTr="005C6721">
        <w:tc>
          <w:tcPr>
            <w:tcW w:w="1418" w:type="dxa"/>
            <w:tcBorders>
              <w:top w:val="nil"/>
              <w:left w:val="nil"/>
              <w:bottom w:val="nil"/>
              <w:right w:val="nil"/>
            </w:tcBorders>
          </w:tcPr>
          <w:p w14:paraId="098EB756" w14:textId="77777777" w:rsidR="00075125" w:rsidRPr="00E14A39" w:rsidRDefault="00075125"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431C17A3"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27C3A74D"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17F5FBB5"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52C61436"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14024412"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35FA21F5"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57F58F6A" w14:textId="77777777" w:rsidR="00075125" w:rsidRPr="00E14A39" w:rsidRDefault="00075125" w:rsidP="005C6721">
            <w:pPr>
              <w:keepNext/>
              <w:keepLines/>
              <w:tabs>
                <w:tab w:val="clear" w:pos="567"/>
              </w:tabs>
              <w:spacing w:line="240" w:lineRule="auto"/>
              <w:jc w:val="center"/>
              <w:rPr>
                <w:szCs w:val="22"/>
                <w:highlight w:val="lightGray"/>
              </w:rPr>
            </w:pPr>
            <w:r w:rsidRPr="00E14A39">
              <w:rPr>
                <w:szCs w:val="22"/>
                <w:highlight w:val="lightGray"/>
              </w:rPr>
              <w:t>Sun.</w:t>
            </w:r>
          </w:p>
        </w:tc>
      </w:tr>
      <w:tr w:rsidR="00075125" w:rsidRPr="00A105D0" w14:paraId="775A1CD8" w14:textId="77777777" w:rsidTr="005C6721">
        <w:tc>
          <w:tcPr>
            <w:tcW w:w="1418" w:type="dxa"/>
            <w:tcBorders>
              <w:top w:val="nil"/>
              <w:left w:val="nil"/>
              <w:bottom w:val="nil"/>
              <w:right w:val="single" w:sz="4" w:space="0" w:color="auto"/>
            </w:tcBorders>
          </w:tcPr>
          <w:p w14:paraId="4748132C" w14:textId="77777777" w:rsidR="00075125" w:rsidRPr="0009635E" w:rsidRDefault="00075125" w:rsidP="005C6721">
            <w:pPr>
              <w:keepNext/>
              <w:keepLines/>
              <w:tabs>
                <w:tab w:val="clear" w:pos="567"/>
              </w:tabs>
              <w:spacing w:line="240" w:lineRule="auto"/>
              <w:rPr>
                <w:szCs w:val="22"/>
                <w:highlight w:val="lightGray"/>
              </w:rPr>
            </w:pPr>
            <w:r w:rsidRPr="0009635E">
              <w:rPr>
                <w:szCs w:val="22"/>
                <w:highlight w:val="lightGray"/>
              </w:rPr>
              <w:t>L-</w:t>
            </w:r>
            <w:r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33145515" w14:textId="77777777" w:rsidR="00075125" w:rsidRPr="00A105D0" w:rsidRDefault="00075125" w:rsidP="005C6721">
            <w:pPr>
              <w:keepNext/>
              <w:keepLines/>
              <w:tabs>
                <w:tab w:val="clear" w:pos="567"/>
              </w:tabs>
              <w:spacing w:line="240" w:lineRule="auto"/>
              <w:rPr>
                <w:szCs w:val="22"/>
              </w:rPr>
            </w:pPr>
          </w:p>
        </w:tc>
        <w:tc>
          <w:tcPr>
            <w:tcW w:w="990" w:type="dxa"/>
            <w:tcBorders>
              <w:top w:val="single" w:sz="4" w:space="0" w:color="auto"/>
              <w:bottom w:val="single" w:sz="4" w:space="0" w:color="auto"/>
            </w:tcBorders>
            <w:shd w:val="clear" w:color="auto" w:fill="BFBFBF"/>
          </w:tcPr>
          <w:p w14:paraId="2E10C5CB"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5480DB4E" w14:textId="77777777" w:rsidR="00075125" w:rsidRPr="00A105D0" w:rsidRDefault="00075125" w:rsidP="005C6721">
            <w:pPr>
              <w:keepNext/>
              <w:keepLines/>
              <w:tabs>
                <w:tab w:val="clear" w:pos="567"/>
              </w:tabs>
              <w:spacing w:line="240" w:lineRule="auto"/>
              <w:rPr>
                <w:szCs w:val="22"/>
              </w:rPr>
            </w:pPr>
          </w:p>
        </w:tc>
        <w:tc>
          <w:tcPr>
            <w:tcW w:w="1125" w:type="dxa"/>
            <w:tcBorders>
              <w:top w:val="single" w:sz="4" w:space="0" w:color="auto"/>
              <w:bottom w:val="single" w:sz="4" w:space="0" w:color="auto"/>
            </w:tcBorders>
            <w:shd w:val="clear" w:color="auto" w:fill="BFBFBF"/>
          </w:tcPr>
          <w:p w14:paraId="6E6A2204" w14:textId="77777777" w:rsidR="00075125" w:rsidRPr="00A105D0" w:rsidRDefault="00075125" w:rsidP="005C6721">
            <w:pPr>
              <w:keepNext/>
              <w:keepLines/>
              <w:tabs>
                <w:tab w:val="clear" w:pos="567"/>
              </w:tabs>
              <w:spacing w:line="240" w:lineRule="auto"/>
              <w:rPr>
                <w:szCs w:val="22"/>
              </w:rPr>
            </w:pPr>
          </w:p>
        </w:tc>
        <w:tc>
          <w:tcPr>
            <w:tcW w:w="1002" w:type="dxa"/>
            <w:tcBorders>
              <w:top w:val="single" w:sz="4" w:space="0" w:color="auto"/>
              <w:bottom w:val="single" w:sz="4" w:space="0" w:color="auto"/>
            </w:tcBorders>
            <w:shd w:val="clear" w:color="auto" w:fill="BFBFBF"/>
          </w:tcPr>
          <w:p w14:paraId="78A7D5C2"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59C0594E"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432ED97B" w14:textId="77777777" w:rsidR="00075125" w:rsidRPr="00A105D0" w:rsidRDefault="00075125" w:rsidP="005C6721">
            <w:pPr>
              <w:keepNext/>
              <w:keepLines/>
              <w:tabs>
                <w:tab w:val="clear" w:pos="567"/>
              </w:tabs>
              <w:spacing w:line="240" w:lineRule="auto"/>
              <w:rPr>
                <w:szCs w:val="22"/>
              </w:rPr>
            </w:pPr>
          </w:p>
        </w:tc>
      </w:tr>
      <w:tr w:rsidR="00075125" w:rsidRPr="00A105D0" w14:paraId="3E3DCBC0" w14:textId="77777777" w:rsidTr="005C6721">
        <w:tc>
          <w:tcPr>
            <w:tcW w:w="1418" w:type="dxa"/>
            <w:tcBorders>
              <w:top w:val="nil"/>
              <w:left w:val="nil"/>
              <w:bottom w:val="nil"/>
              <w:right w:val="single" w:sz="4" w:space="0" w:color="auto"/>
            </w:tcBorders>
          </w:tcPr>
          <w:p w14:paraId="57119084" w14:textId="77777777" w:rsidR="00075125" w:rsidRPr="0009635E" w:rsidRDefault="00075125" w:rsidP="005C6721">
            <w:pPr>
              <w:keepNext/>
              <w:keepLines/>
              <w:tabs>
                <w:tab w:val="clear" w:pos="567"/>
              </w:tabs>
              <w:spacing w:line="240" w:lineRule="auto"/>
              <w:rPr>
                <w:szCs w:val="22"/>
                <w:highlight w:val="lightGray"/>
              </w:rPr>
            </w:pPr>
            <w:r w:rsidRPr="0009635E">
              <w:rPr>
                <w:szCs w:val="22"/>
                <w:highlight w:val="lightGray"/>
              </w:rPr>
              <w:t>It-</w:t>
            </w:r>
            <w:r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57E1F025" w14:textId="77777777" w:rsidR="00075125" w:rsidRPr="00A105D0" w:rsidRDefault="00075125" w:rsidP="005C6721">
            <w:pPr>
              <w:keepNext/>
              <w:keepLines/>
              <w:tabs>
                <w:tab w:val="clear" w:pos="567"/>
              </w:tabs>
              <w:spacing w:line="240" w:lineRule="auto"/>
              <w:rPr>
                <w:szCs w:val="22"/>
              </w:rPr>
            </w:pPr>
          </w:p>
        </w:tc>
        <w:tc>
          <w:tcPr>
            <w:tcW w:w="990" w:type="dxa"/>
            <w:tcBorders>
              <w:top w:val="single" w:sz="4" w:space="0" w:color="auto"/>
              <w:bottom w:val="single" w:sz="4" w:space="0" w:color="auto"/>
            </w:tcBorders>
            <w:shd w:val="clear" w:color="auto" w:fill="BFBFBF"/>
          </w:tcPr>
          <w:p w14:paraId="11C68D44"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09262AAB" w14:textId="77777777" w:rsidR="00075125" w:rsidRPr="00A105D0" w:rsidRDefault="00075125" w:rsidP="005C6721">
            <w:pPr>
              <w:keepNext/>
              <w:keepLines/>
              <w:tabs>
                <w:tab w:val="clear" w:pos="567"/>
              </w:tabs>
              <w:spacing w:line="240" w:lineRule="auto"/>
              <w:rPr>
                <w:szCs w:val="22"/>
              </w:rPr>
            </w:pPr>
          </w:p>
        </w:tc>
        <w:tc>
          <w:tcPr>
            <w:tcW w:w="1125" w:type="dxa"/>
            <w:tcBorders>
              <w:top w:val="single" w:sz="4" w:space="0" w:color="auto"/>
              <w:bottom w:val="single" w:sz="4" w:space="0" w:color="auto"/>
            </w:tcBorders>
            <w:shd w:val="clear" w:color="auto" w:fill="BFBFBF"/>
          </w:tcPr>
          <w:p w14:paraId="183FA81B" w14:textId="77777777" w:rsidR="00075125" w:rsidRPr="00A105D0" w:rsidRDefault="00075125" w:rsidP="005C6721">
            <w:pPr>
              <w:keepNext/>
              <w:keepLines/>
              <w:tabs>
                <w:tab w:val="clear" w:pos="567"/>
              </w:tabs>
              <w:spacing w:line="240" w:lineRule="auto"/>
              <w:rPr>
                <w:szCs w:val="22"/>
              </w:rPr>
            </w:pPr>
          </w:p>
        </w:tc>
        <w:tc>
          <w:tcPr>
            <w:tcW w:w="1002" w:type="dxa"/>
            <w:tcBorders>
              <w:top w:val="single" w:sz="4" w:space="0" w:color="auto"/>
              <w:bottom w:val="single" w:sz="4" w:space="0" w:color="auto"/>
            </w:tcBorders>
            <w:shd w:val="clear" w:color="auto" w:fill="BFBFBF"/>
          </w:tcPr>
          <w:p w14:paraId="5D20E04F"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514A21FF"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240711AC" w14:textId="77777777" w:rsidR="00075125" w:rsidRPr="00A105D0" w:rsidRDefault="00075125" w:rsidP="005C6721">
            <w:pPr>
              <w:keepNext/>
              <w:keepLines/>
              <w:tabs>
                <w:tab w:val="clear" w:pos="567"/>
              </w:tabs>
              <w:spacing w:line="240" w:lineRule="auto"/>
              <w:rPr>
                <w:szCs w:val="22"/>
              </w:rPr>
            </w:pPr>
          </w:p>
        </w:tc>
      </w:tr>
      <w:tr w:rsidR="00075125" w:rsidRPr="00A105D0" w14:paraId="1EFE1839" w14:textId="77777777" w:rsidTr="005C6721">
        <w:tc>
          <w:tcPr>
            <w:tcW w:w="1418" w:type="dxa"/>
            <w:tcBorders>
              <w:top w:val="nil"/>
              <w:left w:val="nil"/>
              <w:bottom w:val="nil"/>
              <w:right w:val="single" w:sz="4" w:space="0" w:color="auto"/>
            </w:tcBorders>
          </w:tcPr>
          <w:p w14:paraId="63BE5D8A" w14:textId="77777777" w:rsidR="00075125" w:rsidRPr="00E14A39" w:rsidRDefault="00075125"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19175A57" w14:textId="77777777" w:rsidR="00075125" w:rsidRPr="00A105D0" w:rsidRDefault="00075125" w:rsidP="005C6721">
            <w:pPr>
              <w:keepNext/>
              <w:keepLines/>
              <w:tabs>
                <w:tab w:val="clear" w:pos="567"/>
              </w:tabs>
              <w:spacing w:line="240" w:lineRule="auto"/>
              <w:rPr>
                <w:szCs w:val="22"/>
              </w:rPr>
            </w:pPr>
          </w:p>
        </w:tc>
        <w:tc>
          <w:tcPr>
            <w:tcW w:w="990" w:type="dxa"/>
            <w:tcBorders>
              <w:top w:val="single" w:sz="4" w:space="0" w:color="auto"/>
              <w:bottom w:val="single" w:sz="4" w:space="0" w:color="auto"/>
            </w:tcBorders>
            <w:shd w:val="clear" w:color="auto" w:fill="BFBFBF"/>
          </w:tcPr>
          <w:p w14:paraId="2FF181F7"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5F13A9B6" w14:textId="77777777" w:rsidR="00075125" w:rsidRPr="00A105D0" w:rsidRDefault="00075125" w:rsidP="005C6721">
            <w:pPr>
              <w:keepNext/>
              <w:keepLines/>
              <w:tabs>
                <w:tab w:val="clear" w:pos="567"/>
              </w:tabs>
              <w:spacing w:line="240" w:lineRule="auto"/>
              <w:rPr>
                <w:szCs w:val="22"/>
              </w:rPr>
            </w:pPr>
          </w:p>
        </w:tc>
        <w:tc>
          <w:tcPr>
            <w:tcW w:w="1125" w:type="dxa"/>
            <w:tcBorders>
              <w:top w:val="single" w:sz="4" w:space="0" w:color="auto"/>
              <w:bottom w:val="single" w:sz="4" w:space="0" w:color="auto"/>
            </w:tcBorders>
            <w:shd w:val="clear" w:color="auto" w:fill="BFBFBF"/>
          </w:tcPr>
          <w:p w14:paraId="106281D0" w14:textId="77777777" w:rsidR="00075125" w:rsidRPr="00A105D0" w:rsidRDefault="00075125" w:rsidP="005C6721">
            <w:pPr>
              <w:keepNext/>
              <w:keepLines/>
              <w:tabs>
                <w:tab w:val="clear" w:pos="567"/>
              </w:tabs>
              <w:spacing w:line="240" w:lineRule="auto"/>
              <w:rPr>
                <w:szCs w:val="22"/>
              </w:rPr>
            </w:pPr>
          </w:p>
        </w:tc>
        <w:tc>
          <w:tcPr>
            <w:tcW w:w="1002" w:type="dxa"/>
            <w:tcBorders>
              <w:top w:val="single" w:sz="4" w:space="0" w:color="auto"/>
              <w:bottom w:val="single" w:sz="4" w:space="0" w:color="auto"/>
            </w:tcBorders>
            <w:shd w:val="clear" w:color="auto" w:fill="BFBFBF"/>
          </w:tcPr>
          <w:p w14:paraId="2E1AC21C"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539572D4"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276313DF" w14:textId="77777777" w:rsidR="00075125" w:rsidRPr="00A105D0" w:rsidRDefault="00075125" w:rsidP="005C6721">
            <w:pPr>
              <w:keepNext/>
              <w:keepLines/>
              <w:tabs>
                <w:tab w:val="clear" w:pos="567"/>
              </w:tabs>
              <w:spacing w:line="240" w:lineRule="auto"/>
              <w:rPr>
                <w:szCs w:val="22"/>
              </w:rPr>
            </w:pPr>
          </w:p>
        </w:tc>
      </w:tr>
      <w:tr w:rsidR="00075125" w:rsidRPr="00A105D0" w14:paraId="6E9B46BE" w14:textId="77777777" w:rsidTr="005C6721">
        <w:tc>
          <w:tcPr>
            <w:tcW w:w="1418" w:type="dxa"/>
            <w:tcBorders>
              <w:top w:val="nil"/>
              <w:left w:val="nil"/>
              <w:bottom w:val="nil"/>
              <w:right w:val="single" w:sz="4" w:space="0" w:color="auto"/>
            </w:tcBorders>
          </w:tcPr>
          <w:p w14:paraId="14F3FDC1" w14:textId="77777777" w:rsidR="00075125" w:rsidRPr="00E14A39" w:rsidRDefault="00075125"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6F5A8DAE" w14:textId="77777777" w:rsidR="00075125" w:rsidRPr="00A105D0" w:rsidRDefault="00075125" w:rsidP="005C6721">
            <w:pPr>
              <w:keepNext/>
              <w:keepLines/>
              <w:tabs>
                <w:tab w:val="clear" w:pos="567"/>
              </w:tabs>
              <w:spacing w:line="240" w:lineRule="auto"/>
              <w:rPr>
                <w:szCs w:val="22"/>
              </w:rPr>
            </w:pPr>
          </w:p>
        </w:tc>
        <w:tc>
          <w:tcPr>
            <w:tcW w:w="990" w:type="dxa"/>
            <w:tcBorders>
              <w:top w:val="single" w:sz="4" w:space="0" w:color="auto"/>
              <w:bottom w:val="single" w:sz="4" w:space="0" w:color="auto"/>
            </w:tcBorders>
            <w:shd w:val="clear" w:color="auto" w:fill="BFBFBF"/>
          </w:tcPr>
          <w:p w14:paraId="7FFA51BB"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411E6726" w14:textId="77777777" w:rsidR="00075125" w:rsidRPr="00A105D0" w:rsidRDefault="00075125" w:rsidP="005C6721">
            <w:pPr>
              <w:keepNext/>
              <w:keepLines/>
              <w:tabs>
                <w:tab w:val="clear" w:pos="567"/>
              </w:tabs>
              <w:spacing w:line="240" w:lineRule="auto"/>
              <w:rPr>
                <w:szCs w:val="22"/>
              </w:rPr>
            </w:pPr>
          </w:p>
        </w:tc>
        <w:tc>
          <w:tcPr>
            <w:tcW w:w="1125" w:type="dxa"/>
            <w:tcBorders>
              <w:top w:val="single" w:sz="4" w:space="0" w:color="auto"/>
              <w:bottom w:val="single" w:sz="4" w:space="0" w:color="auto"/>
            </w:tcBorders>
            <w:shd w:val="clear" w:color="auto" w:fill="BFBFBF"/>
          </w:tcPr>
          <w:p w14:paraId="4667EC27" w14:textId="77777777" w:rsidR="00075125" w:rsidRPr="00A105D0" w:rsidRDefault="00075125" w:rsidP="005C6721">
            <w:pPr>
              <w:keepNext/>
              <w:keepLines/>
              <w:tabs>
                <w:tab w:val="clear" w:pos="567"/>
              </w:tabs>
              <w:spacing w:line="240" w:lineRule="auto"/>
              <w:rPr>
                <w:szCs w:val="22"/>
              </w:rPr>
            </w:pPr>
          </w:p>
        </w:tc>
        <w:tc>
          <w:tcPr>
            <w:tcW w:w="1002" w:type="dxa"/>
            <w:tcBorders>
              <w:top w:val="single" w:sz="4" w:space="0" w:color="auto"/>
              <w:bottom w:val="single" w:sz="4" w:space="0" w:color="auto"/>
            </w:tcBorders>
            <w:shd w:val="clear" w:color="auto" w:fill="BFBFBF"/>
          </w:tcPr>
          <w:p w14:paraId="1BDB7BB9"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4E261CBB" w14:textId="77777777" w:rsidR="00075125" w:rsidRPr="00A105D0" w:rsidRDefault="00075125" w:rsidP="005C6721">
            <w:pPr>
              <w:keepNext/>
              <w:keepLines/>
              <w:tabs>
                <w:tab w:val="clear" w:pos="567"/>
              </w:tabs>
              <w:spacing w:line="240" w:lineRule="auto"/>
              <w:rPr>
                <w:szCs w:val="22"/>
              </w:rPr>
            </w:pPr>
          </w:p>
        </w:tc>
        <w:tc>
          <w:tcPr>
            <w:tcW w:w="992" w:type="dxa"/>
            <w:tcBorders>
              <w:top w:val="single" w:sz="4" w:space="0" w:color="auto"/>
              <w:bottom w:val="single" w:sz="4" w:space="0" w:color="auto"/>
            </w:tcBorders>
            <w:shd w:val="clear" w:color="auto" w:fill="BFBFBF"/>
          </w:tcPr>
          <w:p w14:paraId="27291870" w14:textId="77777777" w:rsidR="00075125" w:rsidRPr="00A105D0" w:rsidRDefault="00075125" w:rsidP="005C6721">
            <w:pPr>
              <w:keepNext/>
              <w:keepLines/>
              <w:tabs>
                <w:tab w:val="clear" w:pos="567"/>
              </w:tabs>
              <w:spacing w:line="240" w:lineRule="auto"/>
              <w:rPr>
                <w:szCs w:val="22"/>
              </w:rPr>
            </w:pPr>
          </w:p>
        </w:tc>
      </w:tr>
    </w:tbl>
    <w:p w14:paraId="55F5E0DB" w14:textId="77777777" w:rsidR="00075125" w:rsidRPr="00A105D0" w:rsidRDefault="00075125" w:rsidP="00075125">
      <w:pPr>
        <w:tabs>
          <w:tab w:val="clear" w:pos="567"/>
        </w:tabs>
        <w:spacing w:line="240" w:lineRule="auto"/>
        <w:rPr>
          <w:szCs w:val="22"/>
        </w:rPr>
      </w:pPr>
    </w:p>
    <w:p w14:paraId="68878272" w14:textId="77777777" w:rsidR="00075125" w:rsidRPr="00A105D0" w:rsidRDefault="00075125" w:rsidP="00075125">
      <w:pPr>
        <w:spacing w:line="240" w:lineRule="auto"/>
      </w:pPr>
      <w:r w:rsidRPr="006D186A">
        <w:t>Aqra l-fuljett ta’ tagħrif qabel l-użu.</w:t>
      </w:r>
    </w:p>
    <w:p w14:paraId="31A44248" w14:textId="77777777" w:rsidR="00075125" w:rsidRPr="0009635E" w:rsidRDefault="00075125" w:rsidP="00075125">
      <w:pPr>
        <w:spacing w:line="240" w:lineRule="auto"/>
      </w:pPr>
      <w:r w:rsidRPr="0009635E">
        <w:t>Għall-użu minn taħt il-ġilda</w:t>
      </w:r>
    </w:p>
    <w:p w14:paraId="058F8918" w14:textId="77777777" w:rsidR="00075125" w:rsidRPr="0009635E" w:rsidRDefault="00075125" w:rsidP="00075125">
      <w:pPr>
        <w:spacing w:line="240" w:lineRule="auto"/>
      </w:pPr>
    </w:p>
    <w:p w14:paraId="6E8B1563"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A6C2129" w14:textId="77777777" w:rsidTr="005C6721">
        <w:tc>
          <w:tcPr>
            <w:tcW w:w="9889" w:type="dxa"/>
          </w:tcPr>
          <w:p w14:paraId="68C07597" w14:textId="77777777" w:rsidR="00075125" w:rsidRPr="00A105D0" w:rsidRDefault="00075125" w:rsidP="00A73E05">
            <w:pPr>
              <w:keepNext/>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6140ECAC" w14:textId="77777777" w:rsidR="00075125" w:rsidRPr="00A105D0" w:rsidRDefault="00075125" w:rsidP="00A73E05">
      <w:pPr>
        <w:keepNext/>
        <w:spacing w:line="240" w:lineRule="auto"/>
      </w:pPr>
    </w:p>
    <w:p w14:paraId="12C466F7" w14:textId="0C3D07AA" w:rsidR="00075125" w:rsidRPr="00A105D0" w:rsidRDefault="00075125" w:rsidP="00A73E05">
      <w:pPr>
        <w:keepNext/>
        <w:spacing w:line="240" w:lineRule="auto"/>
        <w:outlineLvl w:val="0"/>
      </w:pPr>
      <w:r w:rsidRPr="00A105D0">
        <w:t>Żomm fejn ma jidhirx u ma jintlaħaqx mit-tfal.</w:t>
      </w:r>
      <w:r w:rsidR="00925691">
        <w:fldChar w:fldCharType="begin"/>
      </w:r>
      <w:r w:rsidR="00925691">
        <w:instrText xml:space="preserve"> DOCVARIABLE vault_nd_75251ced-9d02-47d7-ba47-a115677f27a4 \* MERGEFORMAT </w:instrText>
      </w:r>
      <w:r w:rsidR="00925691">
        <w:fldChar w:fldCharType="separate"/>
      </w:r>
      <w:r w:rsidR="009C3F78">
        <w:t xml:space="preserve"> </w:t>
      </w:r>
      <w:r w:rsidR="00925691">
        <w:fldChar w:fldCharType="end"/>
      </w:r>
    </w:p>
    <w:p w14:paraId="13AEDB77" w14:textId="77777777" w:rsidR="00075125" w:rsidRPr="00A105D0" w:rsidRDefault="00075125" w:rsidP="00075125">
      <w:pPr>
        <w:spacing w:line="240" w:lineRule="auto"/>
      </w:pPr>
    </w:p>
    <w:p w14:paraId="36260D84"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CE089DC" w14:textId="77777777" w:rsidTr="005C6721">
        <w:tc>
          <w:tcPr>
            <w:tcW w:w="9889" w:type="dxa"/>
          </w:tcPr>
          <w:p w14:paraId="6CE15E03" w14:textId="77777777" w:rsidR="00075125" w:rsidRPr="00A105D0" w:rsidRDefault="0007512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6D157EA2" w14:textId="77777777" w:rsidR="00075125" w:rsidRPr="00A105D0" w:rsidRDefault="00075125" w:rsidP="00075125">
      <w:pPr>
        <w:tabs>
          <w:tab w:val="clear" w:pos="567"/>
        </w:tabs>
        <w:spacing w:line="240" w:lineRule="auto"/>
        <w:rPr>
          <w:szCs w:val="22"/>
        </w:rPr>
      </w:pPr>
    </w:p>
    <w:p w14:paraId="6CA7F227" w14:textId="77777777" w:rsidR="00075125" w:rsidRPr="00A105D0" w:rsidRDefault="00075125" w:rsidP="0007512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61DA432" w14:textId="77777777" w:rsidTr="005C6721">
        <w:tc>
          <w:tcPr>
            <w:tcW w:w="9889" w:type="dxa"/>
          </w:tcPr>
          <w:p w14:paraId="0201B231"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0A30D3F5" w14:textId="77777777" w:rsidR="00075125" w:rsidRPr="0009635E" w:rsidRDefault="00075125" w:rsidP="00075125">
      <w:pPr>
        <w:tabs>
          <w:tab w:val="clear" w:pos="567"/>
        </w:tabs>
        <w:spacing w:line="240" w:lineRule="auto"/>
        <w:rPr>
          <w:szCs w:val="22"/>
        </w:rPr>
      </w:pPr>
    </w:p>
    <w:p w14:paraId="0E40148E" w14:textId="77777777" w:rsidR="00075125" w:rsidRPr="0009635E" w:rsidRDefault="00075125" w:rsidP="00075125">
      <w:pPr>
        <w:tabs>
          <w:tab w:val="clear" w:pos="567"/>
        </w:tabs>
        <w:spacing w:line="240" w:lineRule="auto"/>
        <w:rPr>
          <w:szCs w:val="22"/>
        </w:rPr>
      </w:pPr>
      <w:r w:rsidRPr="0009635E">
        <w:rPr>
          <w:szCs w:val="22"/>
        </w:rPr>
        <w:t>JIS</w:t>
      </w:r>
    </w:p>
    <w:p w14:paraId="4B61480D" w14:textId="77777777" w:rsidR="00075125" w:rsidRPr="0009635E" w:rsidRDefault="00075125" w:rsidP="00075125">
      <w:pPr>
        <w:tabs>
          <w:tab w:val="clear" w:pos="567"/>
        </w:tabs>
        <w:spacing w:line="240" w:lineRule="auto"/>
        <w:rPr>
          <w:szCs w:val="22"/>
        </w:rPr>
      </w:pPr>
    </w:p>
    <w:p w14:paraId="6E160AF6"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0E4D8F53" w14:textId="77777777" w:rsidTr="005C6721">
        <w:tc>
          <w:tcPr>
            <w:tcW w:w="9889" w:type="dxa"/>
          </w:tcPr>
          <w:p w14:paraId="5EAF8350"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50800EE9" w14:textId="77777777" w:rsidR="00075125" w:rsidRPr="0009635E" w:rsidRDefault="00075125" w:rsidP="00075125">
      <w:pPr>
        <w:tabs>
          <w:tab w:val="clear" w:pos="567"/>
        </w:tabs>
        <w:spacing w:line="240" w:lineRule="auto"/>
        <w:rPr>
          <w:szCs w:val="22"/>
        </w:rPr>
      </w:pPr>
    </w:p>
    <w:p w14:paraId="5BC8DD7B" w14:textId="77777777" w:rsidR="00075125" w:rsidRPr="00A105D0" w:rsidRDefault="00075125" w:rsidP="00075125">
      <w:pPr>
        <w:spacing w:line="240" w:lineRule="auto"/>
        <w:rPr>
          <w:szCs w:val="22"/>
        </w:rPr>
      </w:pPr>
      <w:r w:rsidRPr="0009635E">
        <w:rPr>
          <w:szCs w:val="22"/>
        </w:rPr>
        <w:t>Aħżen fi friġġ</w:t>
      </w:r>
      <w:r w:rsidRPr="00A105D0">
        <w:rPr>
          <w:szCs w:val="22"/>
        </w:rPr>
        <w:t>.</w:t>
      </w:r>
    </w:p>
    <w:p w14:paraId="43E5938C" w14:textId="2B8C77E7" w:rsidR="00075125" w:rsidRPr="00A105D0" w:rsidRDefault="00075125" w:rsidP="00075125">
      <w:pPr>
        <w:spacing w:line="240" w:lineRule="auto"/>
        <w:rPr>
          <w:szCs w:val="22"/>
        </w:rPr>
      </w:pPr>
      <w:r w:rsidRPr="0009635E">
        <w:rPr>
          <w:szCs w:val="22"/>
        </w:rPr>
        <w:t xml:space="preserve">Jista’ ma jinħażinx fi friġġ </w:t>
      </w:r>
      <w:r w:rsidR="006D186A">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595A2FDC" w14:textId="77777777" w:rsidR="00075125" w:rsidRPr="00A105D0" w:rsidRDefault="00075125" w:rsidP="00075125">
      <w:pPr>
        <w:spacing w:line="240" w:lineRule="auto"/>
        <w:rPr>
          <w:szCs w:val="22"/>
        </w:rPr>
      </w:pPr>
      <w:r w:rsidRPr="0009635E">
        <w:rPr>
          <w:szCs w:val="22"/>
        </w:rPr>
        <w:t>Tagħmlux fil-friża</w:t>
      </w:r>
      <w:r w:rsidRPr="00A105D0">
        <w:rPr>
          <w:szCs w:val="22"/>
        </w:rPr>
        <w:t>.</w:t>
      </w:r>
    </w:p>
    <w:p w14:paraId="73EAE821" w14:textId="77777777" w:rsidR="00075125" w:rsidRPr="00A105D0" w:rsidRDefault="00075125" w:rsidP="0007512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15D838B2" w14:textId="77777777" w:rsidR="00075125" w:rsidRPr="00A105D0" w:rsidRDefault="00075125" w:rsidP="00075125">
      <w:pPr>
        <w:tabs>
          <w:tab w:val="clear" w:pos="567"/>
        </w:tabs>
        <w:spacing w:line="240" w:lineRule="auto"/>
        <w:ind w:left="567" w:hanging="567"/>
        <w:rPr>
          <w:szCs w:val="22"/>
        </w:rPr>
      </w:pPr>
    </w:p>
    <w:p w14:paraId="2303BE23"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F8FCC65" w14:textId="77777777" w:rsidTr="005C6721">
        <w:tc>
          <w:tcPr>
            <w:tcW w:w="9889" w:type="dxa"/>
          </w:tcPr>
          <w:p w14:paraId="61A20467"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6AA10486" w14:textId="77777777" w:rsidR="00075125" w:rsidRPr="0009635E" w:rsidRDefault="00075125" w:rsidP="00075125">
      <w:pPr>
        <w:tabs>
          <w:tab w:val="clear" w:pos="567"/>
        </w:tabs>
        <w:spacing w:line="240" w:lineRule="auto"/>
        <w:rPr>
          <w:szCs w:val="22"/>
        </w:rPr>
      </w:pPr>
    </w:p>
    <w:p w14:paraId="3E376D9C"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DFD501E" w14:textId="77777777" w:rsidTr="005C6721">
        <w:tc>
          <w:tcPr>
            <w:tcW w:w="9889" w:type="dxa"/>
          </w:tcPr>
          <w:p w14:paraId="6F74C6D8" w14:textId="77777777" w:rsidR="00075125" w:rsidRPr="0009635E" w:rsidRDefault="0007512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3EBFBFAF" w14:textId="77777777" w:rsidR="0018664D" w:rsidRPr="0009635E" w:rsidRDefault="0018664D" w:rsidP="00075125">
      <w:pPr>
        <w:pStyle w:val="Default"/>
        <w:jc w:val="both"/>
        <w:rPr>
          <w:noProof/>
          <w:color w:val="auto"/>
          <w:sz w:val="22"/>
          <w:szCs w:val="22"/>
          <w:lang w:val="mt-MT"/>
        </w:rPr>
      </w:pPr>
    </w:p>
    <w:p w14:paraId="29F76E49" w14:textId="57D26D81" w:rsidR="00075125" w:rsidRPr="0009635E" w:rsidRDefault="00075125" w:rsidP="00075125">
      <w:pPr>
        <w:pStyle w:val="Default"/>
        <w:jc w:val="both"/>
        <w:rPr>
          <w:noProof/>
          <w:color w:val="auto"/>
          <w:sz w:val="22"/>
          <w:szCs w:val="22"/>
          <w:lang w:val="mt-MT"/>
        </w:rPr>
      </w:pPr>
      <w:r w:rsidRPr="0009635E">
        <w:rPr>
          <w:noProof/>
          <w:color w:val="auto"/>
          <w:sz w:val="22"/>
          <w:szCs w:val="22"/>
          <w:lang w:val="mt-MT"/>
        </w:rPr>
        <w:t xml:space="preserve">Eli Lilly Nederland B.V. </w:t>
      </w:r>
    </w:p>
    <w:p w14:paraId="144EA2D7" w14:textId="3EB5AB78" w:rsidR="00075125" w:rsidRPr="0009635E" w:rsidRDefault="009917BF" w:rsidP="00075125">
      <w:pPr>
        <w:tabs>
          <w:tab w:val="clear" w:pos="567"/>
        </w:tabs>
        <w:spacing w:line="240" w:lineRule="auto"/>
        <w:rPr>
          <w:szCs w:val="22"/>
          <w:lang w:eastAsia="en-GB"/>
        </w:rPr>
      </w:pPr>
      <w:r w:rsidRPr="0085459E">
        <w:rPr>
          <w:szCs w:val="22"/>
          <w:lang w:val="de-CH"/>
        </w:rPr>
        <w:t xml:space="preserve">Orteliuslaan 1000, 3528 BD </w:t>
      </w:r>
      <w:r w:rsidR="00075125" w:rsidRPr="0009635E">
        <w:rPr>
          <w:szCs w:val="22"/>
          <w:lang w:eastAsia="en-GB"/>
        </w:rPr>
        <w:t>Utrecht</w:t>
      </w:r>
    </w:p>
    <w:p w14:paraId="27C9CE0D" w14:textId="77777777" w:rsidR="00075125" w:rsidRPr="0009635E" w:rsidRDefault="00075125" w:rsidP="00075125">
      <w:pPr>
        <w:tabs>
          <w:tab w:val="clear" w:pos="567"/>
        </w:tabs>
        <w:spacing w:line="240" w:lineRule="auto"/>
        <w:rPr>
          <w:szCs w:val="22"/>
        </w:rPr>
      </w:pPr>
      <w:r w:rsidRPr="0009635E">
        <w:rPr>
          <w:szCs w:val="22"/>
        </w:rPr>
        <w:t>L-Olanda</w:t>
      </w:r>
    </w:p>
    <w:p w14:paraId="03F28831" w14:textId="77777777" w:rsidR="00075125" w:rsidRPr="0009635E" w:rsidRDefault="00075125" w:rsidP="00075125">
      <w:pPr>
        <w:tabs>
          <w:tab w:val="clear" w:pos="567"/>
        </w:tabs>
        <w:spacing w:line="240" w:lineRule="auto"/>
        <w:rPr>
          <w:szCs w:val="22"/>
        </w:rPr>
      </w:pPr>
    </w:p>
    <w:p w14:paraId="0A5F6D83" w14:textId="77777777" w:rsidR="00075125" w:rsidRPr="00A105D0"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2CACA10A" w14:textId="77777777" w:rsidTr="005C6721">
        <w:tc>
          <w:tcPr>
            <w:tcW w:w="9889" w:type="dxa"/>
          </w:tcPr>
          <w:p w14:paraId="09F8E66D"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75AAD45F" w14:textId="77777777" w:rsidR="00075125" w:rsidRPr="00A105D0" w:rsidRDefault="00075125" w:rsidP="00075125">
      <w:pPr>
        <w:spacing w:line="240" w:lineRule="auto"/>
      </w:pPr>
    </w:p>
    <w:p w14:paraId="35A23540" w14:textId="4B91E55A" w:rsidR="00075125" w:rsidRPr="00E14A39" w:rsidRDefault="008B641E" w:rsidP="00075125">
      <w:pPr>
        <w:tabs>
          <w:tab w:val="clear" w:pos="567"/>
        </w:tabs>
        <w:spacing w:line="240" w:lineRule="auto"/>
        <w:outlineLvl w:val="0"/>
        <w:rPr>
          <w:szCs w:val="22"/>
          <w:highlight w:val="lightGray"/>
        </w:rPr>
      </w:pPr>
      <w:r w:rsidRPr="00A105D0">
        <w:t>EU/1/22/1685</w:t>
      </w:r>
      <w:r w:rsidR="00075125" w:rsidRPr="00A105D0">
        <w:rPr>
          <w:szCs w:val="22"/>
        </w:rPr>
        <w:t>/0</w:t>
      </w:r>
      <w:r w:rsidR="0018664D" w:rsidRPr="0009635E">
        <w:rPr>
          <w:szCs w:val="22"/>
        </w:rPr>
        <w:t>10</w:t>
      </w:r>
      <w:r w:rsidR="00075125" w:rsidRPr="00A105D0">
        <w:rPr>
          <w:szCs w:val="22"/>
        </w:rPr>
        <w:t xml:space="preserve"> </w:t>
      </w:r>
      <w:r w:rsidR="00075125" w:rsidRPr="00E14A39">
        <w:rPr>
          <w:szCs w:val="22"/>
          <w:highlight w:val="lightGray"/>
        </w:rPr>
        <w:t>2 </w:t>
      </w:r>
      <w:r w:rsidR="00075125"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vault_nd_7f252f59-4c3b-4dfb-b03c-92afe88c8eb2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2AE1B217" w14:textId="2ED55AC5" w:rsidR="00075125" w:rsidRPr="00A105D0" w:rsidRDefault="008B641E" w:rsidP="00075125">
      <w:pPr>
        <w:tabs>
          <w:tab w:val="clear" w:pos="567"/>
        </w:tabs>
        <w:spacing w:line="240" w:lineRule="auto"/>
        <w:outlineLvl w:val="0"/>
        <w:rPr>
          <w:szCs w:val="22"/>
        </w:rPr>
      </w:pPr>
      <w:r w:rsidRPr="00E14A39">
        <w:rPr>
          <w:highlight w:val="lightGray"/>
        </w:rPr>
        <w:t>EU/1/22/1685</w:t>
      </w:r>
      <w:r w:rsidR="00075125" w:rsidRPr="00E14A39">
        <w:rPr>
          <w:szCs w:val="22"/>
          <w:highlight w:val="lightGray"/>
        </w:rPr>
        <w:t>/0</w:t>
      </w:r>
      <w:r w:rsidR="0018664D" w:rsidRPr="0009635E">
        <w:rPr>
          <w:szCs w:val="22"/>
          <w:highlight w:val="lightGray"/>
        </w:rPr>
        <w:t>11</w:t>
      </w:r>
      <w:r w:rsidR="00075125" w:rsidRPr="00E14A39">
        <w:rPr>
          <w:szCs w:val="22"/>
          <w:highlight w:val="lightGray"/>
        </w:rPr>
        <w:t xml:space="preserve"> </w:t>
      </w:r>
      <w:r w:rsidR="00075125" w:rsidRPr="0009635E">
        <w:rPr>
          <w:szCs w:val="22"/>
          <w:highlight w:val="lightGray"/>
        </w:rPr>
        <w:t>4</w:t>
      </w:r>
      <w:r w:rsidR="00075125" w:rsidRPr="00E14A39">
        <w:rPr>
          <w:szCs w:val="22"/>
          <w:highlight w:val="lightGray"/>
        </w:rPr>
        <w:t> </w:t>
      </w:r>
      <w:r w:rsidR="00075125"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vault_nd_b38706cb-6032-44bd-9d19-5a721f899754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2F79EE07" w14:textId="77777777" w:rsidR="00075125" w:rsidRPr="00A105D0" w:rsidRDefault="00075125" w:rsidP="00075125">
      <w:pPr>
        <w:spacing w:line="240" w:lineRule="auto"/>
      </w:pPr>
    </w:p>
    <w:p w14:paraId="73AD5BEE"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79DF479" w14:textId="77777777" w:rsidTr="005C6721">
        <w:tc>
          <w:tcPr>
            <w:tcW w:w="9889" w:type="dxa"/>
          </w:tcPr>
          <w:p w14:paraId="5CACAE0C"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31B8B84C" w14:textId="77777777" w:rsidR="00075125" w:rsidRPr="00A105D0" w:rsidRDefault="00075125" w:rsidP="00075125">
      <w:pPr>
        <w:tabs>
          <w:tab w:val="clear" w:pos="567"/>
        </w:tabs>
        <w:spacing w:line="240" w:lineRule="auto"/>
        <w:rPr>
          <w:szCs w:val="22"/>
        </w:rPr>
      </w:pPr>
    </w:p>
    <w:p w14:paraId="16831C7F" w14:textId="77777777" w:rsidR="00075125" w:rsidRPr="0009635E" w:rsidRDefault="00075125" w:rsidP="00075125">
      <w:pPr>
        <w:tabs>
          <w:tab w:val="clear" w:pos="567"/>
        </w:tabs>
        <w:spacing w:line="240" w:lineRule="auto"/>
        <w:rPr>
          <w:szCs w:val="22"/>
        </w:rPr>
      </w:pPr>
      <w:r w:rsidRPr="0009635E">
        <w:rPr>
          <w:szCs w:val="22"/>
        </w:rPr>
        <w:t>Lott</w:t>
      </w:r>
    </w:p>
    <w:p w14:paraId="3EE8E24B" w14:textId="77777777" w:rsidR="00075125" w:rsidRPr="0009635E" w:rsidRDefault="00075125" w:rsidP="00075125">
      <w:pPr>
        <w:tabs>
          <w:tab w:val="clear" w:pos="567"/>
        </w:tabs>
        <w:spacing w:line="240" w:lineRule="auto"/>
        <w:rPr>
          <w:szCs w:val="22"/>
        </w:rPr>
      </w:pPr>
    </w:p>
    <w:p w14:paraId="073E2CE5"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DE92B45" w14:textId="77777777" w:rsidTr="005C6721">
        <w:tc>
          <w:tcPr>
            <w:tcW w:w="9889" w:type="dxa"/>
          </w:tcPr>
          <w:p w14:paraId="774CF1E7"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552DD5C0" w14:textId="77777777" w:rsidR="00075125" w:rsidRPr="0009635E" w:rsidRDefault="00075125" w:rsidP="00075125">
      <w:pPr>
        <w:tabs>
          <w:tab w:val="clear" w:pos="567"/>
        </w:tabs>
        <w:spacing w:line="240" w:lineRule="auto"/>
        <w:rPr>
          <w:szCs w:val="22"/>
        </w:rPr>
      </w:pPr>
    </w:p>
    <w:p w14:paraId="5A6DFEDD"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07F7FAF3" w14:textId="77777777" w:rsidTr="005C6721">
        <w:tc>
          <w:tcPr>
            <w:tcW w:w="9889" w:type="dxa"/>
          </w:tcPr>
          <w:p w14:paraId="48D75580"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4F6301E3" w14:textId="77777777" w:rsidR="00075125" w:rsidRPr="0009635E" w:rsidRDefault="00075125" w:rsidP="00075125">
      <w:pPr>
        <w:tabs>
          <w:tab w:val="clear" w:pos="567"/>
        </w:tabs>
        <w:spacing w:line="240" w:lineRule="auto"/>
        <w:rPr>
          <w:szCs w:val="22"/>
        </w:rPr>
      </w:pPr>
    </w:p>
    <w:p w14:paraId="244C317E" w14:textId="77777777" w:rsidR="00075125" w:rsidRPr="0009635E" w:rsidRDefault="00075125" w:rsidP="00075125">
      <w:pPr>
        <w:tabs>
          <w:tab w:val="clear" w:pos="567"/>
        </w:tabs>
        <w:spacing w:line="240" w:lineRule="auto"/>
        <w:rPr>
          <w:szCs w:val="22"/>
        </w:rPr>
      </w:pPr>
    </w:p>
    <w:p w14:paraId="1A1361F4" w14:textId="033E74A2"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VAULT_ND_7e6ec3dd-71c1-41d4-a138-2614bc9ff1e7 \* MERGEFORMAT </w:instrText>
      </w:r>
      <w:r w:rsidR="009C3F78">
        <w:rPr>
          <w:b/>
        </w:rPr>
        <w:fldChar w:fldCharType="separate"/>
      </w:r>
      <w:r w:rsidR="009C3F78">
        <w:rPr>
          <w:b/>
        </w:rPr>
        <w:t xml:space="preserve"> </w:t>
      </w:r>
      <w:r w:rsidR="009C3F78">
        <w:rPr>
          <w:b/>
        </w:rPr>
        <w:fldChar w:fldCharType="end"/>
      </w:r>
    </w:p>
    <w:p w14:paraId="74A18370" w14:textId="77777777" w:rsidR="00075125" w:rsidRPr="00A105D0" w:rsidRDefault="00075125" w:rsidP="00075125">
      <w:pPr>
        <w:spacing w:line="240" w:lineRule="auto"/>
      </w:pPr>
    </w:p>
    <w:p w14:paraId="733C498F" w14:textId="720AAC6B" w:rsidR="00075125" w:rsidRPr="0009635E" w:rsidRDefault="00075125" w:rsidP="00075125">
      <w:pPr>
        <w:spacing w:line="240" w:lineRule="auto"/>
        <w:rPr>
          <w:szCs w:val="22"/>
          <w:lang w:eastAsia="en-US" w:bidi="ar-SA"/>
        </w:rPr>
      </w:pPr>
      <w:r w:rsidRPr="0009635E">
        <w:rPr>
          <w:szCs w:val="22"/>
          <w:lang w:eastAsia="en-US" w:bidi="ar-SA"/>
        </w:rPr>
        <w:t xml:space="preserve">MOUNJARO </w:t>
      </w:r>
      <w:r w:rsidR="0018664D" w:rsidRPr="0009635E">
        <w:rPr>
          <w:szCs w:val="22"/>
          <w:lang w:eastAsia="en-US" w:bidi="ar-SA"/>
        </w:rPr>
        <w:t>10</w:t>
      </w:r>
      <w:r w:rsidRPr="0009635E">
        <w:rPr>
          <w:szCs w:val="22"/>
          <w:lang w:eastAsia="en-US" w:bidi="ar-SA"/>
        </w:rPr>
        <w:t> mg</w:t>
      </w:r>
    </w:p>
    <w:p w14:paraId="6ADEE61D" w14:textId="77777777" w:rsidR="00075125" w:rsidRPr="00A105D0" w:rsidRDefault="00075125" w:rsidP="00075125">
      <w:pPr>
        <w:spacing w:line="240" w:lineRule="auto"/>
        <w:rPr>
          <w:shd w:val="clear" w:color="auto" w:fill="CCCCCC"/>
        </w:rPr>
      </w:pPr>
    </w:p>
    <w:p w14:paraId="042EC76C" w14:textId="77777777" w:rsidR="00075125" w:rsidRPr="00A105D0" w:rsidRDefault="00075125" w:rsidP="00075125">
      <w:pPr>
        <w:spacing w:line="240" w:lineRule="auto"/>
        <w:rPr>
          <w:szCs w:val="22"/>
          <w:shd w:val="clear" w:color="auto" w:fill="CCCCCC"/>
        </w:rPr>
      </w:pPr>
    </w:p>
    <w:p w14:paraId="11A52878" w14:textId="20E58494"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VAULT_ND_5bb50282-45b4-4e6c-bab8-7e1cae014d37 \* MERGEFORMAT </w:instrText>
      </w:r>
      <w:r w:rsidR="009C3F78">
        <w:rPr>
          <w:b/>
        </w:rPr>
        <w:fldChar w:fldCharType="separate"/>
      </w:r>
      <w:r w:rsidR="009C3F78">
        <w:rPr>
          <w:b/>
        </w:rPr>
        <w:t xml:space="preserve"> </w:t>
      </w:r>
      <w:r w:rsidR="009C3F78">
        <w:rPr>
          <w:b/>
        </w:rPr>
        <w:fldChar w:fldCharType="end"/>
      </w:r>
    </w:p>
    <w:p w14:paraId="080E39D8" w14:textId="77777777" w:rsidR="00075125" w:rsidRPr="00A105D0" w:rsidRDefault="00075125" w:rsidP="00075125">
      <w:pPr>
        <w:tabs>
          <w:tab w:val="clear" w:pos="567"/>
        </w:tabs>
        <w:spacing w:line="240" w:lineRule="auto"/>
      </w:pPr>
    </w:p>
    <w:p w14:paraId="24CDDA6E" w14:textId="77777777" w:rsidR="00075125" w:rsidRPr="00A105D0" w:rsidRDefault="00075125" w:rsidP="00075125">
      <w:pPr>
        <w:spacing w:line="240" w:lineRule="auto"/>
        <w:rPr>
          <w:szCs w:val="22"/>
          <w:shd w:val="clear" w:color="auto" w:fill="CCCCCC"/>
        </w:rPr>
      </w:pPr>
      <w:r w:rsidRPr="00E14A39">
        <w:rPr>
          <w:highlight w:val="lightGray"/>
        </w:rPr>
        <w:t>barcode 2D li jkollu l-identifikatur uniku inkluż.</w:t>
      </w:r>
    </w:p>
    <w:p w14:paraId="084161F7" w14:textId="77777777" w:rsidR="00075125" w:rsidRPr="00A105D0" w:rsidRDefault="00075125" w:rsidP="00075125">
      <w:pPr>
        <w:spacing w:line="240" w:lineRule="auto"/>
        <w:rPr>
          <w:szCs w:val="22"/>
          <w:shd w:val="clear" w:color="auto" w:fill="CCCCCC"/>
        </w:rPr>
      </w:pPr>
    </w:p>
    <w:p w14:paraId="4F57F674" w14:textId="77777777" w:rsidR="00075125" w:rsidRPr="00A105D0" w:rsidRDefault="00075125" w:rsidP="00075125">
      <w:pPr>
        <w:tabs>
          <w:tab w:val="clear" w:pos="567"/>
        </w:tabs>
        <w:spacing w:line="240" w:lineRule="auto"/>
      </w:pPr>
    </w:p>
    <w:p w14:paraId="7C96A30B" w14:textId="3E646777"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VAULT_ND_d490c118-f043-4247-836d-4b0e642732ec \* MERGEFORMAT </w:instrText>
      </w:r>
      <w:r w:rsidR="009C3F78">
        <w:rPr>
          <w:b/>
        </w:rPr>
        <w:fldChar w:fldCharType="separate"/>
      </w:r>
      <w:r w:rsidR="009C3F78">
        <w:rPr>
          <w:b/>
        </w:rPr>
        <w:t xml:space="preserve"> </w:t>
      </w:r>
      <w:r w:rsidR="009C3F78">
        <w:rPr>
          <w:b/>
        </w:rPr>
        <w:fldChar w:fldCharType="end"/>
      </w:r>
    </w:p>
    <w:p w14:paraId="39F9D435" w14:textId="77777777" w:rsidR="00075125" w:rsidRPr="00A105D0" w:rsidRDefault="00075125" w:rsidP="00075125">
      <w:pPr>
        <w:tabs>
          <w:tab w:val="clear" w:pos="567"/>
        </w:tabs>
        <w:spacing w:line="240" w:lineRule="auto"/>
      </w:pPr>
    </w:p>
    <w:p w14:paraId="404ECECB" w14:textId="77777777" w:rsidR="00075125" w:rsidRPr="00A105D0" w:rsidRDefault="00075125" w:rsidP="00075125">
      <w:pPr>
        <w:rPr>
          <w:color w:val="008000"/>
          <w:szCs w:val="22"/>
        </w:rPr>
      </w:pPr>
      <w:r w:rsidRPr="00A105D0">
        <w:t xml:space="preserve">PC </w:t>
      </w:r>
    </w:p>
    <w:p w14:paraId="2A601DE9" w14:textId="77777777" w:rsidR="00075125" w:rsidRPr="00A105D0" w:rsidRDefault="00075125" w:rsidP="00075125">
      <w:pPr>
        <w:rPr>
          <w:szCs w:val="22"/>
        </w:rPr>
      </w:pPr>
      <w:r w:rsidRPr="00A105D0">
        <w:t xml:space="preserve">SN </w:t>
      </w:r>
    </w:p>
    <w:p w14:paraId="44683728" w14:textId="77777777" w:rsidR="00075125" w:rsidRPr="00A105D0" w:rsidRDefault="00075125" w:rsidP="00075125">
      <w:pPr>
        <w:rPr>
          <w:szCs w:val="22"/>
        </w:rPr>
      </w:pPr>
      <w:r w:rsidRPr="00A105D0">
        <w:t xml:space="preserve">NN </w:t>
      </w:r>
    </w:p>
    <w:p w14:paraId="6D18C641" w14:textId="77777777" w:rsidR="00075125" w:rsidRPr="00A105D0" w:rsidRDefault="00075125" w:rsidP="00075125">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85748BA" w14:textId="77777777" w:rsidTr="005C6721">
        <w:trPr>
          <w:trHeight w:val="1040"/>
        </w:trPr>
        <w:tc>
          <w:tcPr>
            <w:tcW w:w="9889" w:type="dxa"/>
          </w:tcPr>
          <w:p w14:paraId="6A7AABD0" w14:textId="77777777" w:rsidR="00075125" w:rsidRPr="00A105D0" w:rsidRDefault="00075125" w:rsidP="005C6721">
            <w:pPr>
              <w:tabs>
                <w:tab w:val="clear" w:pos="567"/>
              </w:tabs>
              <w:spacing w:line="240" w:lineRule="auto"/>
              <w:rPr>
                <w:b/>
                <w:szCs w:val="22"/>
              </w:rPr>
            </w:pPr>
            <w:r w:rsidRPr="00A105D0">
              <w:rPr>
                <w:b/>
                <w:szCs w:val="22"/>
              </w:rPr>
              <w:lastRenderedPageBreak/>
              <w:t>TAGĦRIF LI GĦANDU JIDHER FUQ IL-PAKKETT TA’ BARRA</w:t>
            </w:r>
          </w:p>
          <w:p w14:paraId="7F1E42AB" w14:textId="77777777" w:rsidR="00075125" w:rsidRPr="00A105D0" w:rsidRDefault="00075125" w:rsidP="005C6721">
            <w:pPr>
              <w:tabs>
                <w:tab w:val="clear" w:pos="567"/>
              </w:tabs>
              <w:spacing w:line="240" w:lineRule="auto"/>
              <w:rPr>
                <w:b/>
                <w:szCs w:val="22"/>
              </w:rPr>
            </w:pPr>
          </w:p>
          <w:p w14:paraId="46F0A0D8" w14:textId="40BF6B51" w:rsidR="00075125" w:rsidRPr="003971F7" w:rsidRDefault="00075125" w:rsidP="005C6721">
            <w:pPr>
              <w:spacing w:line="240" w:lineRule="auto"/>
              <w:rPr>
                <w:b/>
                <w:szCs w:val="22"/>
                <w:lang w:val="en-GB"/>
              </w:rPr>
            </w:pPr>
            <w:r w:rsidRPr="0009635E">
              <w:rPr>
                <w:b/>
                <w:szCs w:val="22"/>
              </w:rPr>
              <w:t>KARTUNA TA’ BARRA (bil-Kaxxa Blu) – pakkett multiplu - PINNA MIMLIJA GĦAL-LEST</w:t>
            </w:r>
            <w:r w:rsidR="00DE7C2B">
              <w:rPr>
                <w:b/>
                <w:szCs w:val="22"/>
                <w:lang w:val="en-GB"/>
              </w:rPr>
              <w:t xml:space="preserve"> DOŻA TA’ DARBA</w:t>
            </w:r>
          </w:p>
        </w:tc>
      </w:tr>
    </w:tbl>
    <w:p w14:paraId="678DBB45" w14:textId="77777777" w:rsidR="00075125" w:rsidRPr="0009635E" w:rsidRDefault="00075125" w:rsidP="00075125">
      <w:pPr>
        <w:tabs>
          <w:tab w:val="clear" w:pos="567"/>
        </w:tabs>
        <w:spacing w:line="240" w:lineRule="auto"/>
        <w:rPr>
          <w:szCs w:val="22"/>
        </w:rPr>
      </w:pPr>
    </w:p>
    <w:p w14:paraId="43562CA5"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ADC3371" w14:textId="77777777" w:rsidTr="005C6721">
        <w:tc>
          <w:tcPr>
            <w:tcW w:w="9889" w:type="dxa"/>
          </w:tcPr>
          <w:p w14:paraId="5BFB82F7"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4CAE5D9A" w14:textId="77777777" w:rsidR="00075125" w:rsidRPr="0009635E" w:rsidRDefault="00075125" w:rsidP="00075125">
      <w:pPr>
        <w:tabs>
          <w:tab w:val="clear" w:pos="567"/>
        </w:tabs>
        <w:spacing w:line="240" w:lineRule="auto"/>
        <w:rPr>
          <w:szCs w:val="22"/>
        </w:rPr>
      </w:pPr>
    </w:p>
    <w:p w14:paraId="5849B7D5" w14:textId="1476ADB6" w:rsidR="00075125" w:rsidRPr="00A105D0" w:rsidRDefault="00075125" w:rsidP="00075125">
      <w:pPr>
        <w:tabs>
          <w:tab w:val="clear" w:pos="567"/>
        </w:tabs>
        <w:spacing w:line="240" w:lineRule="auto"/>
        <w:rPr>
          <w:szCs w:val="22"/>
        </w:rPr>
      </w:pPr>
      <w:r w:rsidRPr="00A105D0">
        <w:rPr>
          <w:szCs w:val="22"/>
        </w:rPr>
        <w:t xml:space="preserve">Mounjaro </w:t>
      </w:r>
      <w:r w:rsidR="0018664D" w:rsidRPr="0009635E">
        <w:rPr>
          <w:szCs w:val="22"/>
        </w:rPr>
        <w:t>10</w:t>
      </w:r>
      <w:r w:rsidRPr="00A105D0">
        <w:rPr>
          <w:szCs w:val="22"/>
        </w:rPr>
        <w:t xml:space="preserve"> mg </w:t>
      </w:r>
      <w:r w:rsidRPr="0009635E">
        <w:rPr>
          <w:szCs w:val="22"/>
        </w:rPr>
        <w:t>soluzzjoni għall-injezzjoni f’pinna mimlija għal-lest</w:t>
      </w:r>
    </w:p>
    <w:p w14:paraId="1F1E4CE2" w14:textId="77777777" w:rsidR="00075125" w:rsidRPr="00A105D0" w:rsidRDefault="00075125" w:rsidP="00075125">
      <w:pPr>
        <w:spacing w:line="240" w:lineRule="auto"/>
      </w:pPr>
    </w:p>
    <w:p w14:paraId="68784028" w14:textId="77777777" w:rsidR="00075125" w:rsidRPr="00A105D0" w:rsidRDefault="00075125" w:rsidP="00075125">
      <w:pPr>
        <w:tabs>
          <w:tab w:val="clear" w:pos="567"/>
        </w:tabs>
        <w:spacing w:line="240" w:lineRule="auto"/>
        <w:rPr>
          <w:szCs w:val="22"/>
        </w:rPr>
      </w:pPr>
      <w:r w:rsidRPr="00A105D0">
        <w:rPr>
          <w:szCs w:val="22"/>
        </w:rPr>
        <w:t>tirzepatide</w:t>
      </w:r>
    </w:p>
    <w:p w14:paraId="6842385D" w14:textId="77777777" w:rsidR="00075125" w:rsidRPr="00A105D0" w:rsidRDefault="00075125" w:rsidP="00075125">
      <w:pPr>
        <w:spacing w:line="240" w:lineRule="auto"/>
      </w:pPr>
    </w:p>
    <w:p w14:paraId="4F792EF6"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0D18B40A" w14:textId="77777777" w:rsidTr="005C6721">
        <w:tc>
          <w:tcPr>
            <w:tcW w:w="9889" w:type="dxa"/>
          </w:tcPr>
          <w:p w14:paraId="770B71C6" w14:textId="77777777" w:rsidR="00075125" w:rsidRPr="0009635E" w:rsidRDefault="0007512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7BFA7E5" w14:textId="77777777" w:rsidR="00075125" w:rsidRPr="0009635E" w:rsidRDefault="00075125" w:rsidP="00075125">
      <w:pPr>
        <w:tabs>
          <w:tab w:val="clear" w:pos="567"/>
        </w:tabs>
        <w:spacing w:line="240" w:lineRule="auto"/>
        <w:rPr>
          <w:szCs w:val="22"/>
        </w:rPr>
      </w:pPr>
    </w:p>
    <w:p w14:paraId="62D939F8" w14:textId="77777777" w:rsidR="00DE7C2B" w:rsidRPr="00557BE3" w:rsidRDefault="00075125" w:rsidP="00DE7C2B">
      <w:pPr>
        <w:tabs>
          <w:tab w:val="clear" w:pos="567"/>
        </w:tabs>
        <w:spacing w:line="240" w:lineRule="auto"/>
        <w:rPr>
          <w:szCs w:val="22"/>
          <w:lang w:val="en-GB"/>
        </w:rPr>
      </w:pPr>
      <w:r w:rsidRPr="0009635E">
        <w:rPr>
          <w:szCs w:val="22"/>
        </w:rPr>
        <w:t xml:space="preserve">Kull pinna mimlija għal-lest fiha </w:t>
      </w:r>
      <w:r w:rsidR="0018664D" w:rsidRPr="0009635E">
        <w:rPr>
          <w:szCs w:val="22"/>
        </w:rPr>
        <w:t>10</w:t>
      </w:r>
      <w:r w:rsidRPr="00A105D0">
        <w:rPr>
          <w:szCs w:val="22"/>
        </w:rPr>
        <w:t xml:space="preserve">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DE7C2B">
        <w:rPr>
          <w:szCs w:val="22"/>
          <w:lang w:val="en-GB"/>
        </w:rPr>
        <w:t xml:space="preserve"> </w:t>
      </w:r>
      <w:r w:rsidR="00DE7C2B">
        <w:rPr>
          <w:szCs w:val="22"/>
        </w:rPr>
        <w:t>(</w:t>
      </w:r>
      <w:r w:rsidR="00DE7C2B">
        <w:rPr>
          <w:szCs w:val="22"/>
          <w:lang w:val="en-GB"/>
        </w:rPr>
        <w:t>2</w:t>
      </w:r>
      <w:r w:rsidR="00DE7C2B">
        <w:rPr>
          <w:szCs w:val="22"/>
        </w:rPr>
        <w:t>0</w:t>
      </w:r>
      <w:r w:rsidR="00DE7C2B">
        <w:rPr>
          <w:szCs w:val="22"/>
          <w:lang w:val="en-GB"/>
        </w:rPr>
        <w:t> </w:t>
      </w:r>
      <w:r w:rsidR="00DE7C2B">
        <w:rPr>
          <w:szCs w:val="22"/>
        </w:rPr>
        <w:t>mg/ml)</w:t>
      </w:r>
    </w:p>
    <w:p w14:paraId="5E98C1E0" w14:textId="4291D58E" w:rsidR="00075125" w:rsidRPr="003971F7" w:rsidRDefault="00075125" w:rsidP="00075125">
      <w:pPr>
        <w:tabs>
          <w:tab w:val="clear" w:pos="567"/>
        </w:tabs>
        <w:spacing w:line="240" w:lineRule="auto"/>
        <w:rPr>
          <w:szCs w:val="22"/>
          <w:lang w:val="en-GB"/>
        </w:rPr>
      </w:pPr>
    </w:p>
    <w:p w14:paraId="2552855E" w14:textId="77777777" w:rsidR="00075125" w:rsidRPr="00A105D0" w:rsidRDefault="00075125" w:rsidP="00075125">
      <w:pPr>
        <w:spacing w:line="240" w:lineRule="auto"/>
      </w:pPr>
    </w:p>
    <w:p w14:paraId="69D33C91"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735F4F8" w14:textId="77777777" w:rsidTr="005C6721">
        <w:tc>
          <w:tcPr>
            <w:tcW w:w="9889" w:type="dxa"/>
          </w:tcPr>
          <w:p w14:paraId="67C76336"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1C03AC95" w14:textId="77777777" w:rsidR="00075125" w:rsidRPr="00A105D0" w:rsidRDefault="00075125" w:rsidP="00075125">
      <w:pPr>
        <w:spacing w:line="240" w:lineRule="auto"/>
        <w:rPr>
          <w:szCs w:val="22"/>
        </w:rPr>
      </w:pPr>
    </w:p>
    <w:p w14:paraId="5400857A" w14:textId="73345288" w:rsidR="00075125" w:rsidRPr="00A105D0" w:rsidRDefault="00075125" w:rsidP="0007512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DE7C2B">
        <w:rPr>
          <w:szCs w:val="22"/>
          <w:lang w:val="en-GB"/>
        </w:rPr>
        <w:t>.</w:t>
      </w:r>
      <w:r w:rsidRPr="00A105D0">
        <w:rPr>
          <w:szCs w:val="22"/>
        </w:rPr>
        <w:t xml:space="preserve"> </w:t>
      </w:r>
    </w:p>
    <w:p w14:paraId="330D7FC0" w14:textId="77777777" w:rsidR="00075125" w:rsidRPr="0009635E" w:rsidRDefault="00075125" w:rsidP="00075125">
      <w:pPr>
        <w:tabs>
          <w:tab w:val="clear" w:pos="567"/>
        </w:tabs>
        <w:spacing w:line="240" w:lineRule="auto"/>
        <w:rPr>
          <w:szCs w:val="22"/>
        </w:rPr>
      </w:pPr>
    </w:p>
    <w:p w14:paraId="27EAA7D7"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8482577" w14:textId="77777777" w:rsidTr="005C6721">
        <w:tc>
          <w:tcPr>
            <w:tcW w:w="9889" w:type="dxa"/>
          </w:tcPr>
          <w:p w14:paraId="7035BAB2"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62D22829" w14:textId="77777777" w:rsidR="00075125" w:rsidRPr="0009635E" w:rsidRDefault="00075125" w:rsidP="00075125">
      <w:pPr>
        <w:tabs>
          <w:tab w:val="clear" w:pos="567"/>
        </w:tabs>
        <w:spacing w:line="240" w:lineRule="auto"/>
        <w:rPr>
          <w:szCs w:val="22"/>
        </w:rPr>
      </w:pPr>
    </w:p>
    <w:p w14:paraId="335B963F" w14:textId="77777777" w:rsidR="00075125" w:rsidRPr="0009635E" w:rsidRDefault="00075125" w:rsidP="00075125">
      <w:pPr>
        <w:tabs>
          <w:tab w:val="clear" w:pos="567"/>
        </w:tabs>
        <w:spacing w:line="240" w:lineRule="auto"/>
        <w:rPr>
          <w:szCs w:val="22"/>
        </w:rPr>
      </w:pPr>
      <w:r w:rsidRPr="0009635E">
        <w:rPr>
          <w:szCs w:val="22"/>
          <w:highlight w:val="lightGray"/>
        </w:rPr>
        <w:t>Soluzzjoni għall-injezzjoni</w:t>
      </w:r>
    </w:p>
    <w:p w14:paraId="5B9FB132" w14:textId="77777777" w:rsidR="00075125" w:rsidRPr="0009635E" w:rsidRDefault="00075125" w:rsidP="00075125">
      <w:pPr>
        <w:tabs>
          <w:tab w:val="clear" w:pos="567"/>
        </w:tabs>
        <w:spacing w:line="240" w:lineRule="auto"/>
        <w:rPr>
          <w:szCs w:val="22"/>
        </w:rPr>
      </w:pPr>
    </w:p>
    <w:p w14:paraId="185DC1DA" w14:textId="77777777" w:rsidR="00075125" w:rsidRPr="0009635E" w:rsidRDefault="00075125" w:rsidP="00075125">
      <w:pPr>
        <w:tabs>
          <w:tab w:val="clear" w:pos="567"/>
        </w:tabs>
        <w:spacing w:line="240" w:lineRule="auto"/>
        <w:rPr>
          <w:szCs w:val="22"/>
        </w:rPr>
      </w:pPr>
      <w:r w:rsidRPr="0009635E">
        <w:rPr>
          <w:szCs w:val="22"/>
        </w:rPr>
        <w:t>Pakkett multiplu: 12 (3 pakketti ta’ 4) -il pinna mimlijin għal-lest</w:t>
      </w:r>
    </w:p>
    <w:p w14:paraId="5FE2973E" w14:textId="77777777" w:rsidR="00075125" w:rsidRPr="0009635E" w:rsidRDefault="00075125" w:rsidP="00075125">
      <w:pPr>
        <w:tabs>
          <w:tab w:val="clear" w:pos="567"/>
        </w:tabs>
        <w:spacing w:line="240" w:lineRule="auto"/>
        <w:rPr>
          <w:szCs w:val="22"/>
        </w:rPr>
      </w:pPr>
    </w:p>
    <w:p w14:paraId="12D11791"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2AF5093" w14:textId="77777777" w:rsidTr="005C6721">
        <w:tc>
          <w:tcPr>
            <w:tcW w:w="9889" w:type="dxa"/>
          </w:tcPr>
          <w:p w14:paraId="7A81DAAE"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7AB311E8" w14:textId="77777777" w:rsidR="00075125" w:rsidRPr="00A105D0" w:rsidRDefault="00075125" w:rsidP="00075125">
      <w:pPr>
        <w:keepNext/>
        <w:spacing w:line="240" w:lineRule="auto"/>
      </w:pPr>
    </w:p>
    <w:p w14:paraId="42C2F0CF" w14:textId="77777777" w:rsidR="00075125" w:rsidRPr="0009635E" w:rsidRDefault="00075125" w:rsidP="00075125">
      <w:pPr>
        <w:keepNext/>
        <w:spacing w:line="240" w:lineRule="auto"/>
      </w:pPr>
      <w:r w:rsidRPr="0009635E">
        <w:t>Għall-użu ta’ darba biss</w:t>
      </w:r>
    </w:p>
    <w:p w14:paraId="4B9D1508" w14:textId="77777777" w:rsidR="00075125" w:rsidRPr="0009635E" w:rsidRDefault="00075125" w:rsidP="00075125">
      <w:pPr>
        <w:keepNext/>
        <w:spacing w:line="240" w:lineRule="auto"/>
      </w:pPr>
      <w:r w:rsidRPr="0009635E">
        <w:t>Darba fil-ġimgħa</w:t>
      </w:r>
    </w:p>
    <w:p w14:paraId="643CB9F5" w14:textId="77777777" w:rsidR="00075125" w:rsidRPr="00A105D0" w:rsidRDefault="00075125" w:rsidP="00075125">
      <w:pPr>
        <w:spacing w:line="240" w:lineRule="auto"/>
      </w:pPr>
      <w:r w:rsidRPr="005174F7">
        <w:t>Aqra l-fuljett ta’ tagħrif qabel l-użu.</w:t>
      </w:r>
    </w:p>
    <w:p w14:paraId="08B6D4FB" w14:textId="77777777" w:rsidR="00075125" w:rsidRPr="0009635E" w:rsidRDefault="00075125" w:rsidP="00075125">
      <w:pPr>
        <w:spacing w:line="240" w:lineRule="auto"/>
      </w:pPr>
      <w:r w:rsidRPr="0009635E">
        <w:t>Għall-użu minn taħt il-ġilda</w:t>
      </w:r>
    </w:p>
    <w:p w14:paraId="69156704" w14:textId="77777777" w:rsidR="00075125" w:rsidRPr="0009635E" w:rsidRDefault="00075125" w:rsidP="00075125">
      <w:pPr>
        <w:spacing w:line="240" w:lineRule="auto"/>
      </w:pPr>
    </w:p>
    <w:p w14:paraId="751DE961"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90FACBA" w14:textId="77777777" w:rsidTr="005C6721">
        <w:tc>
          <w:tcPr>
            <w:tcW w:w="9889" w:type="dxa"/>
          </w:tcPr>
          <w:p w14:paraId="178F21C8" w14:textId="77777777" w:rsidR="00075125" w:rsidRPr="00A105D0" w:rsidRDefault="00075125"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196248D2" w14:textId="77777777" w:rsidR="00075125" w:rsidRPr="00A105D0" w:rsidRDefault="00075125" w:rsidP="00075125">
      <w:pPr>
        <w:keepNext/>
        <w:spacing w:line="240" w:lineRule="auto"/>
      </w:pPr>
    </w:p>
    <w:p w14:paraId="6A904D52" w14:textId="14E59D36" w:rsidR="00075125" w:rsidRPr="00A105D0" w:rsidRDefault="00075125" w:rsidP="00075125">
      <w:pPr>
        <w:spacing w:line="240" w:lineRule="auto"/>
        <w:outlineLvl w:val="0"/>
      </w:pPr>
      <w:r w:rsidRPr="00A105D0">
        <w:t>Żomm fejn ma jidhirx u ma jintlaħaqx mit-tfal.</w:t>
      </w:r>
      <w:r w:rsidR="00925691">
        <w:fldChar w:fldCharType="begin"/>
      </w:r>
      <w:r w:rsidR="00925691">
        <w:instrText xml:space="preserve"> DOCVARIABLE vault_nd_2d4be4e8-f4f9-413a-925e-6edca54a4133 \* MERGEFORMAT </w:instrText>
      </w:r>
      <w:r w:rsidR="00925691">
        <w:fldChar w:fldCharType="separate"/>
      </w:r>
      <w:r w:rsidR="009C3F78">
        <w:t xml:space="preserve"> </w:t>
      </w:r>
      <w:r w:rsidR="00925691">
        <w:fldChar w:fldCharType="end"/>
      </w:r>
    </w:p>
    <w:p w14:paraId="3CF322FF" w14:textId="77777777" w:rsidR="00075125" w:rsidRPr="00A105D0" w:rsidRDefault="00075125" w:rsidP="00075125">
      <w:pPr>
        <w:spacing w:line="240" w:lineRule="auto"/>
      </w:pPr>
    </w:p>
    <w:p w14:paraId="5692732B"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25433FB" w14:textId="77777777" w:rsidTr="005C6721">
        <w:tc>
          <w:tcPr>
            <w:tcW w:w="9889" w:type="dxa"/>
          </w:tcPr>
          <w:p w14:paraId="4B590CFD" w14:textId="77777777" w:rsidR="00075125" w:rsidRPr="00A105D0" w:rsidRDefault="0007512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635AF781" w14:textId="77777777" w:rsidR="00075125" w:rsidRPr="00A105D0" w:rsidRDefault="00075125" w:rsidP="00075125">
      <w:pPr>
        <w:tabs>
          <w:tab w:val="clear" w:pos="567"/>
        </w:tabs>
        <w:spacing w:line="240" w:lineRule="auto"/>
        <w:rPr>
          <w:szCs w:val="22"/>
        </w:rPr>
      </w:pPr>
    </w:p>
    <w:p w14:paraId="33D5E91B" w14:textId="77777777" w:rsidR="00075125" w:rsidRPr="00A105D0" w:rsidRDefault="00075125" w:rsidP="0007512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56BA013" w14:textId="77777777" w:rsidTr="005C6721">
        <w:tc>
          <w:tcPr>
            <w:tcW w:w="9889" w:type="dxa"/>
          </w:tcPr>
          <w:p w14:paraId="305C7119"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6CE8EA7E" w14:textId="77777777" w:rsidR="00075125" w:rsidRPr="0009635E" w:rsidRDefault="00075125" w:rsidP="00075125">
      <w:pPr>
        <w:tabs>
          <w:tab w:val="clear" w:pos="567"/>
        </w:tabs>
        <w:spacing w:line="240" w:lineRule="auto"/>
        <w:rPr>
          <w:szCs w:val="22"/>
        </w:rPr>
      </w:pPr>
    </w:p>
    <w:p w14:paraId="3E78CBB3" w14:textId="77777777" w:rsidR="00075125" w:rsidRPr="0009635E" w:rsidRDefault="00075125" w:rsidP="00075125">
      <w:pPr>
        <w:tabs>
          <w:tab w:val="clear" w:pos="567"/>
        </w:tabs>
        <w:spacing w:line="240" w:lineRule="auto"/>
        <w:rPr>
          <w:szCs w:val="22"/>
        </w:rPr>
      </w:pPr>
      <w:r w:rsidRPr="0009635E">
        <w:rPr>
          <w:szCs w:val="22"/>
        </w:rPr>
        <w:t>JIS</w:t>
      </w:r>
    </w:p>
    <w:p w14:paraId="3B2B6978" w14:textId="77777777" w:rsidR="00075125" w:rsidRPr="0009635E" w:rsidRDefault="00075125" w:rsidP="00075125">
      <w:pPr>
        <w:tabs>
          <w:tab w:val="clear" w:pos="567"/>
        </w:tabs>
        <w:spacing w:line="240" w:lineRule="auto"/>
        <w:rPr>
          <w:szCs w:val="22"/>
        </w:rPr>
      </w:pPr>
    </w:p>
    <w:p w14:paraId="0B79F976" w14:textId="77777777" w:rsidR="00075125" w:rsidRDefault="00075125" w:rsidP="00075125">
      <w:pPr>
        <w:tabs>
          <w:tab w:val="clear" w:pos="567"/>
        </w:tabs>
        <w:spacing w:line="240" w:lineRule="auto"/>
        <w:rPr>
          <w:szCs w:val="22"/>
        </w:rPr>
      </w:pPr>
    </w:p>
    <w:p w14:paraId="1762B6D2" w14:textId="77777777" w:rsidR="00753FBE" w:rsidRDefault="00753FBE" w:rsidP="00075125">
      <w:pPr>
        <w:tabs>
          <w:tab w:val="clear" w:pos="567"/>
        </w:tabs>
        <w:spacing w:line="240" w:lineRule="auto"/>
        <w:rPr>
          <w:szCs w:val="22"/>
        </w:rPr>
      </w:pPr>
    </w:p>
    <w:p w14:paraId="0110B4D6" w14:textId="77777777" w:rsidR="00753FBE" w:rsidRPr="0009635E" w:rsidRDefault="00753FBE"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0BBC072" w14:textId="77777777" w:rsidTr="005C6721">
        <w:tc>
          <w:tcPr>
            <w:tcW w:w="9889" w:type="dxa"/>
          </w:tcPr>
          <w:p w14:paraId="6163E7AD"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lastRenderedPageBreak/>
              <w:t>9.</w:t>
            </w:r>
            <w:r w:rsidRPr="0009635E">
              <w:rPr>
                <w:b/>
                <w:szCs w:val="22"/>
              </w:rPr>
              <w:tab/>
              <w:t>KONDIZZJONIJIET SPEĊJALI TA’ KIF JINĦAŻEN</w:t>
            </w:r>
          </w:p>
        </w:tc>
      </w:tr>
    </w:tbl>
    <w:p w14:paraId="4DD2C522" w14:textId="77777777" w:rsidR="00075125" w:rsidRPr="0009635E" w:rsidRDefault="00075125" w:rsidP="00075125">
      <w:pPr>
        <w:tabs>
          <w:tab w:val="clear" w:pos="567"/>
        </w:tabs>
        <w:spacing w:line="240" w:lineRule="auto"/>
        <w:rPr>
          <w:szCs w:val="22"/>
        </w:rPr>
      </w:pPr>
    </w:p>
    <w:p w14:paraId="29E17C86" w14:textId="77777777" w:rsidR="00075125" w:rsidRPr="00A105D0" w:rsidRDefault="00075125" w:rsidP="00075125">
      <w:pPr>
        <w:spacing w:line="240" w:lineRule="auto"/>
        <w:rPr>
          <w:szCs w:val="22"/>
        </w:rPr>
      </w:pPr>
      <w:r w:rsidRPr="0009635E">
        <w:rPr>
          <w:szCs w:val="22"/>
        </w:rPr>
        <w:t>Aħżen fi friġġ</w:t>
      </w:r>
      <w:r w:rsidRPr="00A105D0">
        <w:rPr>
          <w:szCs w:val="22"/>
        </w:rPr>
        <w:t>.</w:t>
      </w:r>
    </w:p>
    <w:p w14:paraId="4A72EBFB" w14:textId="394F19A0" w:rsidR="00075125" w:rsidRPr="00A105D0" w:rsidRDefault="00075125" w:rsidP="00075125">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35D3EB14" w14:textId="77777777" w:rsidR="00075125" w:rsidRPr="00A105D0" w:rsidRDefault="00075125" w:rsidP="00075125">
      <w:pPr>
        <w:spacing w:line="240" w:lineRule="auto"/>
        <w:rPr>
          <w:szCs w:val="22"/>
        </w:rPr>
      </w:pPr>
      <w:r w:rsidRPr="0009635E">
        <w:rPr>
          <w:szCs w:val="22"/>
        </w:rPr>
        <w:t>Tagħmlux fil-friża</w:t>
      </w:r>
      <w:r w:rsidRPr="00A105D0">
        <w:rPr>
          <w:szCs w:val="22"/>
        </w:rPr>
        <w:t>.</w:t>
      </w:r>
    </w:p>
    <w:p w14:paraId="1DEE3183" w14:textId="77777777" w:rsidR="00075125" w:rsidRPr="00A105D0" w:rsidRDefault="00075125" w:rsidP="0007512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55EE40DC" w14:textId="77777777" w:rsidR="00075125" w:rsidRPr="00A105D0" w:rsidRDefault="00075125" w:rsidP="00075125">
      <w:pPr>
        <w:tabs>
          <w:tab w:val="clear" w:pos="567"/>
        </w:tabs>
        <w:spacing w:line="240" w:lineRule="auto"/>
        <w:ind w:left="567" w:hanging="567"/>
        <w:rPr>
          <w:szCs w:val="22"/>
        </w:rPr>
      </w:pPr>
    </w:p>
    <w:p w14:paraId="303B22B2"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9F8F145" w14:textId="77777777" w:rsidTr="005C6721">
        <w:tc>
          <w:tcPr>
            <w:tcW w:w="9889" w:type="dxa"/>
          </w:tcPr>
          <w:p w14:paraId="67AEDA48"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E4CBA3C" w14:textId="77777777" w:rsidR="00075125" w:rsidRPr="0009635E" w:rsidRDefault="00075125" w:rsidP="00075125">
      <w:pPr>
        <w:tabs>
          <w:tab w:val="clear" w:pos="567"/>
        </w:tabs>
        <w:spacing w:line="240" w:lineRule="auto"/>
        <w:rPr>
          <w:szCs w:val="22"/>
        </w:rPr>
      </w:pPr>
    </w:p>
    <w:p w14:paraId="0091654B"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26A6D733" w14:textId="77777777" w:rsidTr="005C6721">
        <w:tc>
          <w:tcPr>
            <w:tcW w:w="9889" w:type="dxa"/>
          </w:tcPr>
          <w:p w14:paraId="64E7AB63" w14:textId="77777777" w:rsidR="00075125" w:rsidRPr="0009635E" w:rsidRDefault="0007512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699A837C" w14:textId="77777777" w:rsidR="00075125" w:rsidRPr="0009635E" w:rsidRDefault="00075125" w:rsidP="00075125">
      <w:pPr>
        <w:pStyle w:val="Default"/>
        <w:jc w:val="both"/>
        <w:rPr>
          <w:noProof/>
          <w:color w:val="auto"/>
          <w:sz w:val="22"/>
          <w:szCs w:val="22"/>
          <w:lang w:val="mt-MT"/>
        </w:rPr>
      </w:pPr>
    </w:p>
    <w:p w14:paraId="67B32295" w14:textId="77777777" w:rsidR="00075125" w:rsidRPr="0009635E" w:rsidRDefault="00075125" w:rsidP="00075125">
      <w:pPr>
        <w:pStyle w:val="Default"/>
        <w:jc w:val="both"/>
        <w:rPr>
          <w:noProof/>
          <w:color w:val="auto"/>
          <w:sz w:val="22"/>
          <w:szCs w:val="22"/>
          <w:lang w:val="mt-MT"/>
        </w:rPr>
      </w:pPr>
      <w:r w:rsidRPr="0009635E">
        <w:rPr>
          <w:noProof/>
          <w:color w:val="auto"/>
          <w:sz w:val="22"/>
          <w:szCs w:val="22"/>
          <w:lang w:val="mt-MT"/>
        </w:rPr>
        <w:t xml:space="preserve">Eli Lilly Nederland B.V. </w:t>
      </w:r>
    </w:p>
    <w:p w14:paraId="5E42959A" w14:textId="5A7FE645" w:rsidR="00075125" w:rsidRPr="0009635E" w:rsidRDefault="009917BF" w:rsidP="00075125">
      <w:pPr>
        <w:tabs>
          <w:tab w:val="clear" w:pos="567"/>
        </w:tabs>
        <w:spacing w:line="240" w:lineRule="auto"/>
        <w:rPr>
          <w:szCs w:val="22"/>
          <w:lang w:eastAsia="en-GB"/>
        </w:rPr>
      </w:pPr>
      <w:r w:rsidRPr="0085459E">
        <w:rPr>
          <w:szCs w:val="22"/>
          <w:lang w:val="de-CH"/>
        </w:rPr>
        <w:t xml:space="preserve">Orteliuslaan 1000, 3528 BD </w:t>
      </w:r>
      <w:r w:rsidR="00075125" w:rsidRPr="0009635E">
        <w:rPr>
          <w:szCs w:val="22"/>
          <w:lang w:eastAsia="en-GB"/>
        </w:rPr>
        <w:t>Utrecht</w:t>
      </w:r>
    </w:p>
    <w:p w14:paraId="3B722F3B" w14:textId="77777777" w:rsidR="00075125" w:rsidRPr="0009635E" w:rsidRDefault="00075125" w:rsidP="00075125">
      <w:pPr>
        <w:tabs>
          <w:tab w:val="clear" w:pos="567"/>
        </w:tabs>
        <w:spacing w:line="240" w:lineRule="auto"/>
        <w:rPr>
          <w:szCs w:val="22"/>
        </w:rPr>
      </w:pPr>
      <w:r w:rsidRPr="0009635E">
        <w:rPr>
          <w:szCs w:val="22"/>
        </w:rPr>
        <w:t>L-Olanda</w:t>
      </w:r>
    </w:p>
    <w:p w14:paraId="268AAEB2" w14:textId="77777777" w:rsidR="00075125" w:rsidRPr="0009635E" w:rsidRDefault="00075125" w:rsidP="00075125">
      <w:pPr>
        <w:tabs>
          <w:tab w:val="clear" w:pos="567"/>
        </w:tabs>
        <w:spacing w:line="240" w:lineRule="auto"/>
        <w:rPr>
          <w:szCs w:val="22"/>
        </w:rPr>
      </w:pPr>
    </w:p>
    <w:p w14:paraId="315CA859" w14:textId="77777777" w:rsidR="00075125" w:rsidRPr="00A105D0"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8118692" w14:textId="77777777" w:rsidTr="005C6721">
        <w:tc>
          <w:tcPr>
            <w:tcW w:w="9889" w:type="dxa"/>
          </w:tcPr>
          <w:p w14:paraId="4AB33553"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33646B94" w14:textId="77777777" w:rsidR="00075125" w:rsidRPr="00A105D0" w:rsidRDefault="00075125" w:rsidP="00075125">
      <w:pPr>
        <w:spacing w:line="240" w:lineRule="auto"/>
      </w:pPr>
    </w:p>
    <w:p w14:paraId="2E7FCCC1" w14:textId="7B2A6DD1" w:rsidR="00075125" w:rsidRPr="00E14A39" w:rsidRDefault="006A441C" w:rsidP="00075125">
      <w:pPr>
        <w:tabs>
          <w:tab w:val="clear" w:pos="567"/>
        </w:tabs>
        <w:spacing w:line="240" w:lineRule="auto"/>
        <w:outlineLvl w:val="0"/>
        <w:rPr>
          <w:szCs w:val="22"/>
          <w:highlight w:val="lightGray"/>
        </w:rPr>
      </w:pPr>
      <w:r w:rsidRPr="00A105D0">
        <w:t>EU/1/22/1685</w:t>
      </w:r>
      <w:r w:rsidR="00075125" w:rsidRPr="00A105D0">
        <w:rPr>
          <w:szCs w:val="22"/>
        </w:rPr>
        <w:t>/0</w:t>
      </w:r>
      <w:r w:rsidR="0018664D" w:rsidRPr="0009635E">
        <w:rPr>
          <w:szCs w:val="22"/>
        </w:rPr>
        <w:t>12</w:t>
      </w:r>
      <w:r w:rsidR="009C3F78">
        <w:rPr>
          <w:szCs w:val="22"/>
        </w:rPr>
        <w:fldChar w:fldCharType="begin"/>
      </w:r>
      <w:r w:rsidR="009C3F78">
        <w:rPr>
          <w:szCs w:val="22"/>
        </w:rPr>
        <w:instrText xml:space="preserve"> DOCVARIABLE VAULT_ND_36e7a79b-117c-4562-bf4e-d11719a524cf \* MERGEFORMAT </w:instrText>
      </w:r>
      <w:r w:rsidR="009C3F78">
        <w:rPr>
          <w:szCs w:val="22"/>
        </w:rPr>
        <w:fldChar w:fldCharType="separate"/>
      </w:r>
      <w:r w:rsidR="009C3F78">
        <w:rPr>
          <w:szCs w:val="22"/>
        </w:rPr>
        <w:t xml:space="preserve"> </w:t>
      </w:r>
      <w:r w:rsidR="009C3F78">
        <w:rPr>
          <w:szCs w:val="22"/>
        </w:rPr>
        <w:fldChar w:fldCharType="end"/>
      </w:r>
    </w:p>
    <w:p w14:paraId="77DEE698" w14:textId="77777777" w:rsidR="00075125" w:rsidRPr="00A105D0" w:rsidRDefault="00075125" w:rsidP="00075125">
      <w:pPr>
        <w:spacing w:line="240" w:lineRule="auto"/>
      </w:pPr>
    </w:p>
    <w:p w14:paraId="3D41574B"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6A5B1F0" w14:textId="77777777" w:rsidTr="005C6721">
        <w:tc>
          <w:tcPr>
            <w:tcW w:w="9889" w:type="dxa"/>
          </w:tcPr>
          <w:p w14:paraId="0EBEBEAD"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5DA81BC7" w14:textId="77777777" w:rsidR="00075125" w:rsidRPr="00A105D0" w:rsidRDefault="00075125" w:rsidP="00075125">
      <w:pPr>
        <w:tabs>
          <w:tab w:val="clear" w:pos="567"/>
        </w:tabs>
        <w:spacing w:line="240" w:lineRule="auto"/>
        <w:rPr>
          <w:szCs w:val="22"/>
        </w:rPr>
      </w:pPr>
    </w:p>
    <w:p w14:paraId="153E8819" w14:textId="77777777" w:rsidR="00075125" w:rsidRPr="0009635E" w:rsidRDefault="00075125" w:rsidP="00075125">
      <w:pPr>
        <w:tabs>
          <w:tab w:val="clear" w:pos="567"/>
        </w:tabs>
        <w:spacing w:line="240" w:lineRule="auto"/>
        <w:rPr>
          <w:szCs w:val="22"/>
        </w:rPr>
      </w:pPr>
      <w:r w:rsidRPr="0009635E">
        <w:rPr>
          <w:szCs w:val="22"/>
        </w:rPr>
        <w:t>Lott</w:t>
      </w:r>
    </w:p>
    <w:p w14:paraId="1AF7E2A7" w14:textId="77777777" w:rsidR="00075125" w:rsidRPr="0009635E" w:rsidRDefault="00075125" w:rsidP="00075125">
      <w:pPr>
        <w:tabs>
          <w:tab w:val="clear" w:pos="567"/>
        </w:tabs>
        <w:spacing w:line="240" w:lineRule="auto"/>
        <w:rPr>
          <w:szCs w:val="22"/>
        </w:rPr>
      </w:pPr>
    </w:p>
    <w:p w14:paraId="32BEE3A8"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BD30E4B" w14:textId="77777777" w:rsidTr="005C6721">
        <w:tc>
          <w:tcPr>
            <w:tcW w:w="9889" w:type="dxa"/>
          </w:tcPr>
          <w:p w14:paraId="60306657"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2AD8224C" w14:textId="77777777" w:rsidR="00075125" w:rsidRPr="0009635E" w:rsidRDefault="00075125" w:rsidP="00075125">
      <w:pPr>
        <w:tabs>
          <w:tab w:val="clear" w:pos="567"/>
        </w:tabs>
        <w:spacing w:line="240" w:lineRule="auto"/>
        <w:rPr>
          <w:szCs w:val="22"/>
        </w:rPr>
      </w:pPr>
    </w:p>
    <w:p w14:paraId="40A8894A"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5D42FD4" w14:textId="77777777" w:rsidTr="005C6721">
        <w:tc>
          <w:tcPr>
            <w:tcW w:w="9889" w:type="dxa"/>
          </w:tcPr>
          <w:p w14:paraId="1CA7A0E5"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183BD287" w14:textId="77777777" w:rsidR="00075125" w:rsidRPr="0009635E" w:rsidRDefault="00075125" w:rsidP="00075125">
      <w:pPr>
        <w:tabs>
          <w:tab w:val="clear" w:pos="567"/>
        </w:tabs>
        <w:spacing w:line="240" w:lineRule="auto"/>
        <w:rPr>
          <w:szCs w:val="22"/>
        </w:rPr>
      </w:pPr>
    </w:p>
    <w:p w14:paraId="4A0837D8" w14:textId="77777777" w:rsidR="00075125" w:rsidRPr="0009635E" w:rsidRDefault="00075125" w:rsidP="00075125">
      <w:pPr>
        <w:tabs>
          <w:tab w:val="clear" w:pos="567"/>
        </w:tabs>
        <w:spacing w:line="240" w:lineRule="auto"/>
        <w:rPr>
          <w:szCs w:val="22"/>
        </w:rPr>
      </w:pPr>
    </w:p>
    <w:p w14:paraId="38533927" w14:textId="4F33FA06"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VAULT_ND_037ab447-dd74-4fdf-83ee-d473c1bd8f1d \* MERGEFORMAT </w:instrText>
      </w:r>
      <w:r w:rsidR="009C3F78">
        <w:rPr>
          <w:b/>
        </w:rPr>
        <w:fldChar w:fldCharType="separate"/>
      </w:r>
      <w:r w:rsidR="009C3F78">
        <w:rPr>
          <w:b/>
        </w:rPr>
        <w:t xml:space="preserve"> </w:t>
      </w:r>
      <w:r w:rsidR="009C3F78">
        <w:rPr>
          <w:b/>
        </w:rPr>
        <w:fldChar w:fldCharType="end"/>
      </w:r>
    </w:p>
    <w:p w14:paraId="6BC46548" w14:textId="77777777" w:rsidR="00075125" w:rsidRPr="00A105D0" w:rsidRDefault="00075125" w:rsidP="00075125">
      <w:pPr>
        <w:spacing w:line="240" w:lineRule="auto"/>
      </w:pPr>
    </w:p>
    <w:p w14:paraId="686E6C5F" w14:textId="0C49B153" w:rsidR="00075125" w:rsidRPr="0009635E" w:rsidRDefault="00075125" w:rsidP="00075125">
      <w:pPr>
        <w:spacing w:line="240" w:lineRule="auto"/>
        <w:rPr>
          <w:szCs w:val="22"/>
          <w:lang w:eastAsia="en-US" w:bidi="ar-SA"/>
        </w:rPr>
      </w:pPr>
      <w:r w:rsidRPr="0009635E">
        <w:rPr>
          <w:szCs w:val="22"/>
          <w:lang w:eastAsia="en-US" w:bidi="ar-SA"/>
        </w:rPr>
        <w:t xml:space="preserve">MOUNJARO </w:t>
      </w:r>
      <w:r w:rsidR="0018664D" w:rsidRPr="0009635E">
        <w:rPr>
          <w:szCs w:val="22"/>
          <w:lang w:eastAsia="en-US" w:bidi="ar-SA"/>
        </w:rPr>
        <w:t>10</w:t>
      </w:r>
      <w:r w:rsidRPr="0009635E">
        <w:rPr>
          <w:szCs w:val="22"/>
          <w:lang w:eastAsia="en-US" w:bidi="ar-SA"/>
        </w:rPr>
        <w:t> mg</w:t>
      </w:r>
    </w:p>
    <w:p w14:paraId="6F406408" w14:textId="77777777" w:rsidR="00075125" w:rsidRPr="00A105D0" w:rsidRDefault="00075125" w:rsidP="00075125">
      <w:pPr>
        <w:spacing w:line="240" w:lineRule="auto"/>
        <w:rPr>
          <w:shd w:val="clear" w:color="auto" w:fill="CCCCCC"/>
        </w:rPr>
      </w:pPr>
    </w:p>
    <w:p w14:paraId="144A79D9" w14:textId="77777777" w:rsidR="00075125" w:rsidRPr="00A105D0" w:rsidRDefault="00075125" w:rsidP="00075125">
      <w:pPr>
        <w:spacing w:line="240" w:lineRule="auto"/>
        <w:rPr>
          <w:szCs w:val="22"/>
          <w:shd w:val="clear" w:color="auto" w:fill="CCCCCC"/>
        </w:rPr>
      </w:pPr>
    </w:p>
    <w:p w14:paraId="083145E3" w14:textId="6494BD4E"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VAULT_ND_6eb090d6-5ee4-42b3-acb6-b388815137c7 \* MERGEFORMAT </w:instrText>
      </w:r>
      <w:r w:rsidR="009C3F78">
        <w:rPr>
          <w:b/>
        </w:rPr>
        <w:fldChar w:fldCharType="separate"/>
      </w:r>
      <w:r w:rsidR="009C3F78">
        <w:rPr>
          <w:b/>
        </w:rPr>
        <w:t xml:space="preserve"> </w:t>
      </w:r>
      <w:r w:rsidR="009C3F78">
        <w:rPr>
          <w:b/>
        </w:rPr>
        <w:fldChar w:fldCharType="end"/>
      </w:r>
    </w:p>
    <w:p w14:paraId="6552D6F3" w14:textId="77777777" w:rsidR="00075125" w:rsidRPr="00A105D0" w:rsidRDefault="00075125" w:rsidP="00075125">
      <w:pPr>
        <w:tabs>
          <w:tab w:val="clear" w:pos="567"/>
        </w:tabs>
        <w:spacing w:line="240" w:lineRule="auto"/>
      </w:pPr>
    </w:p>
    <w:p w14:paraId="360D1F0A" w14:textId="77777777" w:rsidR="00075125" w:rsidRPr="00A105D0" w:rsidRDefault="00075125" w:rsidP="00075125">
      <w:pPr>
        <w:spacing w:line="240" w:lineRule="auto"/>
        <w:rPr>
          <w:szCs w:val="22"/>
          <w:shd w:val="clear" w:color="auto" w:fill="CCCCCC"/>
        </w:rPr>
      </w:pPr>
      <w:r w:rsidRPr="00E14A39">
        <w:rPr>
          <w:highlight w:val="lightGray"/>
        </w:rPr>
        <w:t>barcode 2D li jkollu l-identifikatur uniku inkluż.</w:t>
      </w:r>
    </w:p>
    <w:p w14:paraId="306C98A7" w14:textId="77777777" w:rsidR="00075125" w:rsidRPr="00A105D0" w:rsidRDefault="00075125" w:rsidP="00075125">
      <w:pPr>
        <w:spacing w:line="240" w:lineRule="auto"/>
        <w:rPr>
          <w:szCs w:val="22"/>
          <w:shd w:val="clear" w:color="auto" w:fill="CCCCCC"/>
        </w:rPr>
      </w:pPr>
    </w:p>
    <w:p w14:paraId="51290639" w14:textId="77777777" w:rsidR="00075125" w:rsidRPr="00A105D0" w:rsidRDefault="00075125" w:rsidP="00075125">
      <w:pPr>
        <w:tabs>
          <w:tab w:val="clear" w:pos="567"/>
        </w:tabs>
        <w:spacing w:line="240" w:lineRule="auto"/>
      </w:pPr>
    </w:p>
    <w:p w14:paraId="2DE0A475" w14:textId="7DDAB15E"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VAULT_ND_9fbfeb9b-3747-432b-ae89-073fbbff6729 \* MERGEFORMAT </w:instrText>
      </w:r>
      <w:r w:rsidR="009C3F78">
        <w:rPr>
          <w:b/>
        </w:rPr>
        <w:fldChar w:fldCharType="separate"/>
      </w:r>
      <w:r w:rsidR="009C3F78">
        <w:rPr>
          <w:b/>
        </w:rPr>
        <w:t xml:space="preserve"> </w:t>
      </w:r>
      <w:r w:rsidR="009C3F78">
        <w:rPr>
          <w:b/>
        </w:rPr>
        <w:fldChar w:fldCharType="end"/>
      </w:r>
    </w:p>
    <w:p w14:paraId="1E11D7A0" w14:textId="77777777" w:rsidR="00075125" w:rsidRPr="00A105D0" w:rsidRDefault="00075125" w:rsidP="00075125">
      <w:pPr>
        <w:tabs>
          <w:tab w:val="clear" w:pos="567"/>
        </w:tabs>
        <w:spacing w:line="240" w:lineRule="auto"/>
      </w:pPr>
    </w:p>
    <w:p w14:paraId="2D89D4AA" w14:textId="77777777" w:rsidR="00075125" w:rsidRPr="00A105D0" w:rsidRDefault="00075125" w:rsidP="00075125">
      <w:pPr>
        <w:rPr>
          <w:color w:val="008000"/>
          <w:szCs w:val="22"/>
        </w:rPr>
      </w:pPr>
      <w:r w:rsidRPr="00A105D0">
        <w:t xml:space="preserve">PC </w:t>
      </w:r>
    </w:p>
    <w:p w14:paraId="1BB058CC" w14:textId="77777777" w:rsidR="00075125" w:rsidRPr="00A105D0" w:rsidRDefault="00075125" w:rsidP="00075125">
      <w:pPr>
        <w:rPr>
          <w:szCs w:val="22"/>
        </w:rPr>
      </w:pPr>
      <w:r w:rsidRPr="00A105D0">
        <w:t xml:space="preserve">SN </w:t>
      </w:r>
    </w:p>
    <w:p w14:paraId="574B582F" w14:textId="77777777" w:rsidR="00075125" w:rsidRPr="00A105D0" w:rsidRDefault="00075125" w:rsidP="00075125">
      <w:r w:rsidRPr="00A105D0">
        <w:t xml:space="preserve">NN </w:t>
      </w:r>
    </w:p>
    <w:p w14:paraId="0082E742" w14:textId="77777777" w:rsidR="00075125" w:rsidRPr="00A105D0" w:rsidRDefault="00075125" w:rsidP="00075125"/>
    <w:p w14:paraId="38EE7CD5" w14:textId="77777777" w:rsidR="00075125" w:rsidRPr="00A105D0" w:rsidRDefault="00075125" w:rsidP="00075125">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0FFABFF" w14:textId="77777777" w:rsidTr="005C6721">
        <w:trPr>
          <w:trHeight w:val="1040"/>
        </w:trPr>
        <w:tc>
          <w:tcPr>
            <w:tcW w:w="9889" w:type="dxa"/>
          </w:tcPr>
          <w:p w14:paraId="3037D784" w14:textId="77777777" w:rsidR="00075125" w:rsidRPr="00A105D0" w:rsidRDefault="00075125" w:rsidP="005C6721">
            <w:pPr>
              <w:tabs>
                <w:tab w:val="clear" w:pos="567"/>
              </w:tabs>
              <w:spacing w:line="240" w:lineRule="auto"/>
              <w:rPr>
                <w:b/>
                <w:szCs w:val="22"/>
              </w:rPr>
            </w:pPr>
            <w:r w:rsidRPr="00A105D0">
              <w:rPr>
                <w:b/>
                <w:szCs w:val="22"/>
              </w:rPr>
              <w:lastRenderedPageBreak/>
              <w:t>TAGĦRIF LI GĦANDU JIDHER FUQ IL-PAKKETT TA’ BARRA</w:t>
            </w:r>
          </w:p>
          <w:p w14:paraId="6953A39D" w14:textId="77777777" w:rsidR="00075125" w:rsidRPr="00A105D0" w:rsidRDefault="00075125" w:rsidP="005C6721">
            <w:pPr>
              <w:tabs>
                <w:tab w:val="clear" w:pos="567"/>
              </w:tabs>
              <w:spacing w:line="240" w:lineRule="auto"/>
              <w:rPr>
                <w:b/>
                <w:szCs w:val="22"/>
              </w:rPr>
            </w:pPr>
          </w:p>
          <w:p w14:paraId="48B8B4DF" w14:textId="5191D28E" w:rsidR="00075125" w:rsidRPr="003971F7" w:rsidRDefault="00075125" w:rsidP="005C6721">
            <w:pPr>
              <w:spacing w:line="240" w:lineRule="auto"/>
              <w:rPr>
                <w:b/>
                <w:szCs w:val="22"/>
                <w:lang w:val="en-GB"/>
              </w:rPr>
            </w:pPr>
            <w:r w:rsidRPr="0009635E">
              <w:rPr>
                <w:b/>
                <w:szCs w:val="22"/>
              </w:rPr>
              <w:t xml:space="preserve">KARTUNA </w:t>
            </w:r>
            <w:r w:rsidR="004E5F0E">
              <w:rPr>
                <w:b/>
                <w:szCs w:val="22"/>
              </w:rPr>
              <w:t>TA’ ĠEWWA</w:t>
            </w:r>
            <w:r w:rsidRPr="0009635E">
              <w:rPr>
                <w:b/>
                <w:szCs w:val="22"/>
              </w:rPr>
              <w:t xml:space="preserve"> (mingħajr il-Kaxxa Blu) komponent ta’ pakkett multiplu - PINNA MIMLIJA GĦAL-LEST</w:t>
            </w:r>
            <w:r w:rsidR="00523C43">
              <w:rPr>
                <w:b/>
                <w:szCs w:val="22"/>
                <w:lang w:val="en-GB"/>
              </w:rPr>
              <w:t xml:space="preserve"> DOŻA TA’ DARBA</w:t>
            </w:r>
          </w:p>
        </w:tc>
      </w:tr>
    </w:tbl>
    <w:p w14:paraId="1B763F70" w14:textId="77777777" w:rsidR="00075125" w:rsidRPr="0009635E" w:rsidRDefault="00075125" w:rsidP="00075125">
      <w:pPr>
        <w:tabs>
          <w:tab w:val="clear" w:pos="567"/>
        </w:tabs>
        <w:spacing w:line="240" w:lineRule="auto"/>
        <w:rPr>
          <w:szCs w:val="22"/>
        </w:rPr>
      </w:pPr>
    </w:p>
    <w:p w14:paraId="226C7173"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CA0342C" w14:textId="77777777" w:rsidTr="005C6721">
        <w:tc>
          <w:tcPr>
            <w:tcW w:w="9889" w:type="dxa"/>
          </w:tcPr>
          <w:p w14:paraId="35490060"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38FE58E5" w14:textId="77777777" w:rsidR="00075125" w:rsidRPr="0009635E" w:rsidRDefault="00075125" w:rsidP="00075125">
      <w:pPr>
        <w:tabs>
          <w:tab w:val="clear" w:pos="567"/>
        </w:tabs>
        <w:spacing w:line="240" w:lineRule="auto"/>
        <w:rPr>
          <w:szCs w:val="22"/>
        </w:rPr>
      </w:pPr>
    </w:p>
    <w:p w14:paraId="10A52C06" w14:textId="1A9B4A90" w:rsidR="00075125" w:rsidRPr="00A105D0" w:rsidRDefault="00075125" w:rsidP="00075125">
      <w:pPr>
        <w:tabs>
          <w:tab w:val="clear" w:pos="567"/>
        </w:tabs>
        <w:spacing w:line="240" w:lineRule="auto"/>
        <w:rPr>
          <w:szCs w:val="22"/>
        </w:rPr>
      </w:pPr>
      <w:r w:rsidRPr="00A105D0">
        <w:rPr>
          <w:szCs w:val="22"/>
        </w:rPr>
        <w:t xml:space="preserve">Mounjaro </w:t>
      </w:r>
      <w:r w:rsidR="0018664D" w:rsidRPr="0009635E">
        <w:rPr>
          <w:szCs w:val="22"/>
        </w:rPr>
        <w:t>10</w:t>
      </w:r>
      <w:r w:rsidRPr="00A105D0">
        <w:rPr>
          <w:szCs w:val="22"/>
        </w:rPr>
        <w:t xml:space="preserve"> mg </w:t>
      </w:r>
      <w:r w:rsidRPr="0009635E">
        <w:rPr>
          <w:szCs w:val="22"/>
        </w:rPr>
        <w:t>soluzzjoni għall-injezzjoni f’pinna mimlija għal-lest</w:t>
      </w:r>
    </w:p>
    <w:p w14:paraId="2B96AC10" w14:textId="77777777" w:rsidR="00075125" w:rsidRPr="00A105D0" w:rsidRDefault="00075125" w:rsidP="00075125">
      <w:pPr>
        <w:spacing w:line="240" w:lineRule="auto"/>
      </w:pPr>
    </w:p>
    <w:p w14:paraId="4E539909" w14:textId="77777777" w:rsidR="00075125" w:rsidRPr="00A105D0" w:rsidRDefault="00075125" w:rsidP="00075125">
      <w:pPr>
        <w:tabs>
          <w:tab w:val="clear" w:pos="567"/>
        </w:tabs>
        <w:spacing w:line="240" w:lineRule="auto"/>
        <w:rPr>
          <w:szCs w:val="22"/>
        </w:rPr>
      </w:pPr>
      <w:r w:rsidRPr="00A105D0">
        <w:rPr>
          <w:szCs w:val="22"/>
        </w:rPr>
        <w:t>tirzepatide</w:t>
      </w:r>
    </w:p>
    <w:p w14:paraId="7822C316" w14:textId="77777777" w:rsidR="00075125" w:rsidRPr="00A105D0" w:rsidRDefault="00075125" w:rsidP="00075125">
      <w:pPr>
        <w:spacing w:line="240" w:lineRule="auto"/>
      </w:pPr>
    </w:p>
    <w:p w14:paraId="68A31482"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3D4EE66F" w14:textId="77777777" w:rsidTr="005C6721">
        <w:tc>
          <w:tcPr>
            <w:tcW w:w="9889" w:type="dxa"/>
          </w:tcPr>
          <w:p w14:paraId="5356A042" w14:textId="77777777" w:rsidR="00075125" w:rsidRPr="0009635E" w:rsidRDefault="0007512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16EAFDBA" w14:textId="77777777" w:rsidR="00075125" w:rsidRPr="0009635E" w:rsidRDefault="00075125" w:rsidP="00075125">
      <w:pPr>
        <w:tabs>
          <w:tab w:val="clear" w:pos="567"/>
        </w:tabs>
        <w:spacing w:line="240" w:lineRule="auto"/>
        <w:rPr>
          <w:szCs w:val="22"/>
        </w:rPr>
      </w:pPr>
    </w:p>
    <w:p w14:paraId="1DFCDFDB" w14:textId="77777777" w:rsidR="00523C43" w:rsidRPr="00557BE3" w:rsidRDefault="00075125" w:rsidP="00523C43">
      <w:pPr>
        <w:tabs>
          <w:tab w:val="clear" w:pos="567"/>
        </w:tabs>
        <w:spacing w:line="240" w:lineRule="auto"/>
        <w:rPr>
          <w:szCs w:val="22"/>
          <w:lang w:val="en-GB"/>
        </w:rPr>
      </w:pPr>
      <w:r w:rsidRPr="0009635E">
        <w:rPr>
          <w:szCs w:val="22"/>
        </w:rPr>
        <w:t xml:space="preserve">Kull pinna mimlija għal-lest fiha </w:t>
      </w:r>
      <w:r w:rsidR="0018664D" w:rsidRPr="0009635E">
        <w:rPr>
          <w:szCs w:val="22"/>
        </w:rPr>
        <w:t>10</w:t>
      </w:r>
      <w:r w:rsidRPr="00A105D0">
        <w:rPr>
          <w:szCs w:val="22"/>
        </w:rPr>
        <w:t xml:space="preserve">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523C43">
        <w:rPr>
          <w:szCs w:val="22"/>
          <w:lang w:val="en-GB"/>
        </w:rPr>
        <w:t xml:space="preserve"> </w:t>
      </w:r>
      <w:r w:rsidR="00523C43">
        <w:rPr>
          <w:szCs w:val="22"/>
        </w:rPr>
        <w:t>(</w:t>
      </w:r>
      <w:r w:rsidR="00523C43">
        <w:rPr>
          <w:szCs w:val="22"/>
          <w:lang w:val="en-GB"/>
        </w:rPr>
        <w:t>2</w:t>
      </w:r>
      <w:r w:rsidR="00523C43">
        <w:rPr>
          <w:szCs w:val="22"/>
        </w:rPr>
        <w:t>0</w:t>
      </w:r>
      <w:r w:rsidR="00523C43">
        <w:rPr>
          <w:szCs w:val="22"/>
          <w:lang w:val="en-GB"/>
        </w:rPr>
        <w:t> </w:t>
      </w:r>
      <w:r w:rsidR="00523C43">
        <w:rPr>
          <w:szCs w:val="22"/>
        </w:rPr>
        <w:t>mg/ml)</w:t>
      </w:r>
    </w:p>
    <w:p w14:paraId="50149466" w14:textId="092491C7" w:rsidR="00075125" w:rsidRPr="003971F7" w:rsidRDefault="00075125" w:rsidP="00075125">
      <w:pPr>
        <w:tabs>
          <w:tab w:val="clear" w:pos="567"/>
        </w:tabs>
        <w:spacing w:line="240" w:lineRule="auto"/>
        <w:rPr>
          <w:szCs w:val="22"/>
          <w:lang w:val="en-GB"/>
        </w:rPr>
      </w:pPr>
    </w:p>
    <w:p w14:paraId="1DD73CC3"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0A7D36B" w14:textId="77777777" w:rsidTr="005C6721">
        <w:tc>
          <w:tcPr>
            <w:tcW w:w="9889" w:type="dxa"/>
          </w:tcPr>
          <w:p w14:paraId="6542D9BB"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51668CB5" w14:textId="77777777" w:rsidR="00075125" w:rsidRPr="00A105D0" w:rsidRDefault="00075125" w:rsidP="00075125">
      <w:pPr>
        <w:spacing w:line="240" w:lineRule="auto"/>
        <w:rPr>
          <w:szCs w:val="22"/>
        </w:rPr>
      </w:pPr>
    </w:p>
    <w:p w14:paraId="6630D79D" w14:textId="6592D817" w:rsidR="00075125" w:rsidRPr="00A105D0" w:rsidRDefault="00075125" w:rsidP="0007512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523C43">
        <w:rPr>
          <w:szCs w:val="22"/>
          <w:lang w:val="en-GB"/>
        </w:rPr>
        <w:t>.</w:t>
      </w:r>
      <w:r w:rsidRPr="00A105D0">
        <w:rPr>
          <w:szCs w:val="22"/>
        </w:rPr>
        <w:t xml:space="preserve"> </w:t>
      </w:r>
    </w:p>
    <w:p w14:paraId="7ACC9665" w14:textId="77777777" w:rsidR="00075125" w:rsidRPr="0009635E" w:rsidRDefault="00075125" w:rsidP="00075125">
      <w:pPr>
        <w:tabs>
          <w:tab w:val="clear" w:pos="567"/>
        </w:tabs>
        <w:spacing w:line="240" w:lineRule="auto"/>
        <w:rPr>
          <w:szCs w:val="22"/>
        </w:rPr>
      </w:pPr>
    </w:p>
    <w:p w14:paraId="15B2A445"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26198EC2" w14:textId="77777777" w:rsidTr="005C6721">
        <w:tc>
          <w:tcPr>
            <w:tcW w:w="9889" w:type="dxa"/>
          </w:tcPr>
          <w:p w14:paraId="01549D0C"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3D866133" w14:textId="77777777" w:rsidR="00075125" w:rsidRPr="0009635E" w:rsidRDefault="00075125" w:rsidP="00075125">
      <w:pPr>
        <w:tabs>
          <w:tab w:val="clear" w:pos="567"/>
        </w:tabs>
        <w:spacing w:line="240" w:lineRule="auto"/>
        <w:rPr>
          <w:szCs w:val="22"/>
        </w:rPr>
      </w:pPr>
    </w:p>
    <w:p w14:paraId="674BB3C2" w14:textId="77777777" w:rsidR="00075125" w:rsidRPr="0009635E" w:rsidRDefault="00075125" w:rsidP="00075125">
      <w:pPr>
        <w:tabs>
          <w:tab w:val="clear" w:pos="567"/>
        </w:tabs>
        <w:spacing w:line="240" w:lineRule="auto"/>
        <w:rPr>
          <w:szCs w:val="22"/>
        </w:rPr>
      </w:pPr>
      <w:r w:rsidRPr="0009635E">
        <w:rPr>
          <w:szCs w:val="22"/>
          <w:highlight w:val="lightGray"/>
        </w:rPr>
        <w:t>Soluzzjoni għall-injezzjoni</w:t>
      </w:r>
    </w:p>
    <w:p w14:paraId="5E3C13E8" w14:textId="77777777" w:rsidR="00075125" w:rsidRPr="0009635E" w:rsidRDefault="00075125" w:rsidP="00075125">
      <w:pPr>
        <w:tabs>
          <w:tab w:val="clear" w:pos="567"/>
        </w:tabs>
        <w:spacing w:line="240" w:lineRule="auto"/>
        <w:rPr>
          <w:szCs w:val="22"/>
        </w:rPr>
      </w:pPr>
    </w:p>
    <w:p w14:paraId="41D4A3D7" w14:textId="77777777" w:rsidR="00075125" w:rsidRPr="0009635E" w:rsidRDefault="00075125" w:rsidP="00075125">
      <w:pPr>
        <w:tabs>
          <w:tab w:val="clear" w:pos="567"/>
        </w:tabs>
        <w:spacing w:line="240" w:lineRule="auto"/>
        <w:rPr>
          <w:szCs w:val="22"/>
        </w:rPr>
      </w:pPr>
      <w:r w:rsidRPr="0009635E">
        <w:rPr>
          <w:szCs w:val="22"/>
        </w:rPr>
        <w:t>4 pinen mimlijin għal-lest. Komponent ta’ pakkett multiplu, ma jistax jinbigħ b’mod separat.</w:t>
      </w:r>
    </w:p>
    <w:p w14:paraId="159E52EA" w14:textId="77777777" w:rsidR="00075125" w:rsidRPr="0009635E" w:rsidRDefault="00075125" w:rsidP="00075125">
      <w:pPr>
        <w:tabs>
          <w:tab w:val="clear" w:pos="567"/>
        </w:tabs>
        <w:spacing w:line="240" w:lineRule="auto"/>
        <w:rPr>
          <w:szCs w:val="22"/>
        </w:rPr>
      </w:pPr>
    </w:p>
    <w:p w14:paraId="75DF8C62"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95D6372" w14:textId="77777777" w:rsidTr="005C6721">
        <w:tc>
          <w:tcPr>
            <w:tcW w:w="9889" w:type="dxa"/>
          </w:tcPr>
          <w:p w14:paraId="1C198058"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2EBCDE16" w14:textId="77777777" w:rsidR="00075125" w:rsidRPr="00A105D0" w:rsidRDefault="00075125" w:rsidP="00075125">
      <w:pPr>
        <w:keepNext/>
        <w:spacing w:line="240" w:lineRule="auto"/>
      </w:pPr>
    </w:p>
    <w:p w14:paraId="1EA0CB62" w14:textId="77777777" w:rsidR="00075125" w:rsidRPr="0009635E" w:rsidRDefault="00075125" w:rsidP="00075125">
      <w:pPr>
        <w:keepNext/>
        <w:spacing w:line="240" w:lineRule="auto"/>
      </w:pPr>
      <w:r w:rsidRPr="0009635E">
        <w:t>Għall-użu ta’ darba biss</w:t>
      </w:r>
    </w:p>
    <w:p w14:paraId="19A73CD4" w14:textId="77777777" w:rsidR="00075125" w:rsidRPr="0009635E" w:rsidRDefault="00075125" w:rsidP="00075125">
      <w:pPr>
        <w:keepNext/>
        <w:spacing w:line="240" w:lineRule="auto"/>
      </w:pPr>
      <w:r w:rsidRPr="0009635E">
        <w:t>Darba fil-ġimgħa</w:t>
      </w:r>
    </w:p>
    <w:p w14:paraId="3FD55CC5" w14:textId="77777777" w:rsidR="00075125" w:rsidRPr="0009635E" w:rsidRDefault="00075125" w:rsidP="00075125">
      <w:pPr>
        <w:keepNext/>
        <w:spacing w:line="240" w:lineRule="auto"/>
      </w:pPr>
    </w:p>
    <w:p w14:paraId="7754BD8A" w14:textId="77777777" w:rsidR="00075125" w:rsidRPr="0009635E" w:rsidRDefault="00075125" w:rsidP="00075125">
      <w:pPr>
        <w:keepNext/>
        <w:spacing w:line="240" w:lineRule="auto"/>
      </w:pPr>
      <w:r w:rsidRPr="0009635E">
        <w:t>Immarka l-ġurnata tal-ġimgħa meta trid tuża l-mediċina sabiex tgħinek tiftakar.</w:t>
      </w:r>
    </w:p>
    <w:p w14:paraId="08F85E62" w14:textId="77777777" w:rsidR="00075125" w:rsidRPr="0009635E" w:rsidRDefault="00075125" w:rsidP="00075125">
      <w:pPr>
        <w:keepNext/>
        <w:spacing w:line="240" w:lineRule="auto"/>
      </w:pPr>
    </w:p>
    <w:p w14:paraId="3B4983D5" w14:textId="77777777" w:rsidR="00075125" w:rsidRPr="00A105D0" w:rsidRDefault="00075125" w:rsidP="00075125">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075125" w:rsidRPr="00A105D0" w14:paraId="29CD1189" w14:textId="77777777" w:rsidTr="005C6721">
        <w:tc>
          <w:tcPr>
            <w:tcW w:w="1418" w:type="dxa"/>
            <w:tcBorders>
              <w:top w:val="nil"/>
              <w:left w:val="nil"/>
              <w:bottom w:val="nil"/>
              <w:right w:val="nil"/>
            </w:tcBorders>
          </w:tcPr>
          <w:p w14:paraId="0E535EFE" w14:textId="77777777" w:rsidR="00075125" w:rsidRPr="00A105D0" w:rsidRDefault="00075125" w:rsidP="005C6721">
            <w:pPr>
              <w:tabs>
                <w:tab w:val="clear" w:pos="567"/>
              </w:tabs>
              <w:spacing w:line="240" w:lineRule="auto"/>
              <w:rPr>
                <w:szCs w:val="22"/>
              </w:rPr>
            </w:pPr>
          </w:p>
        </w:tc>
        <w:tc>
          <w:tcPr>
            <w:tcW w:w="1136" w:type="dxa"/>
            <w:tcBorders>
              <w:top w:val="nil"/>
              <w:left w:val="nil"/>
              <w:bottom w:val="single" w:sz="4" w:space="0" w:color="auto"/>
              <w:right w:val="nil"/>
            </w:tcBorders>
          </w:tcPr>
          <w:p w14:paraId="2F6FFD3B" w14:textId="77777777" w:rsidR="00075125" w:rsidRPr="00A105D0" w:rsidRDefault="00075125"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76529ACB" w14:textId="77777777" w:rsidR="00075125" w:rsidRPr="00A105D0" w:rsidRDefault="00075125"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5A096032" w14:textId="77777777" w:rsidR="00075125" w:rsidRPr="00A105D0" w:rsidRDefault="00075125"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34BC4125" w14:textId="77777777" w:rsidR="00075125" w:rsidRPr="00A105D0" w:rsidRDefault="00075125"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351C0042" w14:textId="77777777" w:rsidR="00075125" w:rsidRPr="00A105D0" w:rsidRDefault="00075125"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0E42B953" w14:textId="77777777" w:rsidR="00075125" w:rsidRPr="00A105D0" w:rsidRDefault="00075125"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30CC545C" w14:textId="77777777" w:rsidR="00075125" w:rsidRPr="00A105D0" w:rsidRDefault="00075125" w:rsidP="005C6721">
            <w:pPr>
              <w:tabs>
                <w:tab w:val="clear" w:pos="567"/>
              </w:tabs>
              <w:spacing w:line="240" w:lineRule="auto"/>
              <w:jc w:val="center"/>
              <w:rPr>
                <w:szCs w:val="22"/>
              </w:rPr>
            </w:pPr>
            <w:r w:rsidRPr="00A105D0">
              <w:rPr>
                <w:szCs w:val="22"/>
              </w:rPr>
              <w:t>Sun.</w:t>
            </w:r>
          </w:p>
        </w:tc>
      </w:tr>
      <w:tr w:rsidR="00075125" w:rsidRPr="00A105D0" w14:paraId="54BDA698" w14:textId="77777777" w:rsidTr="005C6721">
        <w:tc>
          <w:tcPr>
            <w:tcW w:w="1418" w:type="dxa"/>
            <w:tcBorders>
              <w:top w:val="nil"/>
              <w:left w:val="nil"/>
              <w:bottom w:val="nil"/>
              <w:right w:val="single" w:sz="4" w:space="0" w:color="auto"/>
            </w:tcBorders>
          </w:tcPr>
          <w:p w14:paraId="3B266C84" w14:textId="77777777" w:rsidR="00075125" w:rsidRPr="0009635E" w:rsidRDefault="00075125"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4C1DE330"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31A17D1C" w14:textId="77777777" w:rsidR="00075125" w:rsidRPr="00A105D0" w:rsidRDefault="00075125" w:rsidP="005C6721">
            <w:pPr>
              <w:tabs>
                <w:tab w:val="clear" w:pos="567"/>
              </w:tabs>
              <w:spacing w:line="240" w:lineRule="auto"/>
              <w:rPr>
                <w:szCs w:val="22"/>
              </w:rPr>
            </w:pPr>
          </w:p>
        </w:tc>
        <w:tc>
          <w:tcPr>
            <w:tcW w:w="1136" w:type="dxa"/>
            <w:tcBorders>
              <w:top w:val="single" w:sz="4" w:space="0" w:color="auto"/>
              <w:bottom w:val="single" w:sz="4" w:space="0" w:color="auto"/>
            </w:tcBorders>
          </w:tcPr>
          <w:p w14:paraId="1B495864" w14:textId="77777777" w:rsidR="00075125" w:rsidRPr="00A105D0" w:rsidRDefault="00075125" w:rsidP="005C6721">
            <w:pPr>
              <w:tabs>
                <w:tab w:val="clear" w:pos="567"/>
              </w:tabs>
              <w:spacing w:line="240" w:lineRule="auto"/>
              <w:rPr>
                <w:szCs w:val="22"/>
              </w:rPr>
            </w:pPr>
          </w:p>
        </w:tc>
        <w:tc>
          <w:tcPr>
            <w:tcW w:w="1125" w:type="dxa"/>
            <w:tcBorders>
              <w:top w:val="single" w:sz="4" w:space="0" w:color="auto"/>
              <w:bottom w:val="single" w:sz="4" w:space="0" w:color="auto"/>
            </w:tcBorders>
          </w:tcPr>
          <w:p w14:paraId="67D0B729" w14:textId="77777777" w:rsidR="00075125" w:rsidRPr="00A105D0" w:rsidRDefault="00075125" w:rsidP="005C6721">
            <w:pPr>
              <w:tabs>
                <w:tab w:val="clear" w:pos="567"/>
              </w:tabs>
              <w:spacing w:line="240" w:lineRule="auto"/>
              <w:rPr>
                <w:szCs w:val="22"/>
              </w:rPr>
            </w:pPr>
          </w:p>
        </w:tc>
        <w:tc>
          <w:tcPr>
            <w:tcW w:w="1108" w:type="dxa"/>
            <w:tcBorders>
              <w:top w:val="single" w:sz="4" w:space="0" w:color="auto"/>
              <w:bottom w:val="single" w:sz="4" w:space="0" w:color="auto"/>
            </w:tcBorders>
          </w:tcPr>
          <w:p w14:paraId="4D0FA0FF" w14:textId="77777777" w:rsidR="00075125" w:rsidRPr="00A105D0" w:rsidRDefault="00075125" w:rsidP="005C6721">
            <w:pPr>
              <w:tabs>
                <w:tab w:val="clear" w:pos="567"/>
              </w:tabs>
              <w:spacing w:line="240" w:lineRule="auto"/>
              <w:rPr>
                <w:szCs w:val="22"/>
              </w:rPr>
            </w:pPr>
          </w:p>
        </w:tc>
        <w:tc>
          <w:tcPr>
            <w:tcW w:w="1113" w:type="dxa"/>
            <w:tcBorders>
              <w:top w:val="single" w:sz="4" w:space="0" w:color="auto"/>
              <w:bottom w:val="single" w:sz="4" w:space="0" w:color="auto"/>
            </w:tcBorders>
          </w:tcPr>
          <w:p w14:paraId="6BA02F33"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7B3FAC30" w14:textId="77777777" w:rsidR="00075125" w:rsidRPr="00A105D0" w:rsidRDefault="00075125" w:rsidP="005C6721">
            <w:pPr>
              <w:tabs>
                <w:tab w:val="clear" w:pos="567"/>
              </w:tabs>
              <w:spacing w:line="240" w:lineRule="auto"/>
              <w:rPr>
                <w:szCs w:val="22"/>
              </w:rPr>
            </w:pPr>
          </w:p>
        </w:tc>
      </w:tr>
      <w:tr w:rsidR="00075125" w:rsidRPr="00A105D0" w14:paraId="50894EDD" w14:textId="77777777" w:rsidTr="005C6721">
        <w:tc>
          <w:tcPr>
            <w:tcW w:w="1418" w:type="dxa"/>
            <w:tcBorders>
              <w:top w:val="nil"/>
              <w:left w:val="nil"/>
              <w:bottom w:val="nil"/>
              <w:right w:val="single" w:sz="4" w:space="0" w:color="auto"/>
            </w:tcBorders>
          </w:tcPr>
          <w:p w14:paraId="0AAD0A7C" w14:textId="77777777" w:rsidR="00075125" w:rsidRPr="00A105D0" w:rsidRDefault="00075125"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2B77F4CA"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33F6B6A3" w14:textId="77777777" w:rsidR="00075125" w:rsidRPr="00A105D0" w:rsidRDefault="00075125" w:rsidP="005C6721">
            <w:pPr>
              <w:tabs>
                <w:tab w:val="clear" w:pos="567"/>
              </w:tabs>
              <w:spacing w:line="240" w:lineRule="auto"/>
              <w:rPr>
                <w:szCs w:val="22"/>
              </w:rPr>
            </w:pPr>
          </w:p>
        </w:tc>
        <w:tc>
          <w:tcPr>
            <w:tcW w:w="1136" w:type="dxa"/>
            <w:tcBorders>
              <w:top w:val="single" w:sz="4" w:space="0" w:color="auto"/>
              <w:bottom w:val="single" w:sz="4" w:space="0" w:color="auto"/>
            </w:tcBorders>
          </w:tcPr>
          <w:p w14:paraId="1AC9491C" w14:textId="77777777" w:rsidR="00075125" w:rsidRPr="00A105D0" w:rsidRDefault="00075125" w:rsidP="005C6721">
            <w:pPr>
              <w:tabs>
                <w:tab w:val="clear" w:pos="567"/>
              </w:tabs>
              <w:spacing w:line="240" w:lineRule="auto"/>
              <w:rPr>
                <w:szCs w:val="22"/>
              </w:rPr>
            </w:pPr>
          </w:p>
        </w:tc>
        <w:tc>
          <w:tcPr>
            <w:tcW w:w="1125" w:type="dxa"/>
            <w:tcBorders>
              <w:top w:val="single" w:sz="4" w:space="0" w:color="auto"/>
              <w:bottom w:val="single" w:sz="4" w:space="0" w:color="auto"/>
            </w:tcBorders>
          </w:tcPr>
          <w:p w14:paraId="37066BFF" w14:textId="77777777" w:rsidR="00075125" w:rsidRPr="00A105D0" w:rsidRDefault="00075125" w:rsidP="005C6721">
            <w:pPr>
              <w:tabs>
                <w:tab w:val="clear" w:pos="567"/>
              </w:tabs>
              <w:spacing w:line="240" w:lineRule="auto"/>
              <w:rPr>
                <w:szCs w:val="22"/>
              </w:rPr>
            </w:pPr>
          </w:p>
        </w:tc>
        <w:tc>
          <w:tcPr>
            <w:tcW w:w="1108" w:type="dxa"/>
            <w:tcBorders>
              <w:top w:val="single" w:sz="4" w:space="0" w:color="auto"/>
              <w:bottom w:val="single" w:sz="4" w:space="0" w:color="auto"/>
            </w:tcBorders>
          </w:tcPr>
          <w:p w14:paraId="0C69F1A7" w14:textId="77777777" w:rsidR="00075125" w:rsidRPr="00A105D0" w:rsidRDefault="00075125" w:rsidP="005C6721">
            <w:pPr>
              <w:tabs>
                <w:tab w:val="clear" w:pos="567"/>
              </w:tabs>
              <w:spacing w:line="240" w:lineRule="auto"/>
              <w:rPr>
                <w:szCs w:val="22"/>
              </w:rPr>
            </w:pPr>
          </w:p>
        </w:tc>
        <w:tc>
          <w:tcPr>
            <w:tcW w:w="1113" w:type="dxa"/>
            <w:tcBorders>
              <w:top w:val="single" w:sz="4" w:space="0" w:color="auto"/>
              <w:bottom w:val="single" w:sz="4" w:space="0" w:color="auto"/>
            </w:tcBorders>
          </w:tcPr>
          <w:p w14:paraId="5768493E"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56CEA47E" w14:textId="77777777" w:rsidR="00075125" w:rsidRPr="00A105D0" w:rsidRDefault="00075125" w:rsidP="005C6721">
            <w:pPr>
              <w:tabs>
                <w:tab w:val="clear" w:pos="567"/>
              </w:tabs>
              <w:spacing w:line="240" w:lineRule="auto"/>
              <w:rPr>
                <w:szCs w:val="22"/>
              </w:rPr>
            </w:pPr>
          </w:p>
        </w:tc>
      </w:tr>
      <w:tr w:rsidR="00075125" w:rsidRPr="00A105D0" w14:paraId="38586F95" w14:textId="77777777" w:rsidTr="005C6721">
        <w:tc>
          <w:tcPr>
            <w:tcW w:w="1418" w:type="dxa"/>
            <w:tcBorders>
              <w:top w:val="nil"/>
              <w:left w:val="nil"/>
              <w:bottom w:val="nil"/>
              <w:right w:val="single" w:sz="4" w:space="0" w:color="auto"/>
            </w:tcBorders>
          </w:tcPr>
          <w:p w14:paraId="3EA34D00" w14:textId="77777777" w:rsidR="00075125" w:rsidRPr="00A105D0" w:rsidRDefault="00075125"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19CDD53D"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087A4FA5" w14:textId="77777777" w:rsidR="00075125" w:rsidRPr="00A105D0" w:rsidRDefault="00075125" w:rsidP="005C6721">
            <w:pPr>
              <w:tabs>
                <w:tab w:val="clear" w:pos="567"/>
              </w:tabs>
              <w:spacing w:line="240" w:lineRule="auto"/>
              <w:rPr>
                <w:szCs w:val="22"/>
              </w:rPr>
            </w:pPr>
          </w:p>
        </w:tc>
        <w:tc>
          <w:tcPr>
            <w:tcW w:w="1136" w:type="dxa"/>
            <w:tcBorders>
              <w:top w:val="single" w:sz="4" w:space="0" w:color="auto"/>
              <w:bottom w:val="single" w:sz="4" w:space="0" w:color="auto"/>
            </w:tcBorders>
          </w:tcPr>
          <w:p w14:paraId="574E0F2F" w14:textId="77777777" w:rsidR="00075125" w:rsidRPr="00A105D0" w:rsidRDefault="00075125" w:rsidP="005C6721">
            <w:pPr>
              <w:tabs>
                <w:tab w:val="clear" w:pos="567"/>
              </w:tabs>
              <w:spacing w:line="240" w:lineRule="auto"/>
              <w:rPr>
                <w:szCs w:val="22"/>
              </w:rPr>
            </w:pPr>
          </w:p>
        </w:tc>
        <w:tc>
          <w:tcPr>
            <w:tcW w:w="1125" w:type="dxa"/>
            <w:tcBorders>
              <w:top w:val="single" w:sz="4" w:space="0" w:color="auto"/>
              <w:bottom w:val="single" w:sz="4" w:space="0" w:color="auto"/>
            </w:tcBorders>
          </w:tcPr>
          <w:p w14:paraId="68A95849" w14:textId="77777777" w:rsidR="00075125" w:rsidRPr="00A105D0" w:rsidRDefault="00075125" w:rsidP="005C6721">
            <w:pPr>
              <w:tabs>
                <w:tab w:val="clear" w:pos="567"/>
              </w:tabs>
              <w:spacing w:line="240" w:lineRule="auto"/>
              <w:rPr>
                <w:szCs w:val="22"/>
              </w:rPr>
            </w:pPr>
          </w:p>
        </w:tc>
        <w:tc>
          <w:tcPr>
            <w:tcW w:w="1108" w:type="dxa"/>
            <w:tcBorders>
              <w:top w:val="single" w:sz="4" w:space="0" w:color="auto"/>
              <w:bottom w:val="single" w:sz="4" w:space="0" w:color="auto"/>
            </w:tcBorders>
          </w:tcPr>
          <w:p w14:paraId="43ACDD08" w14:textId="77777777" w:rsidR="00075125" w:rsidRPr="00A105D0" w:rsidRDefault="00075125" w:rsidP="005C6721">
            <w:pPr>
              <w:tabs>
                <w:tab w:val="clear" w:pos="567"/>
              </w:tabs>
              <w:spacing w:line="240" w:lineRule="auto"/>
              <w:rPr>
                <w:szCs w:val="22"/>
              </w:rPr>
            </w:pPr>
          </w:p>
        </w:tc>
        <w:tc>
          <w:tcPr>
            <w:tcW w:w="1113" w:type="dxa"/>
            <w:tcBorders>
              <w:top w:val="single" w:sz="4" w:space="0" w:color="auto"/>
              <w:bottom w:val="single" w:sz="4" w:space="0" w:color="auto"/>
            </w:tcBorders>
          </w:tcPr>
          <w:p w14:paraId="59A8670D"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2C865430" w14:textId="77777777" w:rsidR="00075125" w:rsidRPr="00A105D0" w:rsidRDefault="00075125" w:rsidP="005C6721">
            <w:pPr>
              <w:tabs>
                <w:tab w:val="clear" w:pos="567"/>
              </w:tabs>
              <w:spacing w:line="240" w:lineRule="auto"/>
              <w:rPr>
                <w:szCs w:val="22"/>
              </w:rPr>
            </w:pPr>
          </w:p>
        </w:tc>
      </w:tr>
      <w:tr w:rsidR="00075125" w:rsidRPr="00A105D0" w14:paraId="30FD91AE" w14:textId="77777777" w:rsidTr="005C6721">
        <w:tc>
          <w:tcPr>
            <w:tcW w:w="1418" w:type="dxa"/>
            <w:tcBorders>
              <w:top w:val="nil"/>
              <w:left w:val="nil"/>
              <w:bottom w:val="nil"/>
              <w:right w:val="single" w:sz="4" w:space="0" w:color="auto"/>
            </w:tcBorders>
          </w:tcPr>
          <w:p w14:paraId="33BD7F2C" w14:textId="77777777" w:rsidR="00075125" w:rsidRPr="00A105D0" w:rsidRDefault="00075125"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07C47EE0"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1843FA38" w14:textId="77777777" w:rsidR="00075125" w:rsidRPr="00A105D0" w:rsidRDefault="00075125" w:rsidP="005C6721">
            <w:pPr>
              <w:tabs>
                <w:tab w:val="clear" w:pos="567"/>
              </w:tabs>
              <w:spacing w:line="240" w:lineRule="auto"/>
              <w:rPr>
                <w:szCs w:val="22"/>
              </w:rPr>
            </w:pPr>
          </w:p>
        </w:tc>
        <w:tc>
          <w:tcPr>
            <w:tcW w:w="1136" w:type="dxa"/>
            <w:tcBorders>
              <w:top w:val="single" w:sz="4" w:space="0" w:color="auto"/>
              <w:bottom w:val="single" w:sz="4" w:space="0" w:color="auto"/>
            </w:tcBorders>
          </w:tcPr>
          <w:p w14:paraId="02E2FB95" w14:textId="77777777" w:rsidR="00075125" w:rsidRPr="00A105D0" w:rsidRDefault="00075125" w:rsidP="005C6721">
            <w:pPr>
              <w:tabs>
                <w:tab w:val="clear" w:pos="567"/>
              </w:tabs>
              <w:spacing w:line="240" w:lineRule="auto"/>
              <w:rPr>
                <w:szCs w:val="22"/>
              </w:rPr>
            </w:pPr>
          </w:p>
        </w:tc>
        <w:tc>
          <w:tcPr>
            <w:tcW w:w="1125" w:type="dxa"/>
            <w:tcBorders>
              <w:top w:val="single" w:sz="4" w:space="0" w:color="auto"/>
              <w:bottom w:val="single" w:sz="4" w:space="0" w:color="auto"/>
            </w:tcBorders>
          </w:tcPr>
          <w:p w14:paraId="58DA304F" w14:textId="77777777" w:rsidR="00075125" w:rsidRPr="00A105D0" w:rsidRDefault="00075125" w:rsidP="005C6721">
            <w:pPr>
              <w:tabs>
                <w:tab w:val="clear" w:pos="567"/>
              </w:tabs>
              <w:spacing w:line="240" w:lineRule="auto"/>
              <w:rPr>
                <w:szCs w:val="22"/>
              </w:rPr>
            </w:pPr>
          </w:p>
        </w:tc>
        <w:tc>
          <w:tcPr>
            <w:tcW w:w="1108" w:type="dxa"/>
            <w:tcBorders>
              <w:top w:val="single" w:sz="4" w:space="0" w:color="auto"/>
              <w:bottom w:val="single" w:sz="4" w:space="0" w:color="auto"/>
            </w:tcBorders>
          </w:tcPr>
          <w:p w14:paraId="457C34D9" w14:textId="77777777" w:rsidR="00075125" w:rsidRPr="00A105D0" w:rsidRDefault="00075125" w:rsidP="005C6721">
            <w:pPr>
              <w:tabs>
                <w:tab w:val="clear" w:pos="567"/>
              </w:tabs>
              <w:spacing w:line="240" w:lineRule="auto"/>
              <w:rPr>
                <w:szCs w:val="22"/>
              </w:rPr>
            </w:pPr>
          </w:p>
        </w:tc>
        <w:tc>
          <w:tcPr>
            <w:tcW w:w="1113" w:type="dxa"/>
            <w:tcBorders>
              <w:top w:val="single" w:sz="4" w:space="0" w:color="auto"/>
              <w:bottom w:val="single" w:sz="4" w:space="0" w:color="auto"/>
            </w:tcBorders>
          </w:tcPr>
          <w:p w14:paraId="490433C3" w14:textId="77777777" w:rsidR="00075125" w:rsidRPr="00A105D0" w:rsidRDefault="00075125" w:rsidP="005C6721">
            <w:pPr>
              <w:tabs>
                <w:tab w:val="clear" w:pos="567"/>
              </w:tabs>
              <w:spacing w:line="240" w:lineRule="auto"/>
              <w:rPr>
                <w:szCs w:val="22"/>
              </w:rPr>
            </w:pPr>
          </w:p>
        </w:tc>
        <w:tc>
          <w:tcPr>
            <w:tcW w:w="1123" w:type="dxa"/>
            <w:tcBorders>
              <w:top w:val="single" w:sz="4" w:space="0" w:color="auto"/>
              <w:bottom w:val="single" w:sz="4" w:space="0" w:color="auto"/>
            </w:tcBorders>
          </w:tcPr>
          <w:p w14:paraId="41428BE4" w14:textId="77777777" w:rsidR="00075125" w:rsidRPr="00A105D0" w:rsidRDefault="00075125" w:rsidP="005C6721">
            <w:pPr>
              <w:tabs>
                <w:tab w:val="clear" w:pos="567"/>
              </w:tabs>
              <w:spacing w:line="240" w:lineRule="auto"/>
              <w:rPr>
                <w:szCs w:val="22"/>
              </w:rPr>
            </w:pPr>
          </w:p>
        </w:tc>
      </w:tr>
    </w:tbl>
    <w:p w14:paraId="0ACA909D" w14:textId="77777777" w:rsidR="00075125" w:rsidRPr="00A105D0" w:rsidRDefault="00075125" w:rsidP="00075125">
      <w:pPr>
        <w:tabs>
          <w:tab w:val="clear" w:pos="567"/>
        </w:tabs>
        <w:spacing w:line="240" w:lineRule="auto"/>
        <w:rPr>
          <w:szCs w:val="22"/>
        </w:rPr>
      </w:pPr>
    </w:p>
    <w:p w14:paraId="181A86B1" w14:textId="77777777" w:rsidR="00075125" w:rsidRPr="00A105D0" w:rsidRDefault="00075125" w:rsidP="00075125">
      <w:pPr>
        <w:spacing w:line="240" w:lineRule="auto"/>
      </w:pPr>
      <w:r w:rsidRPr="005174F7">
        <w:t>Aqra l-fuljett ta’ tagħrif qabel l-użu.</w:t>
      </w:r>
    </w:p>
    <w:p w14:paraId="4CADFBDB" w14:textId="77777777" w:rsidR="00075125" w:rsidRPr="0009635E" w:rsidRDefault="00075125" w:rsidP="00075125">
      <w:pPr>
        <w:spacing w:line="240" w:lineRule="auto"/>
      </w:pPr>
      <w:r w:rsidRPr="0009635E">
        <w:t>Għall-użu minn taħt il-ġilda</w:t>
      </w:r>
    </w:p>
    <w:p w14:paraId="49A3EC4E" w14:textId="77777777" w:rsidR="00075125" w:rsidRPr="0009635E" w:rsidRDefault="00075125" w:rsidP="00075125">
      <w:pPr>
        <w:spacing w:line="240" w:lineRule="auto"/>
      </w:pPr>
    </w:p>
    <w:p w14:paraId="30AD4DD2"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2751100E" w14:textId="77777777" w:rsidTr="005C6721">
        <w:tc>
          <w:tcPr>
            <w:tcW w:w="9889" w:type="dxa"/>
          </w:tcPr>
          <w:p w14:paraId="038F30D5" w14:textId="77777777" w:rsidR="00075125" w:rsidRPr="00A105D0" w:rsidRDefault="00075125"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6BE1B729" w14:textId="77777777" w:rsidR="00075125" w:rsidRPr="00A105D0" w:rsidRDefault="00075125" w:rsidP="00075125">
      <w:pPr>
        <w:keepNext/>
        <w:spacing w:line="240" w:lineRule="auto"/>
      </w:pPr>
    </w:p>
    <w:p w14:paraId="4D3C8413" w14:textId="728CB77D" w:rsidR="00075125" w:rsidRPr="00A105D0" w:rsidRDefault="00075125" w:rsidP="00075125">
      <w:pPr>
        <w:spacing w:line="240" w:lineRule="auto"/>
        <w:outlineLvl w:val="0"/>
      </w:pPr>
      <w:r w:rsidRPr="00A105D0">
        <w:t>Żomm fejn ma jidhirx u ma jintlaħaqx mit-tfal.</w:t>
      </w:r>
      <w:r w:rsidR="00925691">
        <w:fldChar w:fldCharType="begin"/>
      </w:r>
      <w:r w:rsidR="00925691">
        <w:instrText xml:space="preserve"> DOCVARIABLE vault_nd_0f0fe0d0-1200-4767-a740-e1d01772ef7e \* MERGEFORMAT </w:instrText>
      </w:r>
      <w:r w:rsidR="00925691">
        <w:fldChar w:fldCharType="separate"/>
      </w:r>
      <w:r w:rsidR="009C3F78">
        <w:t xml:space="preserve"> </w:t>
      </w:r>
      <w:r w:rsidR="00925691">
        <w:fldChar w:fldCharType="end"/>
      </w:r>
    </w:p>
    <w:p w14:paraId="25A3A133" w14:textId="77777777" w:rsidR="00075125" w:rsidRPr="00A105D0" w:rsidRDefault="00075125" w:rsidP="00075125">
      <w:pPr>
        <w:spacing w:line="240" w:lineRule="auto"/>
      </w:pPr>
    </w:p>
    <w:p w14:paraId="116BE245"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F2EBE4E" w14:textId="77777777" w:rsidTr="005C6721">
        <w:tc>
          <w:tcPr>
            <w:tcW w:w="9889" w:type="dxa"/>
          </w:tcPr>
          <w:p w14:paraId="72D42224" w14:textId="77777777" w:rsidR="00075125" w:rsidRPr="00A105D0" w:rsidRDefault="0007512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4F47A0A9" w14:textId="77777777" w:rsidR="00075125" w:rsidRPr="00A105D0" w:rsidRDefault="00075125" w:rsidP="00075125">
      <w:pPr>
        <w:tabs>
          <w:tab w:val="clear" w:pos="567"/>
        </w:tabs>
        <w:spacing w:line="240" w:lineRule="auto"/>
        <w:rPr>
          <w:szCs w:val="22"/>
        </w:rPr>
      </w:pPr>
    </w:p>
    <w:p w14:paraId="09EB4392" w14:textId="77777777" w:rsidR="00075125" w:rsidRPr="00A105D0" w:rsidRDefault="00075125" w:rsidP="0007512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1E22117" w14:textId="77777777" w:rsidTr="005C6721">
        <w:tc>
          <w:tcPr>
            <w:tcW w:w="9889" w:type="dxa"/>
          </w:tcPr>
          <w:p w14:paraId="218BF927"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2B1C339E" w14:textId="77777777" w:rsidR="00075125" w:rsidRPr="0009635E" w:rsidRDefault="00075125" w:rsidP="00075125">
      <w:pPr>
        <w:tabs>
          <w:tab w:val="clear" w:pos="567"/>
        </w:tabs>
        <w:spacing w:line="240" w:lineRule="auto"/>
        <w:rPr>
          <w:szCs w:val="22"/>
        </w:rPr>
      </w:pPr>
    </w:p>
    <w:p w14:paraId="73F4FA14" w14:textId="77777777" w:rsidR="00075125" w:rsidRPr="0009635E" w:rsidRDefault="00075125" w:rsidP="00075125">
      <w:pPr>
        <w:tabs>
          <w:tab w:val="clear" w:pos="567"/>
        </w:tabs>
        <w:spacing w:line="240" w:lineRule="auto"/>
        <w:rPr>
          <w:szCs w:val="22"/>
        </w:rPr>
      </w:pPr>
      <w:r w:rsidRPr="0009635E">
        <w:rPr>
          <w:szCs w:val="22"/>
        </w:rPr>
        <w:t>JIS</w:t>
      </w:r>
    </w:p>
    <w:p w14:paraId="182ACEA0" w14:textId="77777777" w:rsidR="00075125" w:rsidRPr="0009635E" w:rsidRDefault="00075125" w:rsidP="00075125">
      <w:pPr>
        <w:tabs>
          <w:tab w:val="clear" w:pos="567"/>
        </w:tabs>
        <w:spacing w:line="240" w:lineRule="auto"/>
        <w:rPr>
          <w:szCs w:val="22"/>
        </w:rPr>
      </w:pPr>
    </w:p>
    <w:p w14:paraId="3D457F41"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9839520" w14:textId="77777777" w:rsidTr="005C6721">
        <w:tc>
          <w:tcPr>
            <w:tcW w:w="9889" w:type="dxa"/>
          </w:tcPr>
          <w:p w14:paraId="2E2FC41F"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47FCF1D9" w14:textId="77777777" w:rsidR="00075125" w:rsidRPr="0009635E" w:rsidRDefault="00075125" w:rsidP="00075125">
      <w:pPr>
        <w:tabs>
          <w:tab w:val="clear" w:pos="567"/>
        </w:tabs>
        <w:spacing w:line="240" w:lineRule="auto"/>
        <w:rPr>
          <w:szCs w:val="22"/>
        </w:rPr>
      </w:pPr>
    </w:p>
    <w:p w14:paraId="4DD6EA2C" w14:textId="77777777" w:rsidR="00075125" w:rsidRPr="00A105D0" w:rsidRDefault="00075125" w:rsidP="00075125">
      <w:pPr>
        <w:spacing w:line="240" w:lineRule="auto"/>
        <w:rPr>
          <w:szCs w:val="22"/>
        </w:rPr>
      </w:pPr>
      <w:r w:rsidRPr="0009635E">
        <w:rPr>
          <w:szCs w:val="22"/>
        </w:rPr>
        <w:t>Aħżen fi friġġ</w:t>
      </w:r>
      <w:r w:rsidRPr="00A105D0">
        <w:rPr>
          <w:szCs w:val="22"/>
        </w:rPr>
        <w:t>.</w:t>
      </w:r>
    </w:p>
    <w:p w14:paraId="48E279BE" w14:textId="4D78C638" w:rsidR="00075125" w:rsidRPr="00A105D0" w:rsidRDefault="00075125" w:rsidP="00075125">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33654D1C" w14:textId="77777777" w:rsidR="00075125" w:rsidRPr="00A105D0" w:rsidRDefault="00075125" w:rsidP="00075125">
      <w:pPr>
        <w:spacing w:line="240" w:lineRule="auto"/>
        <w:rPr>
          <w:szCs w:val="22"/>
        </w:rPr>
      </w:pPr>
      <w:r w:rsidRPr="0009635E">
        <w:rPr>
          <w:szCs w:val="22"/>
        </w:rPr>
        <w:t>Tagħmlux fil-friża</w:t>
      </w:r>
      <w:r w:rsidRPr="00A105D0">
        <w:rPr>
          <w:szCs w:val="22"/>
        </w:rPr>
        <w:t>.</w:t>
      </w:r>
    </w:p>
    <w:p w14:paraId="504BF1E7" w14:textId="77777777" w:rsidR="00075125" w:rsidRPr="00A105D0" w:rsidRDefault="00075125" w:rsidP="0007512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0C8C16BE" w14:textId="77777777" w:rsidR="00075125" w:rsidRPr="00A105D0" w:rsidRDefault="00075125" w:rsidP="00075125">
      <w:pPr>
        <w:tabs>
          <w:tab w:val="clear" w:pos="567"/>
        </w:tabs>
        <w:spacing w:line="240" w:lineRule="auto"/>
        <w:ind w:left="567" w:hanging="567"/>
        <w:rPr>
          <w:szCs w:val="22"/>
        </w:rPr>
      </w:pPr>
    </w:p>
    <w:p w14:paraId="7551391B"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4121422" w14:textId="77777777" w:rsidTr="005C6721">
        <w:tc>
          <w:tcPr>
            <w:tcW w:w="9889" w:type="dxa"/>
          </w:tcPr>
          <w:p w14:paraId="4808C8F4"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49B0783" w14:textId="77777777" w:rsidR="00075125" w:rsidRPr="0009635E" w:rsidRDefault="00075125" w:rsidP="00075125">
      <w:pPr>
        <w:tabs>
          <w:tab w:val="clear" w:pos="567"/>
        </w:tabs>
        <w:spacing w:line="240" w:lineRule="auto"/>
        <w:rPr>
          <w:szCs w:val="22"/>
        </w:rPr>
      </w:pPr>
    </w:p>
    <w:p w14:paraId="1A7BF80C"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F37643B" w14:textId="77777777" w:rsidTr="005C6721">
        <w:tc>
          <w:tcPr>
            <w:tcW w:w="9889" w:type="dxa"/>
          </w:tcPr>
          <w:p w14:paraId="20E79477" w14:textId="77777777" w:rsidR="00075125" w:rsidRPr="0009635E" w:rsidRDefault="0007512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3B0D24D1" w14:textId="77777777" w:rsidR="00075125" w:rsidRPr="0009635E" w:rsidRDefault="00075125" w:rsidP="00075125">
      <w:pPr>
        <w:pStyle w:val="Default"/>
        <w:jc w:val="both"/>
        <w:rPr>
          <w:noProof/>
          <w:color w:val="auto"/>
          <w:sz w:val="22"/>
          <w:szCs w:val="22"/>
          <w:lang w:val="mt-MT"/>
        </w:rPr>
      </w:pPr>
    </w:p>
    <w:p w14:paraId="024A49A9" w14:textId="77777777" w:rsidR="00075125" w:rsidRPr="0009635E" w:rsidRDefault="00075125" w:rsidP="00075125">
      <w:pPr>
        <w:pStyle w:val="Default"/>
        <w:jc w:val="both"/>
        <w:rPr>
          <w:noProof/>
          <w:color w:val="auto"/>
          <w:sz w:val="22"/>
          <w:szCs w:val="22"/>
          <w:lang w:val="mt-MT"/>
        </w:rPr>
      </w:pPr>
      <w:r w:rsidRPr="0009635E">
        <w:rPr>
          <w:noProof/>
          <w:color w:val="auto"/>
          <w:sz w:val="22"/>
          <w:szCs w:val="22"/>
          <w:lang w:val="mt-MT"/>
        </w:rPr>
        <w:t xml:space="preserve">Eli Lilly Nederland B.V. </w:t>
      </w:r>
    </w:p>
    <w:p w14:paraId="76F882CD" w14:textId="77B1D070" w:rsidR="00075125" w:rsidRPr="0009635E" w:rsidRDefault="009917BF" w:rsidP="00075125">
      <w:pPr>
        <w:tabs>
          <w:tab w:val="clear" w:pos="567"/>
        </w:tabs>
        <w:spacing w:line="240" w:lineRule="auto"/>
        <w:rPr>
          <w:szCs w:val="22"/>
          <w:lang w:eastAsia="en-GB"/>
        </w:rPr>
      </w:pPr>
      <w:r w:rsidRPr="0085459E">
        <w:rPr>
          <w:szCs w:val="22"/>
          <w:lang w:val="de-CH"/>
        </w:rPr>
        <w:t xml:space="preserve">Orteliuslaan 1000, 3528 BD </w:t>
      </w:r>
      <w:r w:rsidR="00075125" w:rsidRPr="0009635E">
        <w:rPr>
          <w:szCs w:val="22"/>
          <w:lang w:eastAsia="en-GB"/>
        </w:rPr>
        <w:t>Utrecht</w:t>
      </w:r>
    </w:p>
    <w:p w14:paraId="36BEEB56" w14:textId="77777777" w:rsidR="00075125" w:rsidRPr="0009635E" w:rsidRDefault="00075125" w:rsidP="00075125">
      <w:pPr>
        <w:tabs>
          <w:tab w:val="clear" w:pos="567"/>
        </w:tabs>
        <w:spacing w:line="240" w:lineRule="auto"/>
        <w:rPr>
          <w:szCs w:val="22"/>
        </w:rPr>
      </w:pPr>
      <w:r w:rsidRPr="0009635E">
        <w:rPr>
          <w:szCs w:val="22"/>
        </w:rPr>
        <w:t>L-Olanda</w:t>
      </w:r>
    </w:p>
    <w:p w14:paraId="55570C32" w14:textId="77777777" w:rsidR="00075125" w:rsidRPr="0009635E" w:rsidRDefault="00075125" w:rsidP="00075125">
      <w:pPr>
        <w:tabs>
          <w:tab w:val="clear" w:pos="567"/>
        </w:tabs>
        <w:spacing w:line="240" w:lineRule="auto"/>
        <w:rPr>
          <w:szCs w:val="22"/>
        </w:rPr>
      </w:pPr>
    </w:p>
    <w:p w14:paraId="077BBEB9" w14:textId="77777777" w:rsidR="00075125" w:rsidRPr="00A105D0"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4EDC505" w14:textId="77777777" w:rsidTr="005C6721">
        <w:tc>
          <w:tcPr>
            <w:tcW w:w="9889" w:type="dxa"/>
          </w:tcPr>
          <w:p w14:paraId="3150698B"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60AC549D" w14:textId="77777777" w:rsidR="00075125" w:rsidRPr="00A105D0" w:rsidRDefault="00075125" w:rsidP="00075125">
      <w:pPr>
        <w:spacing w:line="240" w:lineRule="auto"/>
      </w:pPr>
    </w:p>
    <w:p w14:paraId="4E36F85B" w14:textId="4375C7B4" w:rsidR="00075125" w:rsidRPr="00E14A39" w:rsidRDefault="006A441C" w:rsidP="00075125">
      <w:pPr>
        <w:tabs>
          <w:tab w:val="clear" w:pos="567"/>
        </w:tabs>
        <w:spacing w:line="240" w:lineRule="auto"/>
        <w:outlineLvl w:val="0"/>
        <w:rPr>
          <w:szCs w:val="22"/>
          <w:highlight w:val="lightGray"/>
        </w:rPr>
      </w:pPr>
      <w:r w:rsidRPr="00A105D0">
        <w:t>EU/1/22/1685</w:t>
      </w:r>
      <w:r w:rsidR="00075125" w:rsidRPr="00A105D0">
        <w:rPr>
          <w:szCs w:val="22"/>
        </w:rPr>
        <w:t>/0</w:t>
      </w:r>
      <w:r w:rsidR="0018664D" w:rsidRPr="0009635E">
        <w:rPr>
          <w:szCs w:val="22"/>
        </w:rPr>
        <w:t>12</w:t>
      </w:r>
      <w:r w:rsidR="009C3F78">
        <w:rPr>
          <w:szCs w:val="22"/>
        </w:rPr>
        <w:fldChar w:fldCharType="begin"/>
      </w:r>
      <w:r w:rsidR="009C3F78">
        <w:rPr>
          <w:szCs w:val="22"/>
        </w:rPr>
        <w:instrText xml:space="preserve"> DOCVARIABLE VAULT_ND_34194608-6dc0-4382-b255-515c37b29faf \* MERGEFORMAT </w:instrText>
      </w:r>
      <w:r w:rsidR="009C3F78">
        <w:rPr>
          <w:szCs w:val="22"/>
        </w:rPr>
        <w:fldChar w:fldCharType="separate"/>
      </w:r>
      <w:r w:rsidR="009C3F78">
        <w:rPr>
          <w:szCs w:val="22"/>
        </w:rPr>
        <w:t xml:space="preserve"> </w:t>
      </w:r>
      <w:r w:rsidR="009C3F78">
        <w:rPr>
          <w:szCs w:val="22"/>
        </w:rPr>
        <w:fldChar w:fldCharType="end"/>
      </w:r>
    </w:p>
    <w:p w14:paraId="2DE2956C" w14:textId="77777777" w:rsidR="00075125" w:rsidRPr="00A105D0" w:rsidRDefault="00075125" w:rsidP="00075125">
      <w:pPr>
        <w:spacing w:line="240" w:lineRule="auto"/>
      </w:pPr>
    </w:p>
    <w:p w14:paraId="688B2C52" w14:textId="77777777" w:rsidR="00075125" w:rsidRPr="00A105D0" w:rsidRDefault="00075125" w:rsidP="0007512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8960583" w14:textId="77777777" w:rsidTr="005C6721">
        <w:tc>
          <w:tcPr>
            <w:tcW w:w="9889" w:type="dxa"/>
          </w:tcPr>
          <w:p w14:paraId="3E3028B2"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0E5E4C0F" w14:textId="77777777" w:rsidR="00075125" w:rsidRPr="00A105D0" w:rsidRDefault="00075125" w:rsidP="00075125">
      <w:pPr>
        <w:tabs>
          <w:tab w:val="clear" w:pos="567"/>
        </w:tabs>
        <w:spacing w:line="240" w:lineRule="auto"/>
        <w:rPr>
          <w:szCs w:val="22"/>
        </w:rPr>
      </w:pPr>
    </w:p>
    <w:p w14:paraId="52988A47" w14:textId="77777777" w:rsidR="00075125" w:rsidRPr="0009635E" w:rsidRDefault="00075125" w:rsidP="00075125">
      <w:pPr>
        <w:tabs>
          <w:tab w:val="clear" w:pos="567"/>
        </w:tabs>
        <w:spacing w:line="240" w:lineRule="auto"/>
        <w:rPr>
          <w:szCs w:val="22"/>
        </w:rPr>
      </w:pPr>
      <w:r w:rsidRPr="0009635E">
        <w:rPr>
          <w:szCs w:val="22"/>
        </w:rPr>
        <w:t>Lott</w:t>
      </w:r>
    </w:p>
    <w:p w14:paraId="40FDB3CA" w14:textId="77777777" w:rsidR="00075125" w:rsidRPr="0009635E" w:rsidRDefault="00075125" w:rsidP="00075125">
      <w:pPr>
        <w:tabs>
          <w:tab w:val="clear" w:pos="567"/>
        </w:tabs>
        <w:spacing w:line="240" w:lineRule="auto"/>
        <w:rPr>
          <w:szCs w:val="22"/>
        </w:rPr>
      </w:pPr>
    </w:p>
    <w:p w14:paraId="5FE718BC"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618E304F" w14:textId="77777777" w:rsidTr="005C6721">
        <w:tc>
          <w:tcPr>
            <w:tcW w:w="9889" w:type="dxa"/>
          </w:tcPr>
          <w:p w14:paraId="3FACC1A8"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26E01E38" w14:textId="77777777" w:rsidR="00075125" w:rsidRPr="0009635E" w:rsidRDefault="00075125" w:rsidP="00075125">
      <w:pPr>
        <w:tabs>
          <w:tab w:val="clear" w:pos="567"/>
        </w:tabs>
        <w:spacing w:line="240" w:lineRule="auto"/>
        <w:rPr>
          <w:szCs w:val="22"/>
        </w:rPr>
      </w:pPr>
    </w:p>
    <w:p w14:paraId="7EF403CF"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1579F82A" w14:textId="77777777" w:rsidTr="005C6721">
        <w:tc>
          <w:tcPr>
            <w:tcW w:w="9889" w:type="dxa"/>
          </w:tcPr>
          <w:p w14:paraId="7243289D"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033210BE" w14:textId="77777777" w:rsidR="00075125" w:rsidRPr="0009635E" w:rsidRDefault="00075125" w:rsidP="00075125">
      <w:pPr>
        <w:tabs>
          <w:tab w:val="clear" w:pos="567"/>
        </w:tabs>
        <w:spacing w:line="240" w:lineRule="auto"/>
        <w:rPr>
          <w:szCs w:val="22"/>
        </w:rPr>
      </w:pPr>
    </w:p>
    <w:p w14:paraId="32B90651" w14:textId="77777777" w:rsidR="00075125" w:rsidRPr="0009635E" w:rsidRDefault="00075125" w:rsidP="00075125">
      <w:pPr>
        <w:tabs>
          <w:tab w:val="clear" w:pos="567"/>
        </w:tabs>
        <w:spacing w:line="240" w:lineRule="auto"/>
        <w:rPr>
          <w:szCs w:val="22"/>
        </w:rPr>
      </w:pPr>
    </w:p>
    <w:p w14:paraId="7F341B3B" w14:textId="30C74825"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VAULT_ND_403d5d12-b72c-4cf9-a3b0-445776cd3d39 \* MERGEFORMAT </w:instrText>
      </w:r>
      <w:r w:rsidR="009C3F78">
        <w:rPr>
          <w:b/>
        </w:rPr>
        <w:fldChar w:fldCharType="separate"/>
      </w:r>
      <w:r w:rsidR="009C3F78">
        <w:rPr>
          <w:b/>
        </w:rPr>
        <w:t xml:space="preserve"> </w:t>
      </w:r>
      <w:r w:rsidR="009C3F78">
        <w:rPr>
          <w:b/>
        </w:rPr>
        <w:fldChar w:fldCharType="end"/>
      </w:r>
    </w:p>
    <w:p w14:paraId="0D05940F" w14:textId="77777777" w:rsidR="00075125" w:rsidRPr="00A105D0" w:rsidRDefault="00075125" w:rsidP="00075125">
      <w:pPr>
        <w:spacing w:line="240" w:lineRule="auto"/>
      </w:pPr>
    </w:p>
    <w:p w14:paraId="2A0DAD09" w14:textId="6D85D3B3" w:rsidR="00075125" w:rsidRPr="0009635E" w:rsidRDefault="00075125" w:rsidP="00075125">
      <w:pPr>
        <w:spacing w:line="240" w:lineRule="auto"/>
        <w:rPr>
          <w:szCs w:val="22"/>
          <w:lang w:eastAsia="en-US" w:bidi="ar-SA"/>
        </w:rPr>
      </w:pPr>
      <w:r w:rsidRPr="0009635E">
        <w:rPr>
          <w:szCs w:val="22"/>
          <w:lang w:eastAsia="en-US" w:bidi="ar-SA"/>
        </w:rPr>
        <w:t xml:space="preserve">MOUNJARO </w:t>
      </w:r>
      <w:r w:rsidR="0018664D" w:rsidRPr="0009635E">
        <w:rPr>
          <w:szCs w:val="22"/>
          <w:lang w:eastAsia="en-US" w:bidi="ar-SA"/>
        </w:rPr>
        <w:t>10</w:t>
      </w:r>
      <w:r w:rsidRPr="0009635E">
        <w:rPr>
          <w:szCs w:val="22"/>
          <w:lang w:eastAsia="en-US" w:bidi="ar-SA"/>
        </w:rPr>
        <w:t> mg</w:t>
      </w:r>
    </w:p>
    <w:p w14:paraId="42175D62" w14:textId="77777777" w:rsidR="006A441C" w:rsidRPr="0009635E" w:rsidRDefault="006A441C" w:rsidP="00075125">
      <w:pPr>
        <w:spacing w:line="240" w:lineRule="auto"/>
        <w:rPr>
          <w:szCs w:val="22"/>
          <w:lang w:eastAsia="en-US" w:bidi="ar-SA"/>
        </w:rPr>
      </w:pPr>
    </w:p>
    <w:p w14:paraId="69B404D7" w14:textId="77777777" w:rsidR="00075125" w:rsidRPr="00A105D0" w:rsidRDefault="00075125" w:rsidP="00075125">
      <w:pPr>
        <w:spacing w:line="240" w:lineRule="auto"/>
        <w:rPr>
          <w:szCs w:val="22"/>
          <w:shd w:val="clear" w:color="auto" w:fill="CCCCCC"/>
        </w:rPr>
      </w:pPr>
    </w:p>
    <w:p w14:paraId="3A2A8C64" w14:textId="745E2DE8"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VAULT_ND_2f442eb4-0802-4d4c-9455-4b63334bd08d \* MERGEFORMAT </w:instrText>
      </w:r>
      <w:r w:rsidR="009C3F78">
        <w:rPr>
          <w:b/>
        </w:rPr>
        <w:fldChar w:fldCharType="separate"/>
      </w:r>
      <w:r w:rsidR="009C3F78">
        <w:rPr>
          <w:b/>
        </w:rPr>
        <w:t xml:space="preserve"> </w:t>
      </w:r>
      <w:r w:rsidR="009C3F78">
        <w:rPr>
          <w:b/>
        </w:rPr>
        <w:fldChar w:fldCharType="end"/>
      </w:r>
    </w:p>
    <w:p w14:paraId="0D589B78" w14:textId="77777777" w:rsidR="00075125" w:rsidRPr="00A105D0" w:rsidRDefault="00075125" w:rsidP="00075125">
      <w:pPr>
        <w:tabs>
          <w:tab w:val="clear" w:pos="567"/>
        </w:tabs>
        <w:spacing w:line="240" w:lineRule="auto"/>
      </w:pPr>
    </w:p>
    <w:p w14:paraId="1B50F47B" w14:textId="77777777" w:rsidR="00075125" w:rsidRPr="00A105D0" w:rsidRDefault="00075125" w:rsidP="00075125">
      <w:pPr>
        <w:tabs>
          <w:tab w:val="clear" w:pos="567"/>
        </w:tabs>
        <w:spacing w:line="240" w:lineRule="auto"/>
      </w:pPr>
    </w:p>
    <w:p w14:paraId="0BBFDAC5" w14:textId="675B639D" w:rsidR="00075125" w:rsidRPr="00A105D0" w:rsidRDefault="00075125" w:rsidP="0007512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VAULT_ND_c9f968d6-3d8c-4a17-b376-3a09f1e3a7eb \* MERGEFORMAT </w:instrText>
      </w:r>
      <w:r w:rsidR="009C3F78">
        <w:rPr>
          <w:b/>
        </w:rPr>
        <w:fldChar w:fldCharType="separate"/>
      </w:r>
      <w:r w:rsidR="009C3F78">
        <w:rPr>
          <w:b/>
        </w:rPr>
        <w:t xml:space="preserve"> </w:t>
      </w:r>
      <w:r w:rsidR="009C3F78">
        <w:rPr>
          <w:b/>
        </w:rPr>
        <w:fldChar w:fldCharType="end"/>
      </w:r>
    </w:p>
    <w:p w14:paraId="5A386100" w14:textId="77777777" w:rsidR="00075125" w:rsidRPr="00A105D0" w:rsidRDefault="00075125" w:rsidP="00075125">
      <w:pPr>
        <w:spacing w:line="240" w:lineRule="auto"/>
        <w:ind w:right="113"/>
      </w:pPr>
    </w:p>
    <w:p w14:paraId="3FEE27FF" w14:textId="77777777" w:rsidR="00075125" w:rsidRPr="00A105D0" w:rsidRDefault="00075125" w:rsidP="00075125">
      <w:pPr>
        <w:tabs>
          <w:tab w:val="clear" w:pos="567"/>
        </w:tabs>
        <w:spacing w:line="240" w:lineRule="auto"/>
      </w:pPr>
      <w:r w:rsidRPr="00A105D0">
        <w:br w:type="page"/>
      </w:r>
    </w:p>
    <w:p w14:paraId="2E814A2A" w14:textId="77777777" w:rsidR="00075125" w:rsidRPr="00A105D0" w:rsidRDefault="00075125" w:rsidP="00075125">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628D79F" w14:textId="77777777" w:rsidTr="005C6721">
        <w:trPr>
          <w:trHeight w:val="785"/>
        </w:trPr>
        <w:tc>
          <w:tcPr>
            <w:tcW w:w="9889" w:type="dxa"/>
          </w:tcPr>
          <w:p w14:paraId="3106EFA5" w14:textId="77777777" w:rsidR="00075125" w:rsidRPr="00A105D0" w:rsidRDefault="00075125" w:rsidP="005C6721">
            <w:pPr>
              <w:spacing w:line="240" w:lineRule="auto"/>
              <w:rPr>
                <w:b/>
                <w:szCs w:val="22"/>
              </w:rPr>
            </w:pPr>
            <w:r w:rsidRPr="00A105D0">
              <w:rPr>
                <w:b/>
                <w:szCs w:val="22"/>
              </w:rPr>
              <w:t>TAGĦRIF MINIMU LI GĦANDU JIDHER FUQ IL-PAKKETTI Ż-ŻGĦAR EWLENIN</w:t>
            </w:r>
          </w:p>
          <w:p w14:paraId="7224643B" w14:textId="77777777" w:rsidR="00075125" w:rsidRPr="00A105D0" w:rsidRDefault="00075125" w:rsidP="005C6721">
            <w:pPr>
              <w:spacing w:line="240" w:lineRule="auto"/>
              <w:rPr>
                <w:b/>
                <w:szCs w:val="22"/>
              </w:rPr>
            </w:pPr>
          </w:p>
          <w:p w14:paraId="79261CB9" w14:textId="560C0FA1" w:rsidR="00075125" w:rsidRPr="003971F7" w:rsidRDefault="00075125" w:rsidP="005C6721">
            <w:pPr>
              <w:spacing w:line="240" w:lineRule="auto"/>
              <w:rPr>
                <w:b/>
                <w:szCs w:val="22"/>
                <w:lang w:val="en-GB"/>
              </w:rPr>
            </w:pPr>
            <w:r w:rsidRPr="0009635E">
              <w:rPr>
                <w:b/>
                <w:szCs w:val="22"/>
              </w:rPr>
              <w:t>TIKKETTA TAL-PINNA MIMLIJA GĦAL-LEST</w:t>
            </w:r>
            <w:r w:rsidR="0074711E">
              <w:rPr>
                <w:b/>
                <w:szCs w:val="22"/>
                <w:lang w:val="en-GB"/>
              </w:rPr>
              <w:t xml:space="preserve"> DOŻA TA’ DARBA</w:t>
            </w:r>
          </w:p>
        </w:tc>
      </w:tr>
    </w:tbl>
    <w:p w14:paraId="27E4D6B0" w14:textId="77777777" w:rsidR="00075125" w:rsidRPr="0009635E" w:rsidRDefault="00075125" w:rsidP="00075125">
      <w:pPr>
        <w:tabs>
          <w:tab w:val="clear" w:pos="567"/>
        </w:tabs>
        <w:spacing w:line="240" w:lineRule="auto"/>
        <w:rPr>
          <w:szCs w:val="22"/>
        </w:rPr>
      </w:pPr>
    </w:p>
    <w:p w14:paraId="110CF54F"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55565CBA" w14:textId="77777777" w:rsidTr="005C6721">
        <w:tc>
          <w:tcPr>
            <w:tcW w:w="9889" w:type="dxa"/>
          </w:tcPr>
          <w:p w14:paraId="392B833C" w14:textId="77777777" w:rsidR="00075125" w:rsidRPr="0009635E" w:rsidRDefault="0007512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6D3033CB" w14:textId="77777777" w:rsidR="00075125" w:rsidRPr="0009635E" w:rsidRDefault="00075125" w:rsidP="00075125">
      <w:pPr>
        <w:tabs>
          <w:tab w:val="clear" w:pos="567"/>
        </w:tabs>
        <w:spacing w:line="240" w:lineRule="auto"/>
        <w:ind w:left="567" w:hanging="567"/>
        <w:rPr>
          <w:szCs w:val="22"/>
        </w:rPr>
      </w:pPr>
    </w:p>
    <w:p w14:paraId="6D3FE5FC" w14:textId="46B83B14" w:rsidR="00075125" w:rsidRPr="00A105D0" w:rsidRDefault="00075125" w:rsidP="00075125">
      <w:pPr>
        <w:tabs>
          <w:tab w:val="clear" w:pos="567"/>
        </w:tabs>
        <w:spacing w:line="240" w:lineRule="auto"/>
        <w:rPr>
          <w:szCs w:val="22"/>
        </w:rPr>
      </w:pPr>
      <w:r w:rsidRPr="00A105D0">
        <w:rPr>
          <w:szCs w:val="22"/>
        </w:rPr>
        <w:t xml:space="preserve">Mounjaro </w:t>
      </w:r>
      <w:r w:rsidR="0018664D" w:rsidRPr="0009635E">
        <w:rPr>
          <w:szCs w:val="22"/>
        </w:rPr>
        <w:t>10</w:t>
      </w:r>
      <w:r w:rsidRPr="00A105D0">
        <w:rPr>
          <w:szCs w:val="22"/>
        </w:rPr>
        <w:t xml:space="preserve"> mg </w:t>
      </w:r>
      <w:r w:rsidRPr="0009635E">
        <w:rPr>
          <w:szCs w:val="22"/>
        </w:rPr>
        <w:t xml:space="preserve">soluzzjoni għall-injezzjoni </w:t>
      </w:r>
    </w:p>
    <w:p w14:paraId="4766DC79" w14:textId="77777777" w:rsidR="00075125" w:rsidRPr="0009635E" w:rsidRDefault="00075125" w:rsidP="00075125">
      <w:pPr>
        <w:tabs>
          <w:tab w:val="clear" w:pos="567"/>
        </w:tabs>
        <w:spacing w:line="240" w:lineRule="auto"/>
        <w:rPr>
          <w:szCs w:val="22"/>
        </w:rPr>
      </w:pPr>
    </w:p>
    <w:p w14:paraId="5024E566" w14:textId="77777777" w:rsidR="00075125" w:rsidRPr="00A105D0" w:rsidRDefault="00075125" w:rsidP="00075125">
      <w:pPr>
        <w:tabs>
          <w:tab w:val="clear" w:pos="567"/>
        </w:tabs>
        <w:spacing w:line="240" w:lineRule="auto"/>
        <w:rPr>
          <w:szCs w:val="22"/>
        </w:rPr>
      </w:pPr>
      <w:r w:rsidRPr="00A105D0">
        <w:rPr>
          <w:szCs w:val="22"/>
        </w:rPr>
        <w:t>tirzepatide</w:t>
      </w:r>
    </w:p>
    <w:p w14:paraId="328152EC" w14:textId="77777777" w:rsidR="00075125" w:rsidRPr="00A105D0" w:rsidRDefault="00075125" w:rsidP="00075125">
      <w:pPr>
        <w:tabs>
          <w:tab w:val="clear" w:pos="567"/>
        </w:tabs>
        <w:spacing w:line="240" w:lineRule="auto"/>
        <w:rPr>
          <w:szCs w:val="22"/>
        </w:rPr>
      </w:pPr>
      <w:r w:rsidRPr="0009635E">
        <w:rPr>
          <w:szCs w:val="22"/>
        </w:rPr>
        <w:t>Għall-użu minn taħt il-ġilda</w:t>
      </w:r>
    </w:p>
    <w:p w14:paraId="2656EB8C" w14:textId="77777777" w:rsidR="00075125" w:rsidRPr="0009635E" w:rsidRDefault="00075125" w:rsidP="00075125">
      <w:pPr>
        <w:tabs>
          <w:tab w:val="clear" w:pos="567"/>
        </w:tabs>
        <w:spacing w:line="240" w:lineRule="auto"/>
        <w:rPr>
          <w:szCs w:val="22"/>
        </w:rPr>
      </w:pPr>
    </w:p>
    <w:p w14:paraId="6F971C18"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759FFFEE" w14:textId="77777777" w:rsidTr="005C6721">
        <w:tc>
          <w:tcPr>
            <w:tcW w:w="9889" w:type="dxa"/>
          </w:tcPr>
          <w:p w14:paraId="131DB471"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162A4619" w14:textId="77777777" w:rsidR="00075125" w:rsidRPr="0009635E" w:rsidRDefault="00075125" w:rsidP="00075125">
      <w:pPr>
        <w:tabs>
          <w:tab w:val="clear" w:pos="567"/>
        </w:tabs>
        <w:spacing w:line="240" w:lineRule="auto"/>
        <w:rPr>
          <w:szCs w:val="22"/>
        </w:rPr>
      </w:pPr>
    </w:p>
    <w:p w14:paraId="6ECFF1A4" w14:textId="77777777" w:rsidR="00075125" w:rsidRPr="0009635E" w:rsidRDefault="00075125" w:rsidP="00075125">
      <w:pPr>
        <w:tabs>
          <w:tab w:val="clear" w:pos="567"/>
        </w:tabs>
        <w:spacing w:line="240" w:lineRule="auto"/>
        <w:rPr>
          <w:szCs w:val="22"/>
        </w:rPr>
      </w:pPr>
      <w:r w:rsidRPr="0009635E">
        <w:rPr>
          <w:szCs w:val="22"/>
        </w:rPr>
        <w:t>Darba fil-ġimgħa</w:t>
      </w:r>
    </w:p>
    <w:p w14:paraId="3A760223" w14:textId="77777777" w:rsidR="00075125" w:rsidRPr="0009635E" w:rsidRDefault="00075125" w:rsidP="00075125">
      <w:pPr>
        <w:tabs>
          <w:tab w:val="clear" w:pos="567"/>
        </w:tabs>
        <w:spacing w:line="240" w:lineRule="auto"/>
        <w:rPr>
          <w:szCs w:val="22"/>
        </w:rPr>
      </w:pPr>
    </w:p>
    <w:p w14:paraId="5C3CBF5F"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75125" w:rsidRPr="00A105D0" w14:paraId="4090D05B" w14:textId="77777777" w:rsidTr="005C6721">
        <w:tc>
          <w:tcPr>
            <w:tcW w:w="9889" w:type="dxa"/>
          </w:tcPr>
          <w:p w14:paraId="2186845E" w14:textId="77777777" w:rsidR="00075125" w:rsidRPr="00A105D0" w:rsidRDefault="00075125" w:rsidP="005C6721">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0E961478" w14:textId="77777777" w:rsidR="00075125" w:rsidRPr="0009635E" w:rsidRDefault="00075125" w:rsidP="00075125">
      <w:pPr>
        <w:tabs>
          <w:tab w:val="clear" w:pos="567"/>
        </w:tabs>
        <w:spacing w:line="240" w:lineRule="auto"/>
        <w:rPr>
          <w:szCs w:val="22"/>
        </w:rPr>
      </w:pPr>
    </w:p>
    <w:p w14:paraId="2E9BF82A" w14:textId="77777777" w:rsidR="00075125" w:rsidRPr="0009635E" w:rsidRDefault="00075125" w:rsidP="00075125">
      <w:pPr>
        <w:tabs>
          <w:tab w:val="clear" w:pos="567"/>
        </w:tabs>
        <w:spacing w:line="240" w:lineRule="auto"/>
        <w:rPr>
          <w:szCs w:val="22"/>
        </w:rPr>
      </w:pPr>
      <w:r w:rsidRPr="0009635E">
        <w:rPr>
          <w:szCs w:val="22"/>
        </w:rPr>
        <w:t>JIS</w:t>
      </w:r>
    </w:p>
    <w:p w14:paraId="308C426B" w14:textId="77777777" w:rsidR="00075125" w:rsidRPr="0009635E" w:rsidRDefault="00075125" w:rsidP="00075125">
      <w:pPr>
        <w:tabs>
          <w:tab w:val="clear" w:pos="567"/>
        </w:tabs>
        <w:spacing w:line="240" w:lineRule="auto"/>
        <w:rPr>
          <w:szCs w:val="22"/>
        </w:rPr>
      </w:pPr>
    </w:p>
    <w:p w14:paraId="0FDCD093" w14:textId="77777777" w:rsidR="00075125" w:rsidRPr="0009635E" w:rsidRDefault="00075125" w:rsidP="00075125">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075125" w:rsidRPr="00A105D0" w14:paraId="4A6B337C" w14:textId="77777777" w:rsidTr="005C6721">
        <w:tc>
          <w:tcPr>
            <w:tcW w:w="9889" w:type="dxa"/>
            <w:tcBorders>
              <w:top w:val="nil"/>
            </w:tcBorders>
          </w:tcPr>
          <w:p w14:paraId="253A58BE" w14:textId="23CE34CA" w:rsidR="00075125" w:rsidRPr="00A105D0" w:rsidRDefault="00075125" w:rsidP="005C6721">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VAULT_ND_dc966a43-df49-430c-a64f-ac0e3f3f3275 \* MERGEFORMAT </w:instrText>
            </w:r>
            <w:r w:rsidR="009C3F78">
              <w:rPr>
                <w:b/>
                <w:szCs w:val="22"/>
              </w:rPr>
              <w:fldChar w:fldCharType="separate"/>
            </w:r>
            <w:r w:rsidR="009C3F78">
              <w:rPr>
                <w:b/>
                <w:szCs w:val="22"/>
              </w:rPr>
              <w:t xml:space="preserve"> </w:t>
            </w:r>
            <w:r w:rsidR="009C3F78">
              <w:rPr>
                <w:b/>
                <w:szCs w:val="22"/>
              </w:rPr>
              <w:fldChar w:fldCharType="end"/>
            </w:r>
          </w:p>
        </w:tc>
      </w:tr>
    </w:tbl>
    <w:p w14:paraId="0DA2FA4F" w14:textId="77777777" w:rsidR="00075125" w:rsidRPr="0009635E" w:rsidRDefault="00075125" w:rsidP="00075125">
      <w:pPr>
        <w:spacing w:line="240" w:lineRule="auto"/>
        <w:ind w:right="113"/>
        <w:rPr>
          <w:szCs w:val="22"/>
        </w:rPr>
      </w:pPr>
    </w:p>
    <w:p w14:paraId="40696F82" w14:textId="77777777" w:rsidR="00075125" w:rsidRPr="0009635E" w:rsidRDefault="00075125" w:rsidP="00075125">
      <w:pPr>
        <w:tabs>
          <w:tab w:val="clear" w:pos="567"/>
        </w:tabs>
        <w:spacing w:line="240" w:lineRule="auto"/>
        <w:ind w:right="113"/>
        <w:rPr>
          <w:szCs w:val="22"/>
        </w:rPr>
      </w:pPr>
      <w:r w:rsidRPr="0009635E">
        <w:rPr>
          <w:szCs w:val="22"/>
        </w:rPr>
        <w:t>Lott</w:t>
      </w:r>
    </w:p>
    <w:p w14:paraId="27E79AA8" w14:textId="77777777" w:rsidR="00075125" w:rsidRPr="0009635E" w:rsidRDefault="00075125" w:rsidP="00075125">
      <w:pPr>
        <w:tabs>
          <w:tab w:val="clear" w:pos="567"/>
        </w:tabs>
        <w:spacing w:line="240" w:lineRule="auto"/>
        <w:ind w:right="113"/>
        <w:rPr>
          <w:szCs w:val="22"/>
        </w:rPr>
      </w:pPr>
    </w:p>
    <w:p w14:paraId="7B24DCFE" w14:textId="77777777" w:rsidR="00075125" w:rsidRPr="0009635E" w:rsidRDefault="00075125" w:rsidP="00075125">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075125" w:rsidRPr="00A105D0" w14:paraId="1CA7B7CA" w14:textId="77777777" w:rsidTr="005C6721">
        <w:tc>
          <w:tcPr>
            <w:tcW w:w="9889" w:type="dxa"/>
          </w:tcPr>
          <w:p w14:paraId="503F04CB" w14:textId="77777777" w:rsidR="00075125" w:rsidRPr="0009635E" w:rsidRDefault="00075125" w:rsidP="005C6721">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69428444" w14:textId="77777777" w:rsidR="00075125" w:rsidRPr="0009635E" w:rsidRDefault="00075125" w:rsidP="00075125">
      <w:pPr>
        <w:tabs>
          <w:tab w:val="clear" w:pos="567"/>
        </w:tabs>
        <w:spacing w:line="240" w:lineRule="auto"/>
        <w:rPr>
          <w:szCs w:val="22"/>
        </w:rPr>
      </w:pPr>
    </w:p>
    <w:p w14:paraId="37D91446" w14:textId="77777777" w:rsidR="00075125" w:rsidRPr="0009635E" w:rsidRDefault="00075125" w:rsidP="00075125">
      <w:pPr>
        <w:tabs>
          <w:tab w:val="clear" w:pos="567"/>
        </w:tabs>
        <w:spacing w:line="240" w:lineRule="auto"/>
        <w:rPr>
          <w:szCs w:val="22"/>
        </w:rPr>
      </w:pPr>
      <w:r w:rsidRPr="0009635E">
        <w:rPr>
          <w:szCs w:val="22"/>
        </w:rPr>
        <w:t>0.5 ml</w:t>
      </w:r>
    </w:p>
    <w:p w14:paraId="1DEB86AA" w14:textId="77777777" w:rsidR="00075125" w:rsidRPr="0009635E" w:rsidRDefault="00075125" w:rsidP="00075125">
      <w:pPr>
        <w:tabs>
          <w:tab w:val="clear" w:pos="567"/>
        </w:tabs>
        <w:spacing w:line="240" w:lineRule="auto"/>
        <w:rPr>
          <w:szCs w:val="22"/>
        </w:rPr>
      </w:pPr>
    </w:p>
    <w:p w14:paraId="6F99FB4D" w14:textId="77777777" w:rsidR="00075125" w:rsidRPr="0009635E" w:rsidRDefault="00075125" w:rsidP="00075125">
      <w:pPr>
        <w:tabs>
          <w:tab w:val="clear" w:pos="567"/>
        </w:tabs>
        <w:spacing w:line="240" w:lineRule="auto"/>
        <w:rPr>
          <w:szCs w:val="22"/>
        </w:rPr>
      </w:pPr>
    </w:p>
    <w:p w14:paraId="014AA71F" w14:textId="2F47D4FA" w:rsidR="00075125" w:rsidRPr="00A105D0" w:rsidRDefault="00075125" w:rsidP="00075125">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VAULT_ND_af538b26-b9c3-4fc7-b018-8a76ccf0c791 \* MERGEFORMAT </w:instrText>
      </w:r>
      <w:r w:rsidR="009C3F78">
        <w:rPr>
          <w:b/>
        </w:rPr>
        <w:fldChar w:fldCharType="separate"/>
      </w:r>
      <w:r w:rsidR="009C3F78">
        <w:rPr>
          <w:b/>
        </w:rPr>
        <w:t xml:space="preserve"> </w:t>
      </w:r>
      <w:r w:rsidR="009C3F78">
        <w:rPr>
          <w:b/>
        </w:rPr>
        <w:fldChar w:fldCharType="end"/>
      </w:r>
    </w:p>
    <w:p w14:paraId="683EC820" w14:textId="77777777" w:rsidR="0018664D" w:rsidRPr="00A105D0" w:rsidRDefault="0018664D">
      <w:pPr>
        <w:tabs>
          <w:tab w:val="clear" w:pos="567"/>
        </w:tabs>
        <w:spacing w:line="240" w:lineRule="auto"/>
      </w:pPr>
    </w:p>
    <w:p w14:paraId="27F962E9" w14:textId="77777777" w:rsidR="0018664D" w:rsidRPr="00A105D0" w:rsidRDefault="0018664D">
      <w:pPr>
        <w:tabs>
          <w:tab w:val="clear" w:pos="567"/>
        </w:tabs>
        <w:spacing w:line="240" w:lineRule="auto"/>
      </w:pPr>
    </w:p>
    <w:p w14:paraId="27FA0457" w14:textId="503F5053" w:rsidR="0018664D" w:rsidRPr="00A105D0" w:rsidRDefault="0018664D">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6DF29751" w14:textId="77777777" w:rsidTr="005C6721">
        <w:trPr>
          <w:trHeight w:val="1040"/>
        </w:trPr>
        <w:tc>
          <w:tcPr>
            <w:tcW w:w="9889" w:type="dxa"/>
          </w:tcPr>
          <w:p w14:paraId="69CB8160" w14:textId="77777777" w:rsidR="0018664D" w:rsidRPr="00A105D0" w:rsidRDefault="0018664D" w:rsidP="005C6721">
            <w:pPr>
              <w:tabs>
                <w:tab w:val="clear" w:pos="567"/>
              </w:tabs>
              <w:spacing w:line="240" w:lineRule="auto"/>
              <w:rPr>
                <w:b/>
                <w:szCs w:val="22"/>
              </w:rPr>
            </w:pPr>
            <w:r w:rsidRPr="00A105D0">
              <w:rPr>
                <w:b/>
                <w:szCs w:val="22"/>
              </w:rPr>
              <w:lastRenderedPageBreak/>
              <w:t>TAGĦRIF LI GĦANDU JIDHER FUQ IL-PAKKETT TA’ BARRA</w:t>
            </w:r>
          </w:p>
          <w:p w14:paraId="3F2F307E" w14:textId="77777777" w:rsidR="0018664D" w:rsidRPr="00A105D0" w:rsidRDefault="0018664D" w:rsidP="005C6721">
            <w:pPr>
              <w:tabs>
                <w:tab w:val="clear" w:pos="567"/>
              </w:tabs>
              <w:spacing w:line="240" w:lineRule="auto"/>
              <w:rPr>
                <w:b/>
                <w:szCs w:val="22"/>
              </w:rPr>
            </w:pPr>
          </w:p>
          <w:p w14:paraId="10642BD7" w14:textId="6BB8F6FE" w:rsidR="0018664D" w:rsidRPr="003971F7" w:rsidRDefault="0018664D" w:rsidP="005C6721">
            <w:pPr>
              <w:spacing w:line="240" w:lineRule="auto"/>
              <w:rPr>
                <w:b/>
                <w:szCs w:val="22"/>
                <w:lang w:val="en-GB"/>
              </w:rPr>
            </w:pPr>
            <w:r w:rsidRPr="0009635E">
              <w:rPr>
                <w:b/>
                <w:szCs w:val="22"/>
              </w:rPr>
              <w:t>KARTUNA TA’ BARRA – PINNA MIMLIJA GĦAL-LEST</w:t>
            </w:r>
            <w:r w:rsidR="0025441A">
              <w:rPr>
                <w:b/>
                <w:szCs w:val="22"/>
                <w:lang w:val="en-GB"/>
              </w:rPr>
              <w:t xml:space="preserve"> DOŻA TA’ DARBA</w:t>
            </w:r>
          </w:p>
        </w:tc>
      </w:tr>
    </w:tbl>
    <w:p w14:paraId="0EA3F1D2" w14:textId="77777777" w:rsidR="0018664D" w:rsidRPr="0009635E" w:rsidRDefault="0018664D" w:rsidP="0018664D">
      <w:pPr>
        <w:tabs>
          <w:tab w:val="clear" w:pos="567"/>
        </w:tabs>
        <w:spacing w:line="240" w:lineRule="auto"/>
        <w:rPr>
          <w:szCs w:val="22"/>
        </w:rPr>
      </w:pPr>
    </w:p>
    <w:p w14:paraId="4280AE46"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5086A12" w14:textId="77777777" w:rsidTr="005C6721">
        <w:tc>
          <w:tcPr>
            <w:tcW w:w="9889" w:type="dxa"/>
          </w:tcPr>
          <w:p w14:paraId="5DAA9AFB"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EDA1B0A" w14:textId="77777777" w:rsidR="0018664D" w:rsidRPr="0009635E" w:rsidRDefault="0018664D" w:rsidP="0018664D">
      <w:pPr>
        <w:tabs>
          <w:tab w:val="clear" w:pos="567"/>
        </w:tabs>
        <w:spacing w:line="240" w:lineRule="auto"/>
        <w:rPr>
          <w:szCs w:val="22"/>
        </w:rPr>
      </w:pPr>
    </w:p>
    <w:p w14:paraId="704C3B0D" w14:textId="3E32268B" w:rsidR="0018664D" w:rsidRPr="00A105D0" w:rsidRDefault="0018664D" w:rsidP="0018664D">
      <w:pPr>
        <w:tabs>
          <w:tab w:val="clear" w:pos="567"/>
        </w:tabs>
        <w:spacing w:line="240" w:lineRule="auto"/>
        <w:rPr>
          <w:szCs w:val="22"/>
        </w:rPr>
      </w:pPr>
      <w:r w:rsidRPr="00A105D0">
        <w:rPr>
          <w:szCs w:val="22"/>
        </w:rPr>
        <w:t xml:space="preserve">Mounjaro </w:t>
      </w:r>
      <w:r w:rsidRPr="0009635E">
        <w:rPr>
          <w:szCs w:val="22"/>
        </w:rPr>
        <w:t>12.</w:t>
      </w:r>
      <w:r w:rsidRPr="00A105D0">
        <w:rPr>
          <w:szCs w:val="22"/>
        </w:rPr>
        <w:t xml:space="preserve">5 mg </w:t>
      </w:r>
      <w:r w:rsidRPr="0009635E">
        <w:rPr>
          <w:szCs w:val="22"/>
        </w:rPr>
        <w:t>soluzzjoni għall-injezzjoni f’pinna mimlija għal-lest</w:t>
      </w:r>
    </w:p>
    <w:p w14:paraId="37825B8F" w14:textId="77777777" w:rsidR="0018664D" w:rsidRPr="00A105D0" w:rsidRDefault="0018664D" w:rsidP="0018664D">
      <w:pPr>
        <w:spacing w:line="240" w:lineRule="auto"/>
      </w:pPr>
    </w:p>
    <w:p w14:paraId="1EFF3DEA" w14:textId="77777777" w:rsidR="0018664D" w:rsidRPr="00A105D0" w:rsidRDefault="0018664D" w:rsidP="0018664D">
      <w:pPr>
        <w:tabs>
          <w:tab w:val="clear" w:pos="567"/>
        </w:tabs>
        <w:spacing w:line="240" w:lineRule="auto"/>
        <w:rPr>
          <w:szCs w:val="22"/>
        </w:rPr>
      </w:pPr>
      <w:r w:rsidRPr="00A105D0">
        <w:rPr>
          <w:szCs w:val="22"/>
        </w:rPr>
        <w:t>tirzepatide</w:t>
      </w:r>
    </w:p>
    <w:p w14:paraId="40F6FFFE" w14:textId="77777777" w:rsidR="0018664D" w:rsidRPr="00A105D0" w:rsidRDefault="0018664D" w:rsidP="0018664D">
      <w:pPr>
        <w:spacing w:line="240" w:lineRule="auto"/>
      </w:pPr>
    </w:p>
    <w:p w14:paraId="5EC77FC6"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05E211B" w14:textId="77777777" w:rsidTr="005C6721">
        <w:tc>
          <w:tcPr>
            <w:tcW w:w="9889" w:type="dxa"/>
          </w:tcPr>
          <w:p w14:paraId="267DBA3B" w14:textId="77777777" w:rsidR="0018664D" w:rsidRPr="0009635E" w:rsidRDefault="0018664D"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7628E112" w14:textId="77777777" w:rsidR="0018664D" w:rsidRPr="0009635E" w:rsidRDefault="0018664D" w:rsidP="0018664D">
      <w:pPr>
        <w:tabs>
          <w:tab w:val="clear" w:pos="567"/>
        </w:tabs>
        <w:spacing w:line="240" w:lineRule="auto"/>
        <w:rPr>
          <w:szCs w:val="22"/>
        </w:rPr>
      </w:pPr>
    </w:p>
    <w:p w14:paraId="032EBCE0" w14:textId="38B2477B" w:rsidR="0025441A" w:rsidRPr="00557BE3" w:rsidRDefault="0018664D" w:rsidP="0025441A">
      <w:pPr>
        <w:tabs>
          <w:tab w:val="clear" w:pos="567"/>
        </w:tabs>
        <w:spacing w:line="240" w:lineRule="auto"/>
        <w:rPr>
          <w:szCs w:val="22"/>
          <w:lang w:val="en-GB"/>
        </w:rPr>
      </w:pPr>
      <w:r w:rsidRPr="0009635E">
        <w:rPr>
          <w:szCs w:val="22"/>
        </w:rPr>
        <w:t>Kull pinna mimlija għal-lest fiha 12.</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25441A">
        <w:rPr>
          <w:szCs w:val="22"/>
          <w:lang w:val="en-GB"/>
        </w:rPr>
        <w:t xml:space="preserve"> </w:t>
      </w:r>
      <w:r w:rsidR="0025441A">
        <w:rPr>
          <w:szCs w:val="22"/>
        </w:rPr>
        <w:t>(</w:t>
      </w:r>
      <w:r w:rsidR="0025441A">
        <w:rPr>
          <w:szCs w:val="22"/>
          <w:lang w:val="en-GB"/>
        </w:rPr>
        <w:t>25 </w:t>
      </w:r>
      <w:r w:rsidR="0025441A">
        <w:rPr>
          <w:szCs w:val="22"/>
        </w:rPr>
        <w:t>mg/ml)</w:t>
      </w:r>
    </w:p>
    <w:p w14:paraId="194F6EB2" w14:textId="33109546" w:rsidR="0018664D" w:rsidRPr="003971F7" w:rsidRDefault="0018664D" w:rsidP="0018664D">
      <w:pPr>
        <w:tabs>
          <w:tab w:val="clear" w:pos="567"/>
        </w:tabs>
        <w:spacing w:line="240" w:lineRule="auto"/>
        <w:rPr>
          <w:szCs w:val="22"/>
          <w:lang w:val="en-GB"/>
        </w:rPr>
      </w:pPr>
    </w:p>
    <w:p w14:paraId="679DA474"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D6483DB" w14:textId="77777777" w:rsidTr="005C6721">
        <w:tc>
          <w:tcPr>
            <w:tcW w:w="9889" w:type="dxa"/>
          </w:tcPr>
          <w:p w14:paraId="25BAE15D"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64231E94" w14:textId="77777777" w:rsidR="0018664D" w:rsidRPr="00A105D0" w:rsidRDefault="0018664D" w:rsidP="0018664D">
      <w:pPr>
        <w:spacing w:line="240" w:lineRule="auto"/>
        <w:rPr>
          <w:szCs w:val="22"/>
        </w:rPr>
      </w:pPr>
    </w:p>
    <w:p w14:paraId="3259128C" w14:textId="7F0DD060" w:rsidR="0018664D" w:rsidRPr="00A105D0" w:rsidRDefault="0018664D" w:rsidP="0018664D">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924B40">
        <w:rPr>
          <w:szCs w:val="22"/>
          <w:lang w:val="en-GB"/>
        </w:rPr>
        <w:t>.</w:t>
      </w:r>
      <w:r w:rsidRPr="00A105D0">
        <w:rPr>
          <w:szCs w:val="22"/>
        </w:rPr>
        <w:t xml:space="preserve"> </w:t>
      </w:r>
    </w:p>
    <w:p w14:paraId="1E29453A" w14:textId="77777777" w:rsidR="0018664D" w:rsidRPr="0009635E" w:rsidRDefault="0018664D" w:rsidP="0018664D">
      <w:pPr>
        <w:tabs>
          <w:tab w:val="clear" w:pos="567"/>
        </w:tabs>
        <w:spacing w:line="240" w:lineRule="auto"/>
        <w:rPr>
          <w:szCs w:val="22"/>
        </w:rPr>
      </w:pPr>
    </w:p>
    <w:p w14:paraId="305176AC"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F266828" w14:textId="77777777" w:rsidTr="005C6721">
        <w:tc>
          <w:tcPr>
            <w:tcW w:w="9889" w:type="dxa"/>
          </w:tcPr>
          <w:p w14:paraId="40426B97"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0F769A61" w14:textId="77777777" w:rsidR="0018664D" w:rsidRPr="0009635E" w:rsidRDefault="0018664D" w:rsidP="0018664D">
      <w:pPr>
        <w:tabs>
          <w:tab w:val="clear" w:pos="567"/>
        </w:tabs>
        <w:spacing w:line="240" w:lineRule="auto"/>
        <w:rPr>
          <w:szCs w:val="22"/>
        </w:rPr>
      </w:pPr>
    </w:p>
    <w:p w14:paraId="540D3887" w14:textId="77777777" w:rsidR="0018664D" w:rsidRPr="0009635E" w:rsidRDefault="0018664D" w:rsidP="0018664D">
      <w:pPr>
        <w:tabs>
          <w:tab w:val="clear" w:pos="567"/>
        </w:tabs>
        <w:spacing w:line="240" w:lineRule="auto"/>
        <w:rPr>
          <w:szCs w:val="22"/>
        </w:rPr>
      </w:pPr>
      <w:r w:rsidRPr="0009635E">
        <w:rPr>
          <w:szCs w:val="22"/>
          <w:highlight w:val="lightGray"/>
        </w:rPr>
        <w:t>Soluzzjoni għall-injezzjoni</w:t>
      </w:r>
    </w:p>
    <w:p w14:paraId="1A3E8337" w14:textId="77777777" w:rsidR="0018664D" w:rsidRPr="0009635E" w:rsidRDefault="0018664D" w:rsidP="0018664D">
      <w:pPr>
        <w:tabs>
          <w:tab w:val="clear" w:pos="567"/>
        </w:tabs>
        <w:spacing w:line="240" w:lineRule="auto"/>
        <w:rPr>
          <w:szCs w:val="22"/>
        </w:rPr>
      </w:pPr>
      <w:r w:rsidRPr="0009635E">
        <w:rPr>
          <w:szCs w:val="22"/>
        </w:rPr>
        <w:t>2 pinen mimlijin għal-lest</w:t>
      </w:r>
    </w:p>
    <w:p w14:paraId="6B3C853B" w14:textId="77777777" w:rsidR="0018664D" w:rsidRPr="0009635E" w:rsidRDefault="0018664D" w:rsidP="0018664D">
      <w:pPr>
        <w:tabs>
          <w:tab w:val="clear" w:pos="567"/>
        </w:tabs>
        <w:spacing w:line="240" w:lineRule="auto"/>
        <w:rPr>
          <w:szCs w:val="22"/>
        </w:rPr>
      </w:pPr>
      <w:r w:rsidRPr="0009635E">
        <w:rPr>
          <w:szCs w:val="22"/>
          <w:highlight w:val="lightGray"/>
        </w:rPr>
        <w:t>4 pinen mimlijin għal-lest</w:t>
      </w:r>
    </w:p>
    <w:p w14:paraId="0BD027BE" w14:textId="77777777" w:rsidR="0018664D" w:rsidRPr="0009635E" w:rsidRDefault="0018664D" w:rsidP="0018664D">
      <w:pPr>
        <w:tabs>
          <w:tab w:val="clear" w:pos="567"/>
        </w:tabs>
        <w:spacing w:line="240" w:lineRule="auto"/>
        <w:rPr>
          <w:szCs w:val="22"/>
        </w:rPr>
      </w:pPr>
    </w:p>
    <w:p w14:paraId="4B914883"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A09063E" w14:textId="77777777" w:rsidTr="005C6721">
        <w:tc>
          <w:tcPr>
            <w:tcW w:w="9889" w:type="dxa"/>
          </w:tcPr>
          <w:p w14:paraId="1F97B50A"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6741488B" w14:textId="77777777" w:rsidR="0018664D" w:rsidRPr="00A105D0" w:rsidRDefault="0018664D" w:rsidP="0018664D">
      <w:pPr>
        <w:keepNext/>
        <w:spacing w:line="240" w:lineRule="auto"/>
      </w:pPr>
    </w:p>
    <w:p w14:paraId="4E88FC66" w14:textId="77777777" w:rsidR="0018664D" w:rsidRPr="0009635E" w:rsidRDefault="0018664D" w:rsidP="0018664D">
      <w:pPr>
        <w:keepNext/>
        <w:spacing w:line="240" w:lineRule="auto"/>
      </w:pPr>
      <w:r w:rsidRPr="0009635E">
        <w:t>Għall-użu ta’ darba biss</w:t>
      </w:r>
    </w:p>
    <w:p w14:paraId="7847B137" w14:textId="77777777" w:rsidR="0018664D" w:rsidRPr="0009635E" w:rsidRDefault="0018664D" w:rsidP="0018664D">
      <w:pPr>
        <w:keepNext/>
        <w:spacing w:line="240" w:lineRule="auto"/>
      </w:pPr>
      <w:r w:rsidRPr="0009635E">
        <w:t>Darba fil-ġimgħa</w:t>
      </w:r>
    </w:p>
    <w:p w14:paraId="716674DA" w14:textId="77777777" w:rsidR="0018664D" w:rsidRPr="0009635E" w:rsidRDefault="0018664D" w:rsidP="0018664D">
      <w:pPr>
        <w:keepNext/>
        <w:spacing w:line="240" w:lineRule="auto"/>
      </w:pPr>
    </w:p>
    <w:p w14:paraId="029DC25D" w14:textId="77777777" w:rsidR="0018664D" w:rsidRPr="0009635E" w:rsidRDefault="0018664D" w:rsidP="0018664D">
      <w:pPr>
        <w:keepNext/>
        <w:spacing w:line="240" w:lineRule="auto"/>
      </w:pPr>
      <w:r w:rsidRPr="0009635E">
        <w:t>Immarka l-ġurnata tal-ġimgħa meta trid tuża l-mediċina sabiex tgħinek tiftakar.</w:t>
      </w:r>
    </w:p>
    <w:p w14:paraId="7936244D" w14:textId="77777777" w:rsidR="0018664D" w:rsidRPr="00A105D0" w:rsidRDefault="0018664D" w:rsidP="0018664D">
      <w:pPr>
        <w:keepNext/>
        <w:spacing w:line="240" w:lineRule="auto"/>
      </w:pPr>
    </w:p>
    <w:p w14:paraId="2D1B98DC" w14:textId="77777777" w:rsidR="0018664D" w:rsidRPr="00A105D0" w:rsidRDefault="0018664D" w:rsidP="0018664D">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18664D" w:rsidRPr="00A105D0" w14:paraId="336F0F46" w14:textId="77777777" w:rsidTr="005C6721">
        <w:tc>
          <w:tcPr>
            <w:tcW w:w="1418" w:type="dxa"/>
            <w:tcBorders>
              <w:top w:val="nil"/>
              <w:left w:val="nil"/>
              <w:bottom w:val="nil"/>
              <w:right w:val="nil"/>
            </w:tcBorders>
          </w:tcPr>
          <w:p w14:paraId="16C3F648" w14:textId="77777777" w:rsidR="0018664D" w:rsidRPr="00A105D0" w:rsidRDefault="0018664D" w:rsidP="005C6721">
            <w:pPr>
              <w:tabs>
                <w:tab w:val="clear" w:pos="567"/>
              </w:tabs>
              <w:spacing w:line="240" w:lineRule="auto"/>
              <w:rPr>
                <w:szCs w:val="22"/>
              </w:rPr>
            </w:pPr>
          </w:p>
        </w:tc>
        <w:tc>
          <w:tcPr>
            <w:tcW w:w="1065" w:type="dxa"/>
            <w:tcBorders>
              <w:top w:val="nil"/>
              <w:left w:val="nil"/>
              <w:bottom w:val="single" w:sz="4" w:space="0" w:color="auto"/>
              <w:right w:val="nil"/>
            </w:tcBorders>
          </w:tcPr>
          <w:p w14:paraId="76CBF122" w14:textId="77777777" w:rsidR="0018664D" w:rsidRPr="00A105D0" w:rsidRDefault="0018664D"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08EEA269" w14:textId="77777777" w:rsidR="0018664D" w:rsidRPr="00A105D0" w:rsidRDefault="0018664D"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45D94FC4" w14:textId="77777777" w:rsidR="0018664D" w:rsidRPr="00A105D0" w:rsidRDefault="0018664D"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3CD5DFD4" w14:textId="77777777" w:rsidR="0018664D" w:rsidRPr="00A105D0" w:rsidRDefault="0018664D"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73F8A8BF" w14:textId="77777777" w:rsidR="0018664D" w:rsidRPr="00A105D0" w:rsidRDefault="0018664D"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256E9456" w14:textId="77777777" w:rsidR="0018664D" w:rsidRPr="00A105D0" w:rsidRDefault="0018664D"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1E3D5EEB" w14:textId="77777777" w:rsidR="0018664D" w:rsidRPr="00A105D0" w:rsidRDefault="0018664D" w:rsidP="005C6721">
            <w:pPr>
              <w:tabs>
                <w:tab w:val="clear" w:pos="567"/>
              </w:tabs>
              <w:spacing w:line="240" w:lineRule="auto"/>
              <w:jc w:val="center"/>
              <w:rPr>
                <w:szCs w:val="22"/>
              </w:rPr>
            </w:pPr>
            <w:r w:rsidRPr="00A105D0">
              <w:rPr>
                <w:szCs w:val="22"/>
              </w:rPr>
              <w:t>Sun.</w:t>
            </w:r>
          </w:p>
        </w:tc>
      </w:tr>
      <w:tr w:rsidR="0018664D" w:rsidRPr="00A105D0" w14:paraId="41CBE38E" w14:textId="77777777" w:rsidTr="005C6721">
        <w:tc>
          <w:tcPr>
            <w:tcW w:w="1418" w:type="dxa"/>
            <w:tcBorders>
              <w:top w:val="nil"/>
              <w:left w:val="nil"/>
              <w:bottom w:val="nil"/>
              <w:right w:val="single" w:sz="4" w:space="0" w:color="auto"/>
            </w:tcBorders>
          </w:tcPr>
          <w:p w14:paraId="46A9C938" w14:textId="77777777" w:rsidR="0018664D" w:rsidRPr="00A105D0" w:rsidRDefault="0018664D"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7A994C8C" w14:textId="77777777" w:rsidR="0018664D" w:rsidRPr="00A105D0" w:rsidRDefault="0018664D" w:rsidP="005C6721">
            <w:pPr>
              <w:tabs>
                <w:tab w:val="clear" w:pos="567"/>
              </w:tabs>
              <w:spacing w:line="240" w:lineRule="auto"/>
              <w:rPr>
                <w:szCs w:val="22"/>
              </w:rPr>
            </w:pPr>
          </w:p>
        </w:tc>
        <w:tc>
          <w:tcPr>
            <w:tcW w:w="1043" w:type="dxa"/>
            <w:tcBorders>
              <w:top w:val="single" w:sz="4" w:space="0" w:color="auto"/>
              <w:bottom w:val="single" w:sz="4" w:space="0" w:color="auto"/>
            </w:tcBorders>
          </w:tcPr>
          <w:p w14:paraId="661A8394" w14:textId="77777777" w:rsidR="0018664D" w:rsidRPr="00A105D0" w:rsidRDefault="0018664D" w:rsidP="005C6721">
            <w:pPr>
              <w:tabs>
                <w:tab w:val="clear" w:pos="567"/>
              </w:tabs>
              <w:spacing w:line="240" w:lineRule="auto"/>
              <w:rPr>
                <w:szCs w:val="22"/>
              </w:rPr>
            </w:pPr>
          </w:p>
        </w:tc>
        <w:tc>
          <w:tcPr>
            <w:tcW w:w="1065" w:type="dxa"/>
            <w:tcBorders>
              <w:top w:val="single" w:sz="4" w:space="0" w:color="auto"/>
              <w:bottom w:val="single" w:sz="4" w:space="0" w:color="auto"/>
            </w:tcBorders>
          </w:tcPr>
          <w:p w14:paraId="2236B430" w14:textId="77777777" w:rsidR="0018664D" w:rsidRPr="00A105D0" w:rsidRDefault="0018664D" w:rsidP="005C6721">
            <w:pPr>
              <w:tabs>
                <w:tab w:val="clear" w:pos="567"/>
              </w:tabs>
              <w:spacing w:line="240" w:lineRule="auto"/>
              <w:rPr>
                <w:szCs w:val="22"/>
              </w:rPr>
            </w:pPr>
          </w:p>
        </w:tc>
        <w:tc>
          <w:tcPr>
            <w:tcW w:w="1046" w:type="dxa"/>
            <w:tcBorders>
              <w:top w:val="single" w:sz="4" w:space="0" w:color="auto"/>
              <w:bottom w:val="single" w:sz="4" w:space="0" w:color="auto"/>
            </w:tcBorders>
          </w:tcPr>
          <w:p w14:paraId="27AB4CBD" w14:textId="77777777" w:rsidR="0018664D" w:rsidRPr="00A105D0" w:rsidRDefault="0018664D" w:rsidP="005C6721">
            <w:pPr>
              <w:tabs>
                <w:tab w:val="clear" w:pos="567"/>
              </w:tabs>
              <w:spacing w:line="240" w:lineRule="auto"/>
              <w:rPr>
                <w:szCs w:val="22"/>
              </w:rPr>
            </w:pPr>
          </w:p>
        </w:tc>
        <w:tc>
          <w:tcPr>
            <w:tcW w:w="1016" w:type="dxa"/>
            <w:tcBorders>
              <w:top w:val="single" w:sz="4" w:space="0" w:color="auto"/>
              <w:bottom w:val="single" w:sz="4" w:space="0" w:color="auto"/>
            </w:tcBorders>
          </w:tcPr>
          <w:p w14:paraId="71ABA415" w14:textId="77777777" w:rsidR="0018664D" w:rsidRPr="00A105D0" w:rsidRDefault="0018664D" w:rsidP="005C6721">
            <w:pPr>
              <w:tabs>
                <w:tab w:val="clear" w:pos="567"/>
              </w:tabs>
              <w:spacing w:line="240" w:lineRule="auto"/>
              <w:rPr>
                <w:szCs w:val="22"/>
              </w:rPr>
            </w:pPr>
          </w:p>
        </w:tc>
        <w:tc>
          <w:tcPr>
            <w:tcW w:w="1024" w:type="dxa"/>
            <w:tcBorders>
              <w:top w:val="single" w:sz="4" w:space="0" w:color="auto"/>
              <w:bottom w:val="single" w:sz="4" w:space="0" w:color="auto"/>
            </w:tcBorders>
          </w:tcPr>
          <w:p w14:paraId="60C2A706" w14:textId="77777777" w:rsidR="0018664D" w:rsidRPr="00A105D0" w:rsidRDefault="0018664D" w:rsidP="005C6721">
            <w:pPr>
              <w:tabs>
                <w:tab w:val="clear" w:pos="567"/>
              </w:tabs>
              <w:spacing w:line="240" w:lineRule="auto"/>
              <w:rPr>
                <w:szCs w:val="22"/>
              </w:rPr>
            </w:pPr>
          </w:p>
        </w:tc>
        <w:tc>
          <w:tcPr>
            <w:tcW w:w="1043" w:type="dxa"/>
            <w:tcBorders>
              <w:top w:val="single" w:sz="4" w:space="0" w:color="auto"/>
              <w:bottom w:val="single" w:sz="4" w:space="0" w:color="auto"/>
            </w:tcBorders>
          </w:tcPr>
          <w:p w14:paraId="268E7283" w14:textId="77777777" w:rsidR="0018664D" w:rsidRPr="00A105D0" w:rsidRDefault="0018664D" w:rsidP="005C6721">
            <w:pPr>
              <w:tabs>
                <w:tab w:val="clear" w:pos="567"/>
              </w:tabs>
              <w:spacing w:line="240" w:lineRule="auto"/>
              <w:rPr>
                <w:szCs w:val="22"/>
              </w:rPr>
            </w:pPr>
          </w:p>
        </w:tc>
      </w:tr>
      <w:tr w:rsidR="0018664D" w:rsidRPr="00A105D0" w14:paraId="4DF603B4" w14:textId="77777777" w:rsidTr="005C6721">
        <w:tc>
          <w:tcPr>
            <w:tcW w:w="1418" w:type="dxa"/>
            <w:tcBorders>
              <w:top w:val="nil"/>
              <w:left w:val="nil"/>
              <w:bottom w:val="nil"/>
              <w:right w:val="single" w:sz="4" w:space="0" w:color="auto"/>
            </w:tcBorders>
          </w:tcPr>
          <w:p w14:paraId="45E5A1DE" w14:textId="77777777" w:rsidR="0018664D" w:rsidRPr="00A105D0" w:rsidRDefault="0018664D"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157F8EFA" w14:textId="77777777" w:rsidR="0018664D" w:rsidRPr="00A105D0" w:rsidRDefault="0018664D" w:rsidP="005C6721">
            <w:pPr>
              <w:tabs>
                <w:tab w:val="clear" w:pos="567"/>
              </w:tabs>
              <w:spacing w:line="240" w:lineRule="auto"/>
              <w:rPr>
                <w:szCs w:val="22"/>
              </w:rPr>
            </w:pPr>
          </w:p>
        </w:tc>
        <w:tc>
          <w:tcPr>
            <w:tcW w:w="1043" w:type="dxa"/>
            <w:tcBorders>
              <w:top w:val="single" w:sz="4" w:space="0" w:color="auto"/>
              <w:bottom w:val="single" w:sz="4" w:space="0" w:color="auto"/>
            </w:tcBorders>
          </w:tcPr>
          <w:p w14:paraId="599CD1AE" w14:textId="77777777" w:rsidR="0018664D" w:rsidRPr="00A105D0" w:rsidRDefault="0018664D" w:rsidP="005C6721">
            <w:pPr>
              <w:tabs>
                <w:tab w:val="clear" w:pos="567"/>
              </w:tabs>
              <w:spacing w:line="240" w:lineRule="auto"/>
              <w:rPr>
                <w:szCs w:val="22"/>
              </w:rPr>
            </w:pPr>
          </w:p>
        </w:tc>
        <w:tc>
          <w:tcPr>
            <w:tcW w:w="1065" w:type="dxa"/>
            <w:tcBorders>
              <w:top w:val="single" w:sz="4" w:space="0" w:color="auto"/>
              <w:bottom w:val="single" w:sz="4" w:space="0" w:color="auto"/>
            </w:tcBorders>
          </w:tcPr>
          <w:p w14:paraId="7024D746" w14:textId="77777777" w:rsidR="0018664D" w:rsidRPr="00A105D0" w:rsidRDefault="0018664D" w:rsidP="005C6721">
            <w:pPr>
              <w:tabs>
                <w:tab w:val="clear" w:pos="567"/>
              </w:tabs>
              <w:spacing w:line="240" w:lineRule="auto"/>
              <w:rPr>
                <w:szCs w:val="22"/>
              </w:rPr>
            </w:pPr>
          </w:p>
        </w:tc>
        <w:tc>
          <w:tcPr>
            <w:tcW w:w="1046" w:type="dxa"/>
            <w:tcBorders>
              <w:top w:val="single" w:sz="4" w:space="0" w:color="auto"/>
              <w:bottom w:val="single" w:sz="4" w:space="0" w:color="auto"/>
            </w:tcBorders>
          </w:tcPr>
          <w:p w14:paraId="50639B2E" w14:textId="77777777" w:rsidR="0018664D" w:rsidRPr="00A105D0" w:rsidRDefault="0018664D" w:rsidP="005C6721">
            <w:pPr>
              <w:tabs>
                <w:tab w:val="clear" w:pos="567"/>
              </w:tabs>
              <w:spacing w:line="240" w:lineRule="auto"/>
              <w:rPr>
                <w:szCs w:val="22"/>
              </w:rPr>
            </w:pPr>
          </w:p>
        </w:tc>
        <w:tc>
          <w:tcPr>
            <w:tcW w:w="1016" w:type="dxa"/>
            <w:tcBorders>
              <w:top w:val="single" w:sz="4" w:space="0" w:color="auto"/>
              <w:bottom w:val="single" w:sz="4" w:space="0" w:color="auto"/>
            </w:tcBorders>
          </w:tcPr>
          <w:p w14:paraId="18450C34" w14:textId="77777777" w:rsidR="0018664D" w:rsidRPr="00A105D0" w:rsidRDefault="0018664D" w:rsidP="005C6721">
            <w:pPr>
              <w:tabs>
                <w:tab w:val="clear" w:pos="567"/>
              </w:tabs>
              <w:spacing w:line="240" w:lineRule="auto"/>
              <w:rPr>
                <w:szCs w:val="22"/>
              </w:rPr>
            </w:pPr>
          </w:p>
        </w:tc>
        <w:tc>
          <w:tcPr>
            <w:tcW w:w="1024" w:type="dxa"/>
            <w:tcBorders>
              <w:top w:val="single" w:sz="4" w:space="0" w:color="auto"/>
              <w:bottom w:val="single" w:sz="4" w:space="0" w:color="auto"/>
            </w:tcBorders>
          </w:tcPr>
          <w:p w14:paraId="2BF1EE39" w14:textId="77777777" w:rsidR="0018664D" w:rsidRPr="00A105D0" w:rsidRDefault="0018664D" w:rsidP="005C6721">
            <w:pPr>
              <w:tabs>
                <w:tab w:val="clear" w:pos="567"/>
              </w:tabs>
              <w:spacing w:line="240" w:lineRule="auto"/>
              <w:rPr>
                <w:szCs w:val="22"/>
              </w:rPr>
            </w:pPr>
          </w:p>
        </w:tc>
        <w:tc>
          <w:tcPr>
            <w:tcW w:w="1043" w:type="dxa"/>
            <w:tcBorders>
              <w:top w:val="single" w:sz="4" w:space="0" w:color="auto"/>
              <w:bottom w:val="single" w:sz="4" w:space="0" w:color="auto"/>
            </w:tcBorders>
          </w:tcPr>
          <w:p w14:paraId="7B4CD78C" w14:textId="77777777" w:rsidR="0018664D" w:rsidRPr="00A105D0" w:rsidRDefault="0018664D" w:rsidP="005C6721">
            <w:pPr>
              <w:tabs>
                <w:tab w:val="clear" w:pos="567"/>
              </w:tabs>
              <w:spacing w:line="240" w:lineRule="auto"/>
              <w:rPr>
                <w:szCs w:val="22"/>
              </w:rPr>
            </w:pPr>
          </w:p>
        </w:tc>
      </w:tr>
    </w:tbl>
    <w:p w14:paraId="71F8F551" w14:textId="77777777" w:rsidR="0018664D" w:rsidRPr="00A105D0" w:rsidRDefault="0018664D" w:rsidP="0018664D">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18664D" w:rsidRPr="00A105D0" w14:paraId="4F175C0C" w14:textId="77777777" w:rsidTr="005C6721">
        <w:tc>
          <w:tcPr>
            <w:tcW w:w="1418" w:type="dxa"/>
            <w:tcBorders>
              <w:top w:val="nil"/>
              <w:left w:val="nil"/>
              <w:bottom w:val="nil"/>
              <w:right w:val="nil"/>
            </w:tcBorders>
          </w:tcPr>
          <w:p w14:paraId="76E817F6" w14:textId="77777777" w:rsidR="0018664D" w:rsidRPr="00E14A39" w:rsidRDefault="0018664D"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40EC3C2B"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41CD0494"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71357C20"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2BE7DA14"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78A5EDE1"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10A3CEEC"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7745E2B6" w14:textId="77777777" w:rsidR="0018664D" w:rsidRPr="00E14A39" w:rsidRDefault="0018664D" w:rsidP="005C6721">
            <w:pPr>
              <w:keepNext/>
              <w:keepLines/>
              <w:tabs>
                <w:tab w:val="clear" w:pos="567"/>
              </w:tabs>
              <w:spacing w:line="240" w:lineRule="auto"/>
              <w:jc w:val="center"/>
              <w:rPr>
                <w:szCs w:val="22"/>
                <w:highlight w:val="lightGray"/>
              </w:rPr>
            </w:pPr>
            <w:r w:rsidRPr="00E14A39">
              <w:rPr>
                <w:szCs w:val="22"/>
                <w:highlight w:val="lightGray"/>
              </w:rPr>
              <w:t>Sun.</w:t>
            </w:r>
          </w:p>
        </w:tc>
      </w:tr>
      <w:tr w:rsidR="0018664D" w:rsidRPr="00A105D0" w14:paraId="76F07D26" w14:textId="77777777" w:rsidTr="005C6721">
        <w:tc>
          <w:tcPr>
            <w:tcW w:w="1418" w:type="dxa"/>
            <w:tcBorders>
              <w:top w:val="nil"/>
              <w:left w:val="nil"/>
              <w:bottom w:val="nil"/>
              <w:right w:val="single" w:sz="4" w:space="0" w:color="auto"/>
            </w:tcBorders>
          </w:tcPr>
          <w:p w14:paraId="4E3322FB" w14:textId="77777777" w:rsidR="0018664D" w:rsidRPr="0009635E" w:rsidRDefault="0018664D" w:rsidP="005C6721">
            <w:pPr>
              <w:keepNext/>
              <w:keepLines/>
              <w:tabs>
                <w:tab w:val="clear" w:pos="567"/>
              </w:tabs>
              <w:spacing w:line="240" w:lineRule="auto"/>
              <w:rPr>
                <w:szCs w:val="22"/>
                <w:highlight w:val="lightGray"/>
              </w:rPr>
            </w:pPr>
            <w:r w:rsidRPr="0009635E">
              <w:rPr>
                <w:szCs w:val="22"/>
                <w:highlight w:val="lightGray"/>
              </w:rPr>
              <w:t>L-</w:t>
            </w:r>
            <w:r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1AD1E33C" w14:textId="77777777" w:rsidR="0018664D" w:rsidRPr="00E14A39" w:rsidRDefault="0018664D"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0107256E"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A339C05" w14:textId="77777777" w:rsidR="0018664D" w:rsidRPr="00E14A39" w:rsidRDefault="0018664D"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78F521FD" w14:textId="77777777" w:rsidR="0018664D" w:rsidRPr="00E14A39" w:rsidRDefault="0018664D"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6F25D8C3"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9F99E03"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82FA598" w14:textId="77777777" w:rsidR="0018664D" w:rsidRPr="00E14A39" w:rsidRDefault="0018664D" w:rsidP="005C6721">
            <w:pPr>
              <w:keepNext/>
              <w:keepLines/>
              <w:tabs>
                <w:tab w:val="clear" w:pos="567"/>
              </w:tabs>
              <w:spacing w:line="240" w:lineRule="auto"/>
              <w:rPr>
                <w:szCs w:val="22"/>
                <w:highlight w:val="lightGray"/>
              </w:rPr>
            </w:pPr>
          </w:p>
        </w:tc>
      </w:tr>
      <w:tr w:rsidR="0018664D" w:rsidRPr="00A105D0" w14:paraId="4DA5EEC3" w14:textId="77777777" w:rsidTr="005C6721">
        <w:tc>
          <w:tcPr>
            <w:tcW w:w="1418" w:type="dxa"/>
            <w:tcBorders>
              <w:top w:val="nil"/>
              <w:left w:val="nil"/>
              <w:bottom w:val="nil"/>
              <w:right w:val="single" w:sz="4" w:space="0" w:color="auto"/>
            </w:tcBorders>
          </w:tcPr>
          <w:p w14:paraId="02FE1F35" w14:textId="77777777" w:rsidR="0018664D" w:rsidRPr="0009635E" w:rsidRDefault="0018664D" w:rsidP="005C6721">
            <w:pPr>
              <w:keepNext/>
              <w:keepLines/>
              <w:tabs>
                <w:tab w:val="clear" w:pos="567"/>
              </w:tabs>
              <w:spacing w:line="240" w:lineRule="auto"/>
              <w:rPr>
                <w:szCs w:val="22"/>
                <w:highlight w:val="lightGray"/>
              </w:rPr>
            </w:pPr>
            <w:r w:rsidRPr="0009635E">
              <w:rPr>
                <w:szCs w:val="22"/>
                <w:highlight w:val="lightGray"/>
              </w:rPr>
              <w:t>It-</w:t>
            </w:r>
            <w:r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69FFE63B" w14:textId="77777777" w:rsidR="0018664D" w:rsidRPr="00E14A39" w:rsidRDefault="0018664D"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19304532"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BDB5EE3" w14:textId="77777777" w:rsidR="0018664D" w:rsidRPr="00E14A39" w:rsidRDefault="0018664D"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59D40E7E" w14:textId="77777777" w:rsidR="0018664D" w:rsidRPr="00E14A39" w:rsidRDefault="0018664D"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373CE47F"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616A51E"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DC94698" w14:textId="77777777" w:rsidR="0018664D" w:rsidRPr="00E14A39" w:rsidRDefault="0018664D" w:rsidP="005C6721">
            <w:pPr>
              <w:keepNext/>
              <w:keepLines/>
              <w:tabs>
                <w:tab w:val="clear" w:pos="567"/>
              </w:tabs>
              <w:spacing w:line="240" w:lineRule="auto"/>
              <w:rPr>
                <w:szCs w:val="22"/>
                <w:highlight w:val="lightGray"/>
              </w:rPr>
            </w:pPr>
          </w:p>
        </w:tc>
      </w:tr>
      <w:tr w:rsidR="0018664D" w:rsidRPr="00A105D0" w14:paraId="1372269D" w14:textId="77777777" w:rsidTr="005C6721">
        <w:tc>
          <w:tcPr>
            <w:tcW w:w="1418" w:type="dxa"/>
            <w:tcBorders>
              <w:top w:val="nil"/>
              <w:left w:val="nil"/>
              <w:bottom w:val="nil"/>
              <w:right w:val="single" w:sz="4" w:space="0" w:color="auto"/>
            </w:tcBorders>
          </w:tcPr>
          <w:p w14:paraId="71C59BDC" w14:textId="77777777" w:rsidR="0018664D" w:rsidRPr="00E14A39" w:rsidRDefault="0018664D"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44F92BC7" w14:textId="77777777" w:rsidR="0018664D" w:rsidRPr="00E14A39" w:rsidRDefault="0018664D"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261137A7"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7D90CAA5" w14:textId="77777777" w:rsidR="0018664D" w:rsidRPr="00E14A39" w:rsidRDefault="0018664D"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36BB18FF" w14:textId="77777777" w:rsidR="0018664D" w:rsidRPr="00E14A39" w:rsidRDefault="0018664D"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42BACE9F"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3957764"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811F1B2" w14:textId="77777777" w:rsidR="0018664D" w:rsidRPr="00E14A39" w:rsidRDefault="0018664D" w:rsidP="005C6721">
            <w:pPr>
              <w:keepNext/>
              <w:keepLines/>
              <w:tabs>
                <w:tab w:val="clear" w:pos="567"/>
              </w:tabs>
              <w:spacing w:line="240" w:lineRule="auto"/>
              <w:rPr>
                <w:szCs w:val="22"/>
                <w:highlight w:val="lightGray"/>
              </w:rPr>
            </w:pPr>
          </w:p>
        </w:tc>
      </w:tr>
      <w:tr w:rsidR="0018664D" w:rsidRPr="00A105D0" w14:paraId="50A21FE5" w14:textId="77777777" w:rsidTr="005C6721">
        <w:tc>
          <w:tcPr>
            <w:tcW w:w="1418" w:type="dxa"/>
            <w:tcBorders>
              <w:top w:val="nil"/>
              <w:left w:val="nil"/>
              <w:bottom w:val="nil"/>
              <w:right w:val="single" w:sz="4" w:space="0" w:color="auto"/>
            </w:tcBorders>
          </w:tcPr>
          <w:p w14:paraId="1D400C8F" w14:textId="77777777" w:rsidR="0018664D" w:rsidRPr="00E14A39" w:rsidRDefault="0018664D"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3D2E9447" w14:textId="77777777" w:rsidR="0018664D" w:rsidRPr="00E14A39" w:rsidRDefault="0018664D"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3EFB48D3"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925A91C" w14:textId="77777777" w:rsidR="0018664D" w:rsidRPr="00E14A39" w:rsidRDefault="0018664D"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44D56493" w14:textId="77777777" w:rsidR="0018664D" w:rsidRPr="00E14A39" w:rsidRDefault="0018664D"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4980273B"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546DD561" w14:textId="77777777" w:rsidR="0018664D" w:rsidRPr="00E14A39" w:rsidRDefault="0018664D"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49FC701" w14:textId="77777777" w:rsidR="0018664D" w:rsidRPr="00E14A39" w:rsidRDefault="0018664D" w:rsidP="005C6721">
            <w:pPr>
              <w:keepNext/>
              <w:keepLines/>
              <w:tabs>
                <w:tab w:val="clear" w:pos="567"/>
              </w:tabs>
              <w:spacing w:line="240" w:lineRule="auto"/>
              <w:rPr>
                <w:szCs w:val="22"/>
                <w:highlight w:val="lightGray"/>
              </w:rPr>
            </w:pPr>
          </w:p>
        </w:tc>
      </w:tr>
    </w:tbl>
    <w:p w14:paraId="76AE664F" w14:textId="77777777" w:rsidR="0018664D" w:rsidRPr="00A105D0" w:rsidRDefault="0018664D" w:rsidP="0018664D">
      <w:pPr>
        <w:tabs>
          <w:tab w:val="clear" w:pos="567"/>
        </w:tabs>
        <w:spacing w:line="240" w:lineRule="auto"/>
        <w:rPr>
          <w:szCs w:val="22"/>
        </w:rPr>
      </w:pPr>
    </w:p>
    <w:p w14:paraId="2DA83E7E" w14:textId="77777777" w:rsidR="0018664D" w:rsidRPr="00A105D0" w:rsidRDefault="0018664D" w:rsidP="0018664D">
      <w:pPr>
        <w:spacing w:line="240" w:lineRule="auto"/>
      </w:pPr>
      <w:r w:rsidRPr="005174F7">
        <w:t>Aqra l-fuljett ta’ tagħrif qabel l-użu.</w:t>
      </w:r>
    </w:p>
    <w:p w14:paraId="2A723CBE" w14:textId="77777777" w:rsidR="0018664D" w:rsidRPr="0009635E" w:rsidRDefault="0018664D" w:rsidP="0018664D">
      <w:pPr>
        <w:spacing w:line="240" w:lineRule="auto"/>
      </w:pPr>
      <w:r w:rsidRPr="0009635E">
        <w:t>Għall-użu minn taħt il-ġilda</w:t>
      </w:r>
    </w:p>
    <w:p w14:paraId="7B911E1C" w14:textId="77777777" w:rsidR="0018664D" w:rsidRPr="0009635E" w:rsidRDefault="0018664D" w:rsidP="0018664D">
      <w:pPr>
        <w:spacing w:line="240" w:lineRule="auto"/>
      </w:pPr>
    </w:p>
    <w:p w14:paraId="093D1741"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B4B5BE3" w14:textId="77777777" w:rsidTr="005C6721">
        <w:tc>
          <w:tcPr>
            <w:tcW w:w="9889" w:type="dxa"/>
          </w:tcPr>
          <w:p w14:paraId="07B1CE7E" w14:textId="77777777" w:rsidR="0018664D" w:rsidRPr="00A105D0" w:rsidRDefault="0018664D" w:rsidP="00A73E05">
            <w:pPr>
              <w:keepNext/>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25110270" w14:textId="77777777" w:rsidR="0018664D" w:rsidRPr="00A105D0" w:rsidRDefault="0018664D" w:rsidP="00A73E05">
      <w:pPr>
        <w:keepNext/>
        <w:spacing w:line="240" w:lineRule="auto"/>
      </w:pPr>
    </w:p>
    <w:p w14:paraId="1897368A" w14:textId="2B696990" w:rsidR="0018664D" w:rsidRPr="00A105D0" w:rsidRDefault="0018664D" w:rsidP="00A73E05">
      <w:pPr>
        <w:keepNext/>
        <w:spacing w:line="240" w:lineRule="auto"/>
        <w:outlineLvl w:val="0"/>
      </w:pPr>
      <w:r w:rsidRPr="00A105D0">
        <w:t>Żomm fejn ma jidhirx u ma jintlaħaqx mit-tfal.</w:t>
      </w:r>
      <w:r w:rsidR="00925691">
        <w:fldChar w:fldCharType="begin"/>
      </w:r>
      <w:r w:rsidR="00925691">
        <w:instrText xml:space="preserve"> DOCVARIABLE vault_nd_2f07aef0-a8e6-4d67-8b5b-a8f21c3491cb \* MERGEFORMAT </w:instrText>
      </w:r>
      <w:r w:rsidR="00925691">
        <w:fldChar w:fldCharType="separate"/>
      </w:r>
      <w:r w:rsidR="009C3F78">
        <w:t xml:space="preserve"> </w:t>
      </w:r>
      <w:r w:rsidR="00925691">
        <w:fldChar w:fldCharType="end"/>
      </w:r>
    </w:p>
    <w:p w14:paraId="7C141A48" w14:textId="77777777" w:rsidR="0018664D" w:rsidRPr="00A105D0" w:rsidRDefault="0018664D" w:rsidP="0018664D">
      <w:pPr>
        <w:spacing w:line="240" w:lineRule="auto"/>
      </w:pPr>
    </w:p>
    <w:p w14:paraId="2A41274E"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5FC6192" w14:textId="77777777" w:rsidTr="005C6721">
        <w:tc>
          <w:tcPr>
            <w:tcW w:w="9889" w:type="dxa"/>
          </w:tcPr>
          <w:p w14:paraId="208DAB96" w14:textId="77777777" w:rsidR="0018664D" w:rsidRPr="00A105D0" w:rsidRDefault="0018664D"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6E381433" w14:textId="77777777" w:rsidR="0018664D" w:rsidRPr="00A105D0" w:rsidRDefault="0018664D" w:rsidP="0018664D">
      <w:pPr>
        <w:tabs>
          <w:tab w:val="clear" w:pos="567"/>
        </w:tabs>
        <w:spacing w:line="240" w:lineRule="auto"/>
        <w:rPr>
          <w:szCs w:val="22"/>
        </w:rPr>
      </w:pPr>
    </w:p>
    <w:p w14:paraId="786BD399" w14:textId="77777777" w:rsidR="0018664D" w:rsidRPr="00A105D0" w:rsidRDefault="0018664D" w:rsidP="0018664D">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E57917A" w14:textId="77777777" w:rsidTr="005C6721">
        <w:tc>
          <w:tcPr>
            <w:tcW w:w="9889" w:type="dxa"/>
          </w:tcPr>
          <w:p w14:paraId="5BA18426"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6074CFD5" w14:textId="77777777" w:rsidR="0018664D" w:rsidRPr="0009635E" w:rsidRDefault="0018664D" w:rsidP="0018664D">
      <w:pPr>
        <w:tabs>
          <w:tab w:val="clear" w:pos="567"/>
        </w:tabs>
        <w:spacing w:line="240" w:lineRule="auto"/>
        <w:rPr>
          <w:szCs w:val="22"/>
        </w:rPr>
      </w:pPr>
    </w:p>
    <w:p w14:paraId="7C560866" w14:textId="77777777" w:rsidR="0018664D" w:rsidRPr="0009635E" w:rsidRDefault="0018664D" w:rsidP="0018664D">
      <w:pPr>
        <w:tabs>
          <w:tab w:val="clear" w:pos="567"/>
        </w:tabs>
        <w:spacing w:line="240" w:lineRule="auto"/>
        <w:rPr>
          <w:szCs w:val="22"/>
        </w:rPr>
      </w:pPr>
      <w:r w:rsidRPr="0009635E">
        <w:rPr>
          <w:szCs w:val="22"/>
        </w:rPr>
        <w:t>JIS</w:t>
      </w:r>
    </w:p>
    <w:p w14:paraId="0B8D3216" w14:textId="77777777" w:rsidR="0018664D" w:rsidRPr="0009635E" w:rsidRDefault="0018664D" w:rsidP="0018664D">
      <w:pPr>
        <w:tabs>
          <w:tab w:val="clear" w:pos="567"/>
        </w:tabs>
        <w:spacing w:line="240" w:lineRule="auto"/>
        <w:rPr>
          <w:szCs w:val="22"/>
        </w:rPr>
      </w:pPr>
    </w:p>
    <w:p w14:paraId="42C72160"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0A507E7" w14:textId="77777777" w:rsidTr="005C6721">
        <w:tc>
          <w:tcPr>
            <w:tcW w:w="9889" w:type="dxa"/>
          </w:tcPr>
          <w:p w14:paraId="6C58403B"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262CF51F" w14:textId="77777777" w:rsidR="0018664D" w:rsidRPr="0009635E" w:rsidRDefault="0018664D" w:rsidP="0018664D">
      <w:pPr>
        <w:tabs>
          <w:tab w:val="clear" w:pos="567"/>
        </w:tabs>
        <w:spacing w:line="240" w:lineRule="auto"/>
        <w:rPr>
          <w:szCs w:val="22"/>
        </w:rPr>
      </w:pPr>
    </w:p>
    <w:p w14:paraId="25C475B0" w14:textId="77777777" w:rsidR="0018664D" w:rsidRPr="00A105D0" w:rsidRDefault="0018664D" w:rsidP="0018664D">
      <w:pPr>
        <w:spacing w:line="240" w:lineRule="auto"/>
        <w:rPr>
          <w:szCs w:val="22"/>
        </w:rPr>
      </w:pPr>
      <w:r w:rsidRPr="0009635E">
        <w:rPr>
          <w:szCs w:val="22"/>
        </w:rPr>
        <w:t>Aħżen fi friġġ</w:t>
      </w:r>
      <w:r w:rsidRPr="00A105D0">
        <w:rPr>
          <w:szCs w:val="22"/>
        </w:rPr>
        <w:t>.</w:t>
      </w:r>
    </w:p>
    <w:p w14:paraId="7CE3A917" w14:textId="4FFFDE2C" w:rsidR="0018664D" w:rsidRPr="00A105D0" w:rsidRDefault="0018664D" w:rsidP="0018664D">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44DAD47C" w14:textId="77777777" w:rsidR="0018664D" w:rsidRPr="00A105D0" w:rsidRDefault="0018664D" w:rsidP="0018664D">
      <w:pPr>
        <w:spacing w:line="240" w:lineRule="auto"/>
        <w:rPr>
          <w:szCs w:val="22"/>
        </w:rPr>
      </w:pPr>
      <w:r w:rsidRPr="0009635E">
        <w:rPr>
          <w:szCs w:val="22"/>
        </w:rPr>
        <w:t>Tagħmlux fil-friża</w:t>
      </w:r>
      <w:r w:rsidRPr="00A105D0">
        <w:rPr>
          <w:szCs w:val="22"/>
        </w:rPr>
        <w:t>.</w:t>
      </w:r>
    </w:p>
    <w:p w14:paraId="1A168013" w14:textId="77777777" w:rsidR="0018664D" w:rsidRPr="00A105D0" w:rsidRDefault="0018664D" w:rsidP="0018664D">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6C3C295F" w14:textId="77777777" w:rsidR="0018664D" w:rsidRPr="00A105D0" w:rsidRDefault="0018664D" w:rsidP="0018664D">
      <w:pPr>
        <w:tabs>
          <w:tab w:val="clear" w:pos="567"/>
        </w:tabs>
        <w:spacing w:line="240" w:lineRule="auto"/>
        <w:ind w:left="567" w:hanging="567"/>
        <w:rPr>
          <w:szCs w:val="22"/>
        </w:rPr>
      </w:pPr>
    </w:p>
    <w:p w14:paraId="5B0C24DC"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9585FD7" w14:textId="77777777" w:rsidTr="005C6721">
        <w:tc>
          <w:tcPr>
            <w:tcW w:w="9889" w:type="dxa"/>
          </w:tcPr>
          <w:p w14:paraId="7BEEF5CB"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6E616E94" w14:textId="77777777" w:rsidR="0018664D" w:rsidRPr="0009635E" w:rsidRDefault="0018664D" w:rsidP="0018664D">
      <w:pPr>
        <w:tabs>
          <w:tab w:val="clear" w:pos="567"/>
        </w:tabs>
        <w:spacing w:line="240" w:lineRule="auto"/>
        <w:rPr>
          <w:szCs w:val="22"/>
        </w:rPr>
      </w:pPr>
    </w:p>
    <w:p w14:paraId="2ADC1BCD"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D4D8C41" w14:textId="77777777" w:rsidTr="005C6721">
        <w:tc>
          <w:tcPr>
            <w:tcW w:w="9889" w:type="dxa"/>
          </w:tcPr>
          <w:p w14:paraId="59236103" w14:textId="77777777" w:rsidR="0018664D" w:rsidRPr="0009635E" w:rsidRDefault="0018664D"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15B065C1" w14:textId="77777777" w:rsidR="00DB77A5" w:rsidRPr="0009635E" w:rsidRDefault="00DB77A5" w:rsidP="0018664D">
      <w:pPr>
        <w:pStyle w:val="Default"/>
        <w:jc w:val="both"/>
        <w:rPr>
          <w:noProof/>
          <w:color w:val="auto"/>
          <w:sz w:val="22"/>
          <w:szCs w:val="22"/>
          <w:lang w:val="mt-MT"/>
        </w:rPr>
      </w:pPr>
    </w:p>
    <w:p w14:paraId="630A5D1F" w14:textId="4EEA8300" w:rsidR="0018664D" w:rsidRPr="0009635E" w:rsidRDefault="0018664D" w:rsidP="0018664D">
      <w:pPr>
        <w:pStyle w:val="Default"/>
        <w:jc w:val="both"/>
        <w:rPr>
          <w:noProof/>
          <w:color w:val="auto"/>
          <w:sz w:val="22"/>
          <w:szCs w:val="22"/>
          <w:lang w:val="mt-MT"/>
        </w:rPr>
      </w:pPr>
      <w:r w:rsidRPr="0009635E">
        <w:rPr>
          <w:noProof/>
          <w:color w:val="auto"/>
          <w:sz w:val="22"/>
          <w:szCs w:val="22"/>
          <w:lang w:val="mt-MT"/>
        </w:rPr>
        <w:t xml:space="preserve">Eli Lilly Nederland B.V. </w:t>
      </w:r>
    </w:p>
    <w:p w14:paraId="1FA3615B" w14:textId="7B963DB0" w:rsidR="0018664D" w:rsidRPr="0009635E" w:rsidRDefault="009917BF" w:rsidP="0018664D">
      <w:pPr>
        <w:tabs>
          <w:tab w:val="clear" w:pos="567"/>
        </w:tabs>
        <w:spacing w:line="240" w:lineRule="auto"/>
        <w:rPr>
          <w:szCs w:val="22"/>
          <w:lang w:eastAsia="en-GB"/>
        </w:rPr>
      </w:pPr>
      <w:r w:rsidRPr="0085459E">
        <w:rPr>
          <w:szCs w:val="22"/>
          <w:lang w:val="de-CH"/>
        </w:rPr>
        <w:t xml:space="preserve">Orteliuslaan 1000, 3528 BD </w:t>
      </w:r>
      <w:r w:rsidR="0018664D" w:rsidRPr="0009635E">
        <w:rPr>
          <w:szCs w:val="22"/>
          <w:lang w:eastAsia="en-GB"/>
        </w:rPr>
        <w:t>Utrecht</w:t>
      </w:r>
    </w:p>
    <w:p w14:paraId="59DA9388" w14:textId="77777777" w:rsidR="0018664D" w:rsidRPr="0009635E" w:rsidRDefault="0018664D" w:rsidP="0018664D">
      <w:pPr>
        <w:tabs>
          <w:tab w:val="clear" w:pos="567"/>
        </w:tabs>
        <w:spacing w:line="240" w:lineRule="auto"/>
        <w:rPr>
          <w:szCs w:val="22"/>
        </w:rPr>
      </w:pPr>
      <w:r w:rsidRPr="0009635E">
        <w:rPr>
          <w:szCs w:val="22"/>
        </w:rPr>
        <w:t>L-Olanda</w:t>
      </w:r>
    </w:p>
    <w:p w14:paraId="315AC071" w14:textId="77777777" w:rsidR="0018664D" w:rsidRPr="0009635E" w:rsidRDefault="0018664D" w:rsidP="0018664D">
      <w:pPr>
        <w:tabs>
          <w:tab w:val="clear" w:pos="567"/>
        </w:tabs>
        <w:spacing w:line="240" w:lineRule="auto"/>
        <w:rPr>
          <w:szCs w:val="22"/>
        </w:rPr>
      </w:pPr>
    </w:p>
    <w:p w14:paraId="01958872" w14:textId="77777777" w:rsidR="0018664D" w:rsidRPr="00A105D0"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AC2E08B" w14:textId="77777777" w:rsidTr="005C6721">
        <w:tc>
          <w:tcPr>
            <w:tcW w:w="9889" w:type="dxa"/>
          </w:tcPr>
          <w:p w14:paraId="60A02546"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212D324E" w14:textId="77777777" w:rsidR="0018664D" w:rsidRPr="00A105D0" w:rsidRDefault="0018664D" w:rsidP="0018664D">
      <w:pPr>
        <w:spacing w:line="240" w:lineRule="auto"/>
      </w:pPr>
    </w:p>
    <w:p w14:paraId="5DEF8CE9" w14:textId="37C6F353" w:rsidR="0018664D" w:rsidRPr="00E14A39" w:rsidRDefault="00B86DDA" w:rsidP="0018664D">
      <w:pPr>
        <w:tabs>
          <w:tab w:val="clear" w:pos="567"/>
        </w:tabs>
        <w:spacing w:line="240" w:lineRule="auto"/>
        <w:outlineLvl w:val="0"/>
        <w:rPr>
          <w:szCs w:val="22"/>
          <w:highlight w:val="lightGray"/>
        </w:rPr>
      </w:pPr>
      <w:r w:rsidRPr="00A105D0">
        <w:t>EU/1/22/1685</w:t>
      </w:r>
      <w:r w:rsidR="0018664D" w:rsidRPr="00A105D0">
        <w:rPr>
          <w:szCs w:val="22"/>
        </w:rPr>
        <w:t>/0</w:t>
      </w:r>
      <w:r w:rsidR="00DB77A5" w:rsidRPr="0009635E">
        <w:rPr>
          <w:szCs w:val="22"/>
        </w:rPr>
        <w:t>13</w:t>
      </w:r>
      <w:r w:rsidR="0018664D" w:rsidRPr="00A105D0">
        <w:rPr>
          <w:szCs w:val="22"/>
        </w:rPr>
        <w:t xml:space="preserve"> </w:t>
      </w:r>
      <w:r w:rsidR="0018664D" w:rsidRPr="00E14A39">
        <w:rPr>
          <w:szCs w:val="22"/>
          <w:highlight w:val="lightGray"/>
        </w:rPr>
        <w:t>2 </w:t>
      </w:r>
      <w:r w:rsidR="0018664D"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vault_nd_af0312b4-c027-4bef-9cd1-e8a1f29e7278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49FDB7C9" w14:textId="028C92FB" w:rsidR="0018664D" w:rsidRPr="00A105D0" w:rsidRDefault="00B86DDA" w:rsidP="0018664D">
      <w:pPr>
        <w:tabs>
          <w:tab w:val="clear" w:pos="567"/>
        </w:tabs>
        <w:spacing w:line="240" w:lineRule="auto"/>
        <w:outlineLvl w:val="0"/>
        <w:rPr>
          <w:szCs w:val="22"/>
        </w:rPr>
      </w:pPr>
      <w:r w:rsidRPr="00E14A39">
        <w:rPr>
          <w:highlight w:val="lightGray"/>
        </w:rPr>
        <w:t>EU/1/22/1685</w:t>
      </w:r>
      <w:r w:rsidR="0018664D" w:rsidRPr="00E14A39">
        <w:rPr>
          <w:szCs w:val="22"/>
          <w:highlight w:val="lightGray"/>
        </w:rPr>
        <w:t>/0</w:t>
      </w:r>
      <w:r w:rsidR="00DB77A5" w:rsidRPr="0009635E">
        <w:rPr>
          <w:szCs w:val="22"/>
          <w:highlight w:val="lightGray"/>
        </w:rPr>
        <w:t>14</w:t>
      </w:r>
      <w:r w:rsidR="0018664D" w:rsidRPr="00E14A39">
        <w:rPr>
          <w:szCs w:val="22"/>
          <w:highlight w:val="lightGray"/>
        </w:rPr>
        <w:t xml:space="preserve"> </w:t>
      </w:r>
      <w:r w:rsidR="0018664D" w:rsidRPr="0009635E">
        <w:rPr>
          <w:szCs w:val="22"/>
          <w:highlight w:val="lightGray"/>
        </w:rPr>
        <w:t>4</w:t>
      </w:r>
      <w:r w:rsidR="0018664D" w:rsidRPr="00E14A39">
        <w:rPr>
          <w:szCs w:val="22"/>
          <w:highlight w:val="lightGray"/>
        </w:rPr>
        <w:t> </w:t>
      </w:r>
      <w:r w:rsidR="0018664D"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vault_nd_93b445b6-dba3-4fd9-8569-c108163ca3c6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25807E80" w14:textId="77777777" w:rsidR="0018664D" w:rsidRPr="00A105D0" w:rsidRDefault="0018664D" w:rsidP="0018664D">
      <w:pPr>
        <w:spacing w:line="240" w:lineRule="auto"/>
      </w:pPr>
    </w:p>
    <w:p w14:paraId="4D81BE3B"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EDBDBB1" w14:textId="77777777" w:rsidTr="005C6721">
        <w:tc>
          <w:tcPr>
            <w:tcW w:w="9889" w:type="dxa"/>
          </w:tcPr>
          <w:p w14:paraId="056BAD16"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2387DFB5" w14:textId="77777777" w:rsidR="0018664D" w:rsidRPr="00A105D0" w:rsidRDefault="0018664D" w:rsidP="0018664D">
      <w:pPr>
        <w:tabs>
          <w:tab w:val="clear" w:pos="567"/>
        </w:tabs>
        <w:spacing w:line="240" w:lineRule="auto"/>
        <w:rPr>
          <w:szCs w:val="22"/>
        </w:rPr>
      </w:pPr>
    </w:p>
    <w:p w14:paraId="2E9DE464" w14:textId="77777777" w:rsidR="0018664D" w:rsidRPr="0009635E" w:rsidRDefault="0018664D" w:rsidP="0018664D">
      <w:pPr>
        <w:tabs>
          <w:tab w:val="clear" w:pos="567"/>
        </w:tabs>
        <w:spacing w:line="240" w:lineRule="auto"/>
        <w:rPr>
          <w:szCs w:val="22"/>
        </w:rPr>
      </w:pPr>
      <w:r w:rsidRPr="0009635E">
        <w:rPr>
          <w:szCs w:val="22"/>
        </w:rPr>
        <w:t>Lott</w:t>
      </w:r>
    </w:p>
    <w:p w14:paraId="7A4FAEA9" w14:textId="77777777" w:rsidR="0018664D" w:rsidRPr="0009635E" w:rsidRDefault="0018664D" w:rsidP="0018664D">
      <w:pPr>
        <w:tabs>
          <w:tab w:val="clear" w:pos="567"/>
        </w:tabs>
        <w:spacing w:line="240" w:lineRule="auto"/>
        <w:rPr>
          <w:szCs w:val="22"/>
        </w:rPr>
      </w:pPr>
    </w:p>
    <w:p w14:paraId="5DEC7D88"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206B25A" w14:textId="77777777" w:rsidTr="005C6721">
        <w:tc>
          <w:tcPr>
            <w:tcW w:w="9889" w:type="dxa"/>
          </w:tcPr>
          <w:p w14:paraId="5498B939"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55F4D6B9" w14:textId="77777777" w:rsidR="0018664D" w:rsidRPr="0009635E" w:rsidRDefault="0018664D" w:rsidP="0018664D">
      <w:pPr>
        <w:tabs>
          <w:tab w:val="clear" w:pos="567"/>
        </w:tabs>
        <w:spacing w:line="240" w:lineRule="auto"/>
        <w:rPr>
          <w:szCs w:val="22"/>
        </w:rPr>
      </w:pPr>
    </w:p>
    <w:p w14:paraId="2CDE619C"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C67ED6F" w14:textId="77777777" w:rsidTr="005C6721">
        <w:tc>
          <w:tcPr>
            <w:tcW w:w="9889" w:type="dxa"/>
          </w:tcPr>
          <w:p w14:paraId="6A536573"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5A0C6A14" w14:textId="77777777" w:rsidR="0018664D" w:rsidRPr="0009635E" w:rsidRDefault="0018664D" w:rsidP="0018664D">
      <w:pPr>
        <w:tabs>
          <w:tab w:val="clear" w:pos="567"/>
        </w:tabs>
        <w:spacing w:line="240" w:lineRule="auto"/>
        <w:rPr>
          <w:szCs w:val="22"/>
        </w:rPr>
      </w:pPr>
    </w:p>
    <w:p w14:paraId="294E684B" w14:textId="77777777" w:rsidR="0018664D" w:rsidRPr="0009635E" w:rsidRDefault="0018664D" w:rsidP="0018664D">
      <w:pPr>
        <w:tabs>
          <w:tab w:val="clear" w:pos="567"/>
        </w:tabs>
        <w:spacing w:line="240" w:lineRule="auto"/>
        <w:rPr>
          <w:szCs w:val="22"/>
        </w:rPr>
      </w:pPr>
    </w:p>
    <w:p w14:paraId="4003D5B8" w14:textId="2DD27F74"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VAULT_ND_fb187927-9bc4-487a-ab77-2f470675c94c \* MERGEFORMAT </w:instrText>
      </w:r>
      <w:r w:rsidR="009C3F78">
        <w:rPr>
          <w:b/>
        </w:rPr>
        <w:fldChar w:fldCharType="separate"/>
      </w:r>
      <w:r w:rsidR="009C3F78">
        <w:rPr>
          <w:b/>
        </w:rPr>
        <w:t xml:space="preserve"> </w:t>
      </w:r>
      <w:r w:rsidR="009C3F78">
        <w:rPr>
          <w:b/>
        </w:rPr>
        <w:fldChar w:fldCharType="end"/>
      </w:r>
    </w:p>
    <w:p w14:paraId="6E2AD0D4" w14:textId="77777777" w:rsidR="0018664D" w:rsidRPr="00A105D0" w:rsidRDefault="0018664D" w:rsidP="0018664D">
      <w:pPr>
        <w:spacing w:line="240" w:lineRule="auto"/>
      </w:pPr>
    </w:p>
    <w:p w14:paraId="7B9A3ED0" w14:textId="62924723" w:rsidR="0018664D" w:rsidRPr="0009635E" w:rsidRDefault="0018664D" w:rsidP="0018664D">
      <w:pPr>
        <w:spacing w:line="240" w:lineRule="auto"/>
        <w:rPr>
          <w:szCs w:val="22"/>
          <w:lang w:eastAsia="en-US" w:bidi="ar-SA"/>
        </w:rPr>
      </w:pPr>
      <w:r w:rsidRPr="0009635E">
        <w:rPr>
          <w:szCs w:val="22"/>
          <w:lang w:eastAsia="en-US" w:bidi="ar-SA"/>
        </w:rPr>
        <w:t xml:space="preserve">MOUNJARO </w:t>
      </w:r>
      <w:r w:rsidR="00DB77A5" w:rsidRPr="0009635E">
        <w:rPr>
          <w:szCs w:val="22"/>
          <w:lang w:eastAsia="en-US" w:bidi="ar-SA"/>
        </w:rPr>
        <w:t>12.</w:t>
      </w:r>
      <w:r w:rsidRPr="0009635E">
        <w:rPr>
          <w:szCs w:val="22"/>
          <w:lang w:eastAsia="en-US" w:bidi="ar-SA"/>
        </w:rPr>
        <w:t>5 mg</w:t>
      </w:r>
    </w:p>
    <w:p w14:paraId="67689DAF" w14:textId="77777777" w:rsidR="0018664D" w:rsidRPr="00A105D0" w:rsidRDefault="0018664D" w:rsidP="0018664D">
      <w:pPr>
        <w:spacing w:line="240" w:lineRule="auto"/>
        <w:rPr>
          <w:shd w:val="clear" w:color="auto" w:fill="CCCCCC"/>
        </w:rPr>
      </w:pPr>
    </w:p>
    <w:p w14:paraId="3376209C" w14:textId="77777777" w:rsidR="0018664D" w:rsidRPr="00A105D0" w:rsidRDefault="0018664D" w:rsidP="0018664D">
      <w:pPr>
        <w:spacing w:line="240" w:lineRule="auto"/>
        <w:rPr>
          <w:szCs w:val="22"/>
          <w:shd w:val="clear" w:color="auto" w:fill="CCCCCC"/>
        </w:rPr>
      </w:pPr>
    </w:p>
    <w:p w14:paraId="55CDD8F0" w14:textId="43D1C2D3"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VAULT_ND_b8fbb9fa-8914-430c-9a25-5c256611d302 \* MERGEFORMAT </w:instrText>
      </w:r>
      <w:r w:rsidR="009C3F78">
        <w:rPr>
          <w:b/>
        </w:rPr>
        <w:fldChar w:fldCharType="separate"/>
      </w:r>
      <w:r w:rsidR="009C3F78">
        <w:rPr>
          <w:b/>
        </w:rPr>
        <w:t xml:space="preserve"> </w:t>
      </w:r>
      <w:r w:rsidR="009C3F78">
        <w:rPr>
          <w:b/>
        </w:rPr>
        <w:fldChar w:fldCharType="end"/>
      </w:r>
    </w:p>
    <w:p w14:paraId="550847FA" w14:textId="77777777" w:rsidR="0018664D" w:rsidRPr="00A105D0" w:rsidRDefault="0018664D" w:rsidP="0018664D">
      <w:pPr>
        <w:tabs>
          <w:tab w:val="clear" w:pos="567"/>
        </w:tabs>
        <w:spacing w:line="240" w:lineRule="auto"/>
      </w:pPr>
    </w:p>
    <w:p w14:paraId="39BE2507" w14:textId="77777777" w:rsidR="0018664D" w:rsidRPr="00A105D0" w:rsidRDefault="0018664D" w:rsidP="0018664D">
      <w:pPr>
        <w:spacing w:line="240" w:lineRule="auto"/>
        <w:rPr>
          <w:szCs w:val="22"/>
          <w:shd w:val="clear" w:color="auto" w:fill="CCCCCC"/>
        </w:rPr>
      </w:pPr>
      <w:r w:rsidRPr="00E14A39">
        <w:rPr>
          <w:highlight w:val="lightGray"/>
        </w:rPr>
        <w:t>barcode 2D li jkollu l-identifikatur uniku inkluż.</w:t>
      </w:r>
    </w:p>
    <w:p w14:paraId="4E9F43E6" w14:textId="77777777" w:rsidR="0018664D" w:rsidRPr="00A105D0" w:rsidRDefault="0018664D" w:rsidP="0018664D">
      <w:pPr>
        <w:spacing w:line="240" w:lineRule="auto"/>
        <w:rPr>
          <w:szCs w:val="22"/>
          <w:shd w:val="clear" w:color="auto" w:fill="CCCCCC"/>
        </w:rPr>
      </w:pPr>
    </w:p>
    <w:p w14:paraId="4EFCBDE6" w14:textId="77777777" w:rsidR="0018664D" w:rsidRPr="00A105D0" w:rsidRDefault="0018664D" w:rsidP="0018664D">
      <w:pPr>
        <w:tabs>
          <w:tab w:val="clear" w:pos="567"/>
        </w:tabs>
        <w:spacing w:line="240" w:lineRule="auto"/>
      </w:pPr>
    </w:p>
    <w:p w14:paraId="510DF73F" w14:textId="76BFE3CE"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VAULT_ND_9fd44944-950e-4576-97cd-ab42e5eb5f60 \* MERGEFORMAT </w:instrText>
      </w:r>
      <w:r w:rsidR="009C3F78">
        <w:rPr>
          <w:b/>
        </w:rPr>
        <w:fldChar w:fldCharType="separate"/>
      </w:r>
      <w:r w:rsidR="009C3F78">
        <w:rPr>
          <w:b/>
        </w:rPr>
        <w:t xml:space="preserve"> </w:t>
      </w:r>
      <w:r w:rsidR="009C3F78">
        <w:rPr>
          <w:b/>
        </w:rPr>
        <w:fldChar w:fldCharType="end"/>
      </w:r>
    </w:p>
    <w:p w14:paraId="1FD30BCC" w14:textId="77777777" w:rsidR="0018664D" w:rsidRPr="00A105D0" w:rsidRDefault="0018664D" w:rsidP="0018664D">
      <w:pPr>
        <w:tabs>
          <w:tab w:val="clear" w:pos="567"/>
        </w:tabs>
        <w:spacing w:line="240" w:lineRule="auto"/>
      </w:pPr>
    </w:p>
    <w:p w14:paraId="7E7857C3" w14:textId="77777777" w:rsidR="0018664D" w:rsidRPr="00A105D0" w:rsidRDefault="0018664D" w:rsidP="0018664D">
      <w:pPr>
        <w:rPr>
          <w:color w:val="008000"/>
          <w:szCs w:val="22"/>
        </w:rPr>
      </w:pPr>
      <w:r w:rsidRPr="00A105D0">
        <w:t xml:space="preserve">PC </w:t>
      </w:r>
    </w:p>
    <w:p w14:paraId="69CBDF0E" w14:textId="77777777" w:rsidR="0018664D" w:rsidRPr="00A105D0" w:rsidRDefault="0018664D" w:rsidP="0018664D">
      <w:pPr>
        <w:rPr>
          <w:szCs w:val="22"/>
        </w:rPr>
      </w:pPr>
      <w:r w:rsidRPr="00A105D0">
        <w:t xml:space="preserve">SN </w:t>
      </w:r>
    </w:p>
    <w:p w14:paraId="4D3908CE" w14:textId="77777777" w:rsidR="0018664D" w:rsidRPr="00A105D0" w:rsidRDefault="0018664D" w:rsidP="0018664D">
      <w:pPr>
        <w:rPr>
          <w:szCs w:val="22"/>
        </w:rPr>
      </w:pPr>
      <w:r w:rsidRPr="00A105D0">
        <w:t xml:space="preserve">NN </w:t>
      </w:r>
    </w:p>
    <w:p w14:paraId="2013B62F" w14:textId="77777777" w:rsidR="0018664D" w:rsidRPr="00A105D0" w:rsidRDefault="0018664D" w:rsidP="0018664D">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87189D6" w14:textId="77777777" w:rsidTr="005C6721">
        <w:trPr>
          <w:trHeight w:val="1040"/>
        </w:trPr>
        <w:tc>
          <w:tcPr>
            <w:tcW w:w="9889" w:type="dxa"/>
          </w:tcPr>
          <w:p w14:paraId="2F40D968" w14:textId="77777777" w:rsidR="0018664D" w:rsidRPr="00A105D0" w:rsidRDefault="0018664D" w:rsidP="005C6721">
            <w:pPr>
              <w:tabs>
                <w:tab w:val="clear" w:pos="567"/>
              </w:tabs>
              <w:spacing w:line="240" w:lineRule="auto"/>
              <w:rPr>
                <w:b/>
                <w:szCs w:val="22"/>
              </w:rPr>
            </w:pPr>
            <w:r w:rsidRPr="00A105D0">
              <w:rPr>
                <w:b/>
                <w:szCs w:val="22"/>
              </w:rPr>
              <w:lastRenderedPageBreak/>
              <w:t>TAGĦRIF LI GĦANDU JIDHER FUQ IL-PAKKETT TA’ BARRA</w:t>
            </w:r>
          </w:p>
          <w:p w14:paraId="65E12453" w14:textId="77777777" w:rsidR="0018664D" w:rsidRPr="00A105D0" w:rsidRDefault="0018664D" w:rsidP="005C6721">
            <w:pPr>
              <w:tabs>
                <w:tab w:val="clear" w:pos="567"/>
              </w:tabs>
              <w:spacing w:line="240" w:lineRule="auto"/>
              <w:rPr>
                <w:b/>
                <w:szCs w:val="22"/>
              </w:rPr>
            </w:pPr>
          </w:p>
          <w:p w14:paraId="093B712D" w14:textId="00DF1913" w:rsidR="0018664D" w:rsidRPr="003971F7" w:rsidRDefault="0018664D" w:rsidP="005C6721">
            <w:pPr>
              <w:spacing w:line="240" w:lineRule="auto"/>
              <w:rPr>
                <w:b/>
                <w:szCs w:val="22"/>
                <w:lang w:val="en-GB"/>
              </w:rPr>
            </w:pPr>
            <w:r w:rsidRPr="0009635E">
              <w:rPr>
                <w:b/>
                <w:szCs w:val="22"/>
              </w:rPr>
              <w:t>KARTUNA TA’ BARRA (bil-Kaxxa Blu) – pakkett multiplu - PINNA MIMLIJA GĦAL-LEST</w:t>
            </w:r>
            <w:r w:rsidR="00E43FF4">
              <w:rPr>
                <w:b/>
                <w:szCs w:val="22"/>
                <w:lang w:val="en-GB"/>
              </w:rPr>
              <w:t xml:space="preserve"> DOŻA TA’ DARBA</w:t>
            </w:r>
          </w:p>
        </w:tc>
      </w:tr>
    </w:tbl>
    <w:p w14:paraId="46C1C350" w14:textId="77777777" w:rsidR="0018664D" w:rsidRPr="0009635E" w:rsidRDefault="0018664D" w:rsidP="0018664D">
      <w:pPr>
        <w:tabs>
          <w:tab w:val="clear" w:pos="567"/>
        </w:tabs>
        <w:spacing w:line="240" w:lineRule="auto"/>
        <w:rPr>
          <w:szCs w:val="22"/>
        </w:rPr>
      </w:pPr>
    </w:p>
    <w:p w14:paraId="126EB579"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93F6934" w14:textId="77777777" w:rsidTr="005C6721">
        <w:tc>
          <w:tcPr>
            <w:tcW w:w="9889" w:type="dxa"/>
          </w:tcPr>
          <w:p w14:paraId="3C349B87"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20B3BD98" w14:textId="77777777" w:rsidR="0018664D" w:rsidRPr="0009635E" w:rsidRDefault="0018664D" w:rsidP="0018664D">
      <w:pPr>
        <w:tabs>
          <w:tab w:val="clear" w:pos="567"/>
        </w:tabs>
        <w:spacing w:line="240" w:lineRule="auto"/>
        <w:rPr>
          <w:szCs w:val="22"/>
        </w:rPr>
      </w:pPr>
    </w:p>
    <w:p w14:paraId="2A7D318F" w14:textId="1854A222" w:rsidR="0018664D" w:rsidRPr="00A105D0" w:rsidRDefault="0018664D" w:rsidP="0018664D">
      <w:pPr>
        <w:tabs>
          <w:tab w:val="clear" w:pos="567"/>
        </w:tabs>
        <w:spacing w:line="240" w:lineRule="auto"/>
        <w:rPr>
          <w:szCs w:val="22"/>
        </w:rPr>
      </w:pPr>
      <w:r w:rsidRPr="00A105D0">
        <w:rPr>
          <w:szCs w:val="22"/>
        </w:rPr>
        <w:t xml:space="preserve">Mounjaro </w:t>
      </w:r>
      <w:r w:rsidR="00DB77A5" w:rsidRPr="0009635E">
        <w:rPr>
          <w:szCs w:val="22"/>
        </w:rPr>
        <w:t>12.</w:t>
      </w:r>
      <w:r w:rsidRPr="00A105D0">
        <w:rPr>
          <w:szCs w:val="22"/>
        </w:rPr>
        <w:t xml:space="preserve">5 mg </w:t>
      </w:r>
      <w:r w:rsidRPr="0009635E">
        <w:rPr>
          <w:szCs w:val="22"/>
        </w:rPr>
        <w:t>soluzzjoni għall-injezzjoni f’pinna mimlija għal-lest</w:t>
      </w:r>
    </w:p>
    <w:p w14:paraId="1FE2FD6A" w14:textId="77777777" w:rsidR="0018664D" w:rsidRPr="00A105D0" w:rsidRDefault="0018664D" w:rsidP="0018664D">
      <w:pPr>
        <w:spacing w:line="240" w:lineRule="auto"/>
      </w:pPr>
    </w:p>
    <w:p w14:paraId="62208367" w14:textId="77777777" w:rsidR="0018664D" w:rsidRPr="00A105D0" w:rsidRDefault="0018664D" w:rsidP="0018664D">
      <w:pPr>
        <w:tabs>
          <w:tab w:val="clear" w:pos="567"/>
        </w:tabs>
        <w:spacing w:line="240" w:lineRule="auto"/>
        <w:rPr>
          <w:szCs w:val="22"/>
        </w:rPr>
      </w:pPr>
      <w:r w:rsidRPr="00A105D0">
        <w:rPr>
          <w:szCs w:val="22"/>
        </w:rPr>
        <w:t>tirzepatide</w:t>
      </w:r>
    </w:p>
    <w:p w14:paraId="145DF397" w14:textId="77777777" w:rsidR="0018664D" w:rsidRPr="00A105D0" w:rsidRDefault="0018664D" w:rsidP="0018664D">
      <w:pPr>
        <w:spacing w:line="240" w:lineRule="auto"/>
      </w:pPr>
    </w:p>
    <w:p w14:paraId="7356B448"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4850147" w14:textId="77777777" w:rsidTr="005C6721">
        <w:tc>
          <w:tcPr>
            <w:tcW w:w="9889" w:type="dxa"/>
          </w:tcPr>
          <w:p w14:paraId="604F127C" w14:textId="77777777" w:rsidR="0018664D" w:rsidRPr="0009635E" w:rsidRDefault="0018664D"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D8EDFA8" w14:textId="77777777" w:rsidR="0018664D" w:rsidRPr="0009635E" w:rsidRDefault="0018664D" w:rsidP="0018664D">
      <w:pPr>
        <w:tabs>
          <w:tab w:val="clear" w:pos="567"/>
        </w:tabs>
        <w:spacing w:line="240" w:lineRule="auto"/>
        <w:rPr>
          <w:szCs w:val="22"/>
        </w:rPr>
      </w:pPr>
    </w:p>
    <w:p w14:paraId="061EC203" w14:textId="2C938E2D" w:rsidR="00E43FF4" w:rsidRPr="00557BE3" w:rsidRDefault="0018664D" w:rsidP="00E43FF4">
      <w:pPr>
        <w:tabs>
          <w:tab w:val="clear" w:pos="567"/>
        </w:tabs>
        <w:spacing w:line="240" w:lineRule="auto"/>
        <w:rPr>
          <w:szCs w:val="22"/>
          <w:lang w:val="en-GB"/>
        </w:rPr>
      </w:pPr>
      <w:r w:rsidRPr="0009635E">
        <w:rPr>
          <w:szCs w:val="22"/>
        </w:rPr>
        <w:t xml:space="preserve">Kull pinna mimlija għal-lest fiha </w:t>
      </w:r>
      <w:r w:rsidR="00DB77A5" w:rsidRPr="0009635E">
        <w:rPr>
          <w:szCs w:val="22"/>
        </w:rPr>
        <w:t>12.</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E43FF4">
        <w:rPr>
          <w:szCs w:val="22"/>
          <w:lang w:val="en-GB"/>
        </w:rPr>
        <w:t xml:space="preserve"> </w:t>
      </w:r>
      <w:r w:rsidR="00E43FF4">
        <w:rPr>
          <w:szCs w:val="22"/>
        </w:rPr>
        <w:t>(</w:t>
      </w:r>
      <w:r w:rsidR="00E43FF4">
        <w:rPr>
          <w:szCs w:val="22"/>
          <w:lang w:val="en-GB"/>
        </w:rPr>
        <w:t>25 </w:t>
      </w:r>
      <w:r w:rsidR="00E43FF4">
        <w:rPr>
          <w:szCs w:val="22"/>
        </w:rPr>
        <w:t>mg/ml)</w:t>
      </w:r>
    </w:p>
    <w:p w14:paraId="3D26E1DC" w14:textId="6505A4C2" w:rsidR="0018664D" w:rsidRPr="003971F7" w:rsidRDefault="0018664D" w:rsidP="0018664D">
      <w:pPr>
        <w:tabs>
          <w:tab w:val="clear" w:pos="567"/>
        </w:tabs>
        <w:spacing w:line="240" w:lineRule="auto"/>
        <w:rPr>
          <w:szCs w:val="22"/>
          <w:lang w:val="en-GB"/>
        </w:rPr>
      </w:pPr>
    </w:p>
    <w:p w14:paraId="17B386BF" w14:textId="77777777" w:rsidR="0018664D" w:rsidRPr="00A105D0" w:rsidRDefault="0018664D" w:rsidP="0018664D">
      <w:pPr>
        <w:spacing w:line="240" w:lineRule="auto"/>
      </w:pPr>
    </w:p>
    <w:p w14:paraId="5D450E59"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20AD7B8" w14:textId="77777777" w:rsidTr="005C6721">
        <w:tc>
          <w:tcPr>
            <w:tcW w:w="9889" w:type="dxa"/>
          </w:tcPr>
          <w:p w14:paraId="3D4458AE"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75024C69" w14:textId="77777777" w:rsidR="0018664D" w:rsidRPr="00A105D0" w:rsidRDefault="0018664D" w:rsidP="0018664D">
      <w:pPr>
        <w:spacing w:line="240" w:lineRule="auto"/>
        <w:rPr>
          <w:szCs w:val="22"/>
        </w:rPr>
      </w:pPr>
    </w:p>
    <w:p w14:paraId="743A5C8B" w14:textId="55DFB45F" w:rsidR="0018664D" w:rsidRPr="00A105D0" w:rsidRDefault="0018664D" w:rsidP="0018664D">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E43FF4">
        <w:rPr>
          <w:szCs w:val="22"/>
          <w:lang w:val="en-GB"/>
        </w:rPr>
        <w:t>.</w:t>
      </w:r>
      <w:r w:rsidRPr="00A105D0">
        <w:rPr>
          <w:szCs w:val="22"/>
        </w:rPr>
        <w:t xml:space="preserve"> </w:t>
      </w:r>
    </w:p>
    <w:p w14:paraId="7DFD2FC3" w14:textId="77777777" w:rsidR="0018664D" w:rsidRPr="0009635E" w:rsidRDefault="0018664D" w:rsidP="0018664D">
      <w:pPr>
        <w:tabs>
          <w:tab w:val="clear" w:pos="567"/>
        </w:tabs>
        <w:spacing w:line="240" w:lineRule="auto"/>
        <w:rPr>
          <w:szCs w:val="22"/>
        </w:rPr>
      </w:pPr>
    </w:p>
    <w:p w14:paraId="751E4200"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631ED31B" w14:textId="77777777" w:rsidTr="005C6721">
        <w:tc>
          <w:tcPr>
            <w:tcW w:w="9889" w:type="dxa"/>
          </w:tcPr>
          <w:p w14:paraId="24D6E513"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30959E68" w14:textId="77777777" w:rsidR="0018664D" w:rsidRPr="0009635E" w:rsidRDefault="0018664D" w:rsidP="0018664D">
      <w:pPr>
        <w:tabs>
          <w:tab w:val="clear" w:pos="567"/>
        </w:tabs>
        <w:spacing w:line="240" w:lineRule="auto"/>
        <w:rPr>
          <w:szCs w:val="22"/>
        </w:rPr>
      </w:pPr>
    </w:p>
    <w:p w14:paraId="76EACF53" w14:textId="77777777" w:rsidR="0018664D" w:rsidRPr="0009635E" w:rsidRDefault="0018664D" w:rsidP="0018664D">
      <w:pPr>
        <w:tabs>
          <w:tab w:val="clear" w:pos="567"/>
        </w:tabs>
        <w:spacing w:line="240" w:lineRule="auto"/>
        <w:rPr>
          <w:szCs w:val="22"/>
        </w:rPr>
      </w:pPr>
      <w:r w:rsidRPr="0009635E">
        <w:rPr>
          <w:szCs w:val="22"/>
          <w:highlight w:val="lightGray"/>
        </w:rPr>
        <w:t>Soluzzjoni għall-injezzjoni</w:t>
      </w:r>
    </w:p>
    <w:p w14:paraId="2920914C" w14:textId="77777777" w:rsidR="0018664D" w:rsidRPr="0009635E" w:rsidRDefault="0018664D" w:rsidP="0018664D">
      <w:pPr>
        <w:tabs>
          <w:tab w:val="clear" w:pos="567"/>
        </w:tabs>
        <w:spacing w:line="240" w:lineRule="auto"/>
        <w:rPr>
          <w:szCs w:val="22"/>
        </w:rPr>
      </w:pPr>
    </w:p>
    <w:p w14:paraId="6172EB0C" w14:textId="77777777" w:rsidR="0018664D" w:rsidRPr="0009635E" w:rsidRDefault="0018664D" w:rsidP="0018664D">
      <w:pPr>
        <w:tabs>
          <w:tab w:val="clear" w:pos="567"/>
        </w:tabs>
        <w:spacing w:line="240" w:lineRule="auto"/>
        <w:rPr>
          <w:szCs w:val="22"/>
        </w:rPr>
      </w:pPr>
      <w:r w:rsidRPr="0009635E">
        <w:rPr>
          <w:szCs w:val="22"/>
        </w:rPr>
        <w:t>Pakkett multiplu: 12 (3 pakketti ta’ 4) -il pinna mimlijin għal-lest</w:t>
      </w:r>
    </w:p>
    <w:p w14:paraId="10B00E6B" w14:textId="77777777" w:rsidR="0018664D" w:rsidRPr="0009635E" w:rsidRDefault="0018664D" w:rsidP="0018664D">
      <w:pPr>
        <w:tabs>
          <w:tab w:val="clear" w:pos="567"/>
        </w:tabs>
        <w:spacing w:line="240" w:lineRule="auto"/>
        <w:rPr>
          <w:szCs w:val="22"/>
        </w:rPr>
      </w:pPr>
    </w:p>
    <w:p w14:paraId="4D25D74B"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060B689" w14:textId="77777777" w:rsidTr="005C6721">
        <w:tc>
          <w:tcPr>
            <w:tcW w:w="9889" w:type="dxa"/>
          </w:tcPr>
          <w:p w14:paraId="3FC12978"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49478CB9" w14:textId="77777777" w:rsidR="0018664D" w:rsidRPr="00A105D0" w:rsidRDefault="0018664D" w:rsidP="0018664D">
      <w:pPr>
        <w:keepNext/>
        <w:spacing w:line="240" w:lineRule="auto"/>
      </w:pPr>
    </w:p>
    <w:p w14:paraId="58EE5EDC" w14:textId="77777777" w:rsidR="0018664D" w:rsidRPr="0009635E" w:rsidRDefault="0018664D" w:rsidP="0018664D">
      <w:pPr>
        <w:keepNext/>
        <w:spacing w:line="240" w:lineRule="auto"/>
      </w:pPr>
      <w:r w:rsidRPr="0009635E">
        <w:t>Għall-użu ta’ darba biss</w:t>
      </w:r>
    </w:p>
    <w:p w14:paraId="4BBA0CF7" w14:textId="77777777" w:rsidR="0018664D" w:rsidRPr="0009635E" w:rsidRDefault="0018664D" w:rsidP="0018664D">
      <w:pPr>
        <w:keepNext/>
        <w:spacing w:line="240" w:lineRule="auto"/>
      </w:pPr>
      <w:r w:rsidRPr="0009635E">
        <w:t>Darba fil-ġimgħa</w:t>
      </w:r>
    </w:p>
    <w:p w14:paraId="3B9040EA" w14:textId="77777777" w:rsidR="0018664D" w:rsidRPr="00A105D0" w:rsidRDefault="0018664D" w:rsidP="0018664D">
      <w:pPr>
        <w:spacing w:line="240" w:lineRule="auto"/>
      </w:pPr>
      <w:r w:rsidRPr="005174F7">
        <w:t>Aqra l-fuljett ta’ tagħrif qabel l-użu.</w:t>
      </w:r>
    </w:p>
    <w:p w14:paraId="28171B0A" w14:textId="77777777" w:rsidR="0018664D" w:rsidRPr="0009635E" w:rsidRDefault="0018664D" w:rsidP="0018664D">
      <w:pPr>
        <w:spacing w:line="240" w:lineRule="auto"/>
      </w:pPr>
      <w:r w:rsidRPr="0009635E">
        <w:t>Għall-użu minn taħt il-ġilda</w:t>
      </w:r>
    </w:p>
    <w:p w14:paraId="197513CB" w14:textId="77777777" w:rsidR="0018664D" w:rsidRPr="0009635E" w:rsidRDefault="0018664D" w:rsidP="0018664D">
      <w:pPr>
        <w:spacing w:line="240" w:lineRule="auto"/>
      </w:pPr>
    </w:p>
    <w:p w14:paraId="3B851F53"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68A1600" w14:textId="77777777" w:rsidTr="005C6721">
        <w:tc>
          <w:tcPr>
            <w:tcW w:w="9889" w:type="dxa"/>
          </w:tcPr>
          <w:p w14:paraId="7D0F7F0D" w14:textId="77777777" w:rsidR="0018664D" w:rsidRPr="00A105D0" w:rsidRDefault="0018664D"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0A7AD6A5" w14:textId="77777777" w:rsidR="0018664D" w:rsidRPr="00A105D0" w:rsidRDefault="0018664D" w:rsidP="0018664D">
      <w:pPr>
        <w:keepNext/>
        <w:spacing w:line="240" w:lineRule="auto"/>
      </w:pPr>
    </w:p>
    <w:p w14:paraId="258926D9" w14:textId="3BC084B1" w:rsidR="0018664D" w:rsidRPr="00A105D0" w:rsidRDefault="0018664D" w:rsidP="0018664D">
      <w:pPr>
        <w:spacing w:line="240" w:lineRule="auto"/>
        <w:outlineLvl w:val="0"/>
      </w:pPr>
      <w:r w:rsidRPr="00A105D0">
        <w:t>Żomm fejn ma jidhirx u ma jintlaħaqx mit-tfal.</w:t>
      </w:r>
      <w:r w:rsidR="00925691">
        <w:fldChar w:fldCharType="begin"/>
      </w:r>
      <w:r w:rsidR="00925691">
        <w:instrText xml:space="preserve"> DOCVARIABLE vault_nd_88c7faba-feff-4e50-807e-6041f81bfd2e \* MERGEFORMAT </w:instrText>
      </w:r>
      <w:r w:rsidR="00925691">
        <w:fldChar w:fldCharType="separate"/>
      </w:r>
      <w:r w:rsidR="009C3F78">
        <w:t xml:space="preserve"> </w:t>
      </w:r>
      <w:r w:rsidR="00925691">
        <w:fldChar w:fldCharType="end"/>
      </w:r>
    </w:p>
    <w:p w14:paraId="19A4216F" w14:textId="77777777" w:rsidR="0018664D" w:rsidRPr="00A105D0" w:rsidRDefault="0018664D" w:rsidP="0018664D">
      <w:pPr>
        <w:spacing w:line="240" w:lineRule="auto"/>
      </w:pPr>
    </w:p>
    <w:p w14:paraId="48A3678E"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C557C8C" w14:textId="77777777" w:rsidTr="005C6721">
        <w:tc>
          <w:tcPr>
            <w:tcW w:w="9889" w:type="dxa"/>
          </w:tcPr>
          <w:p w14:paraId="3FC89052" w14:textId="77777777" w:rsidR="0018664D" w:rsidRPr="00A105D0" w:rsidRDefault="0018664D"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4697C9C5" w14:textId="77777777" w:rsidR="0018664D" w:rsidRPr="00A105D0" w:rsidRDefault="0018664D" w:rsidP="0018664D">
      <w:pPr>
        <w:tabs>
          <w:tab w:val="clear" w:pos="567"/>
        </w:tabs>
        <w:spacing w:line="240" w:lineRule="auto"/>
        <w:rPr>
          <w:szCs w:val="22"/>
        </w:rPr>
      </w:pPr>
    </w:p>
    <w:p w14:paraId="48246C46" w14:textId="77777777" w:rsidR="0018664D" w:rsidRPr="00A105D0" w:rsidRDefault="0018664D" w:rsidP="0018664D">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501990E" w14:textId="77777777" w:rsidTr="005C6721">
        <w:tc>
          <w:tcPr>
            <w:tcW w:w="9889" w:type="dxa"/>
          </w:tcPr>
          <w:p w14:paraId="385A8DE0"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295956EC" w14:textId="77777777" w:rsidR="0018664D" w:rsidRPr="0009635E" w:rsidRDefault="0018664D" w:rsidP="0018664D">
      <w:pPr>
        <w:tabs>
          <w:tab w:val="clear" w:pos="567"/>
        </w:tabs>
        <w:spacing w:line="240" w:lineRule="auto"/>
        <w:rPr>
          <w:szCs w:val="22"/>
        </w:rPr>
      </w:pPr>
    </w:p>
    <w:p w14:paraId="63687559" w14:textId="77777777" w:rsidR="0018664D" w:rsidRPr="0009635E" w:rsidRDefault="0018664D" w:rsidP="0018664D">
      <w:pPr>
        <w:tabs>
          <w:tab w:val="clear" w:pos="567"/>
        </w:tabs>
        <w:spacing w:line="240" w:lineRule="auto"/>
        <w:rPr>
          <w:szCs w:val="22"/>
        </w:rPr>
      </w:pPr>
      <w:r w:rsidRPr="0009635E">
        <w:rPr>
          <w:szCs w:val="22"/>
        </w:rPr>
        <w:t>JIS</w:t>
      </w:r>
    </w:p>
    <w:p w14:paraId="396ABA76" w14:textId="77777777" w:rsidR="0018664D" w:rsidRPr="0009635E" w:rsidRDefault="0018664D" w:rsidP="0018664D">
      <w:pPr>
        <w:tabs>
          <w:tab w:val="clear" w:pos="567"/>
        </w:tabs>
        <w:spacing w:line="240" w:lineRule="auto"/>
        <w:rPr>
          <w:szCs w:val="22"/>
        </w:rPr>
      </w:pPr>
    </w:p>
    <w:p w14:paraId="4E80269F"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FE7EA99" w14:textId="77777777" w:rsidTr="005C6721">
        <w:tc>
          <w:tcPr>
            <w:tcW w:w="9889" w:type="dxa"/>
          </w:tcPr>
          <w:p w14:paraId="25566EDD"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7F1FF95F" w14:textId="77777777" w:rsidR="0018664D" w:rsidRPr="0009635E" w:rsidRDefault="0018664D" w:rsidP="0018664D">
      <w:pPr>
        <w:tabs>
          <w:tab w:val="clear" w:pos="567"/>
        </w:tabs>
        <w:spacing w:line="240" w:lineRule="auto"/>
        <w:rPr>
          <w:szCs w:val="22"/>
        </w:rPr>
      </w:pPr>
    </w:p>
    <w:p w14:paraId="08AEB337" w14:textId="77777777" w:rsidR="0018664D" w:rsidRPr="00A105D0" w:rsidRDefault="0018664D" w:rsidP="0018664D">
      <w:pPr>
        <w:spacing w:line="240" w:lineRule="auto"/>
        <w:rPr>
          <w:szCs w:val="22"/>
        </w:rPr>
      </w:pPr>
      <w:r w:rsidRPr="0009635E">
        <w:rPr>
          <w:szCs w:val="22"/>
        </w:rPr>
        <w:lastRenderedPageBreak/>
        <w:t>Aħżen fi friġġ</w:t>
      </w:r>
      <w:r w:rsidRPr="00A105D0">
        <w:rPr>
          <w:szCs w:val="22"/>
        </w:rPr>
        <w:t>.</w:t>
      </w:r>
    </w:p>
    <w:p w14:paraId="311E08A4" w14:textId="02177C4E" w:rsidR="0018664D" w:rsidRPr="00A105D0" w:rsidRDefault="0018664D" w:rsidP="0018664D">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683E563D" w14:textId="77777777" w:rsidR="0018664D" w:rsidRPr="00A105D0" w:rsidRDefault="0018664D" w:rsidP="0018664D">
      <w:pPr>
        <w:spacing w:line="240" w:lineRule="auto"/>
        <w:rPr>
          <w:szCs w:val="22"/>
        </w:rPr>
      </w:pPr>
      <w:r w:rsidRPr="0009635E">
        <w:rPr>
          <w:szCs w:val="22"/>
        </w:rPr>
        <w:t>Tagħmlux fil-friża</w:t>
      </w:r>
      <w:r w:rsidRPr="00A105D0">
        <w:rPr>
          <w:szCs w:val="22"/>
        </w:rPr>
        <w:t>.</w:t>
      </w:r>
    </w:p>
    <w:p w14:paraId="3A7F5A1F" w14:textId="77777777" w:rsidR="0018664D" w:rsidRPr="00A105D0" w:rsidRDefault="0018664D" w:rsidP="0018664D">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42B129AF" w14:textId="77777777" w:rsidR="0018664D" w:rsidRPr="00A105D0" w:rsidRDefault="0018664D" w:rsidP="0018664D">
      <w:pPr>
        <w:tabs>
          <w:tab w:val="clear" w:pos="567"/>
        </w:tabs>
        <w:spacing w:line="240" w:lineRule="auto"/>
        <w:ind w:left="567" w:hanging="567"/>
        <w:rPr>
          <w:szCs w:val="22"/>
        </w:rPr>
      </w:pPr>
    </w:p>
    <w:p w14:paraId="2198F0EC"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BEA7D08" w14:textId="77777777" w:rsidTr="005C6721">
        <w:tc>
          <w:tcPr>
            <w:tcW w:w="9889" w:type="dxa"/>
          </w:tcPr>
          <w:p w14:paraId="035F591E"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6DCB9164" w14:textId="77777777" w:rsidR="0018664D" w:rsidRPr="0009635E" w:rsidRDefault="0018664D" w:rsidP="0018664D">
      <w:pPr>
        <w:tabs>
          <w:tab w:val="clear" w:pos="567"/>
        </w:tabs>
        <w:spacing w:line="240" w:lineRule="auto"/>
        <w:rPr>
          <w:szCs w:val="22"/>
        </w:rPr>
      </w:pPr>
    </w:p>
    <w:p w14:paraId="3595A257"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0933B06" w14:textId="77777777" w:rsidTr="005C6721">
        <w:tc>
          <w:tcPr>
            <w:tcW w:w="9889" w:type="dxa"/>
          </w:tcPr>
          <w:p w14:paraId="4881A491" w14:textId="77777777" w:rsidR="0018664D" w:rsidRPr="0009635E" w:rsidRDefault="0018664D"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1B4C21AF" w14:textId="77777777" w:rsidR="0018664D" w:rsidRPr="0009635E" w:rsidRDefault="0018664D" w:rsidP="0018664D">
      <w:pPr>
        <w:pStyle w:val="Default"/>
        <w:jc w:val="both"/>
        <w:rPr>
          <w:noProof/>
          <w:color w:val="auto"/>
          <w:sz w:val="22"/>
          <w:szCs w:val="22"/>
          <w:lang w:val="mt-MT"/>
        </w:rPr>
      </w:pPr>
    </w:p>
    <w:p w14:paraId="52B4FB82" w14:textId="77777777" w:rsidR="0018664D" w:rsidRPr="0009635E" w:rsidRDefault="0018664D" w:rsidP="0018664D">
      <w:pPr>
        <w:pStyle w:val="Default"/>
        <w:jc w:val="both"/>
        <w:rPr>
          <w:noProof/>
          <w:color w:val="auto"/>
          <w:sz w:val="22"/>
          <w:szCs w:val="22"/>
          <w:lang w:val="mt-MT"/>
        </w:rPr>
      </w:pPr>
      <w:r w:rsidRPr="0009635E">
        <w:rPr>
          <w:noProof/>
          <w:color w:val="auto"/>
          <w:sz w:val="22"/>
          <w:szCs w:val="22"/>
          <w:lang w:val="mt-MT"/>
        </w:rPr>
        <w:t xml:space="preserve">Eli Lilly Nederland B.V. </w:t>
      </w:r>
    </w:p>
    <w:p w14:paraId="04218844" w14:textId="4DC98372" w:rsidR="0018664D" w:rsidRPr="0009635E" w:rsidRDefault="009917BF" w:rsidP="0018664D">
      <w:pPr>
        <w:tabs>
          <w:tab w:val="clear" w:pos="567"/>
        </w:tabs>
        <w:spacing w:line="240" w:lineRule="auto"/>
        <w:rPr>
          <w:szCs w:val="22"/>
          <w:lang w:eastAsia="en-GB"/>
        </w:rPr>
      </w:pPr>
      <w:r w:rsidRPr="0085459E">
        <w:rPr>
          <w:szCs w:val="22"/>
          <w:lang w:val="de-CH"/>
        </w:rPr>
        <w:t xml:space="preserve">Orteliuslaan 1000, 3528 BD </w:t>
      </w:r>
      <w:r w:rsidR="0018664D" w:rsidRPr="0009635E">
        <w:rPr>
          <w:szCs w:val="22"/>
          <w:lang w:eastAsia="en-GB"/>
        </w:rPr>
        <w:t>Utrecht</w:t>
      </w:r>
    </w:p>
    <w:p w14:paraId="15754A9C" w14:textId="77777777" w:rsidR="0018664D" w:rsidRPr="0009635E" w:rsidRDefault="0018664D" w:rsidP="0018664D">
      <w:pPr>
        <w:tabs>
          <w:tab w:val="clear" w:pos="567"/>
        </w:tabs>
        <w:spacing w:line="240" w:lineRule="auto"/>
        <w:rPr>
          <w:szCs w:val="22"/>
        </w:rPr>
      </w:pPr>
      <w:r w:rsidRPr="0009635E">
        <w:rPr>
          <w:szCs w:val="22"/>
        </w:rPr>
        <w:t>L-Olanda</w:t>
      </w:r>
    </w:p>
    <w:p w14:paraId="4FBBF519" w14:textId="77777777" w:rsidR="0018664D" w:rsidRPr="0009635E" w:rsidRDefault="0018664D" w:rsidP="0018664D">
      <w:pPr>
        <w:tabs>
          <w:tab w:val="clear" w:pos="567"/>
        </w:tabs>
        <w:spacing w:line="240" w:lineRule="auto"/>
        <w:rPr>
          <w:szCs w:val="22"/>
        </w:rPr>
      </w:pPr>
    </w:p>
    <w:p w14:paraId="78B6A349" w14:textId="77777777" w:rsidR="0018664D" w:rsidRPr="00A105D0"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84C5794" w14:textId="77777777" w:rsidTr="005C6721">
        <w:tc>
          <w:tcPr>
            <w:tcW w:w="9889" w:type="dxa"/>
          </w:tcPr>
          <w:p w14:paraId="11A3143E"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63C8A66D" w14:textId="77777777" w:rsidR="0018664D" w:rsidRPr="00A105D0" w:rsidRDefault="0018664D" w:rsidP="0018664D">
      <w:pPr>
        <w:spacing w:line="240" w:lineRule="auto"/>
      </w:pPr>
    </w:p>
    <w:p w14:paraId="23A57F63" w14:textId="4765064E" w:rsidR="0018664D" w:rsidRPr="00E14A39" w:rsidRDefault="00B86DDA" w:rsidP="0018664D">
      <w:pPr>
        <w:tabs>
          <w:tab w:val="clear" w:pos="567"/>
        </w:tabs>
        <w:spacing w:line="240" w:lineRule="auto"/>
        <w:outlineLvl w:val="0"/>
        <w:rPr>
          <w:szCs w:val="22"/>
          <w:highlight w:val="lightGray"/>
        </w:rPr>
      </w:pPr>
      <w:r w:rsidRPr="00A105D0">
        <w:t>EU/1/22/1685</w:t>
      </w:r>
      <w:r w:rsidR="0018664D" w:rsidRPr="00A105D0">
        <w:rPr>
          <w:szCs w:val="22"/>
        </w:rPr>
        <w:t>/0</w:t>
      </w:r>
      <w:r w:rsidR="00DB77A5" w:rsidRPr="0009635E">
        <w:rPr>
          <w:szCs w:val="22"/>
        </w:rPr>
        <w:t>15</w:t>
      </w:r>
      <w:r w:rsidR="009C3F78">
        <w:rPr>
          <w:szCs w:val="22"/>
        </w:rPr>
        <w:fldChar w:fldCharType="begin"/>
      </w:r>
      <w:r w:rsidR="009C3F78">
        <w:rPr>
          <w:szCs w:val="22"/>
        </w:rPr>
        <w:instrText xml:space="preserve"> DOCVARIABLE VAULT_ND_6452aa46-27a1-4d40-9562-c45602b2f6f0 \* MERGEFORMAT </w:instrText>
      </w:r>
      <w:r w:rsidR="009C3F78">
        <w:rPr>
          <w:szCs w:val="22"/>
        </w:rPr>
        <w:fldChar w:fldCharType="separate"/>
      </w:r>
      <w:r w:rsidR="009C3F78">
        <w:rPr>
          <w:szCs w:val="22"/>
        </w:rPr>
        <w:t xml:space="preserve"> </w:t>
      </w:r>
      <w:r w:rsidR="009C3F78">
        <w:rPr>
          <w:szCs w:val="22"/>
        </w:rPr>
        <w:fldChar w:fldCharType="end"/>
      </w:r>
    </w:p>
    <w:p w14:paraId="1F14C000" w14:textId="77777777" w:rsidR="0018664D" w:rsidRPr="00A105D0" w:rsidRDefault="0018664D" w:rsidP="0018664D">
      <w:pPr>
        <w:spacing w:line="240" w:lineRule="auto"/>
      </w:pPr>
    </w:p>
    <w:p w14:paraId="7A167AF7"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623DA6E1" w14:textId="77777777" w:rsidTr="005C6721">
        <w:tc>
          <w:tcPr>
            <w:tcW w:w="9889" w:type="dxa"/>
          </w:tcPr>
          <w:p w14:paraId="4B78540F"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7237E100" w14:textId="77777777" w:rsidR="0018664D" w:rsidRPr="00A105D0" w:rsidRDefault="0018664D" w:rsidP="0018664D">
      <w:pPr>
        <w:tabs>
          <w:tab w:val="clear" w:pos="567"/>
        </w:tabs>
        <w:spacing w:line="240" w:lineRule="auto"/>
        <w:rPr>
          <w:szCs w:val="22"/>
        </w:rPr>
      </w:pPr>
    </w:p>
    <w:p w14:paraId="64BF9FFA" w14:textId="77777777" w:rsidR="0018664D" w:rsidRPr="0009635E" w:rsidRDefault="0018664D" w:rsidP="0018664D">
      <w:pPr>
        <w:tabs>
          <w:tab w:val="clear" w:pos="567"/>
        </w:tabs>
        <w:spacing w:line="240" w:lineRule="auto"/>
        <w:rPr>
          <w:szCs w:val="22"/>
        </w:rPr>
      </w:pPr>
      <w:r w:rsidRPr="0009635E">
        <w:rPr>
          <w:szCs w:val="22"/>
        </w:rPr>
        <w:t>Lott</w:t>
      </w:r>
    </w:p>
    <w:p w14:paraId="26693814" w14:textId="77777777" w:rsidR="0018664D" w:rsidRPr="0009635E" w:rsidRDefault="0018664D" w:rsidP="0018664D">
      <w:pPr>
        <w:tabs>
          <w:tab w:val="clear" w:pos="567"/>
        </w:tabs>
        <w:spacing w:line="240" w:lineRule="auto"/>
        <w:rPr>
          <w:szCs w:val="22"/>
        </w:rPr>
      </w:pPr>
    </w:p>
    <w:p w14:paraId="2D990D37"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0C1E873" w14:textId="77777777" w:rsidTr="005C6721">
        <w:tc>
          <w:tcPr>
            <w:tcW w:w="9889" w:type="dxa"/>
          </w:tcPr>
          <w:p w14:paraId="639CC86D"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9FF3800" w14:textId="77777777" w:rsidR="0018664D" w:rsidRPr="0009635E" w:rsidRDefault="0018664D" w:rsidP="0018664D">
      <w:pPr>
        <w:tabs>
          <w:tab w:val="clear" w:pos="567"/>
        </w:tabs>
        <w:spacing w:line="240" w:lineRule="auto"/>
        <w:rPr>
          <w:szCs w:val="22"/>
        </w:rPr>
      </w:pPr>
    </w:p>
    <w:p w14:paraId="4F1448FE"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2E239E6" w14:textId="77777777" w:rsidTr="005C6721">
        <w:tc>
          <w:tcPr>
            <w:tcW w:w="9889" w:type="dxa"/>
          </w:tcPr>
          <w:p w14:paraId="58410ED1"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4BD3FB74" w14:textId="77777777" w:rsidR="0018664D" w:rsidRPr="0009635E" w:rsidRDefault="0018664D" w:rsidP="0018664D">
      <w:pPr>
        <w:tabs>
          <w:tab w:val="clear" w:pos="567"/>
        </w:tabs>
        <w:spacing w:line="240" w:lineRule="auto"/>
        <w:rPr>
          <w:szCs w:val="22"/>
        </w:rPr>
      </w:pPr>
    </w:p>
    <w:p w14:paraId="1E62753F" w14:textId="77777777" w:rsidR="0018664D" w:rsidRPr="0009635E" w:rsidRDefault="0018664D" w:rsidP="0018664D">
      <w:pPr>
        <w:tabs>
          <w:tab w:val="clear" w:pos="567"/>
        </w:tabs>
        <w:spacing w:line="240" w:lineRule="auto"/>
        <w:rPr>
          <w:szCs w:val="22"/>
        </w:rPr>
      </w:pPr>
    </w:p>
    <w:p w14:paraId="4238BF23" w14:textId="081EA455"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VAULT_ND_9734d811-a22b-4dc2-9927-4dfe8bd29de2 \* MERGEFORMAT </w:instrText>
      </w:r>
      <w:r w:rsidR="009C3F78">
        <w:rPr>
          <w:b/>
        </w:rPr>
        <w:fldChar w:fldCharType="separate"/>
      </w:r>
      <w:r w:rsidR="009C3F78">
        <w:rPr>
          <w:b/>
        </w:rPr>
        <w:t xml:space="preserve"> </w:t>
      </w:r>
      <w:r w:rsidR="009C3F78">
        <w:rPr>
          <w:b/>
        </w:rPr>
        <w:fldChar w:fldCharType="end"/>
      </w:r>
    </w:p>
    <w:p w14:paraId="160985F9" w14:textId="77777777" w:rsidR="0018664D" w:rsidRPr="00A105D0" w:rsidRDefault="0018664D" w:rsidP="0018664D">
      <w:pPr>
        <w:spacing w:line="240" w:lineRule="auto"/>
      </w:pPr>
    </w:p>
    <w:p w14:paraId="06655649" w14:textId="38CBC5A9" w:rsidR="0018664D" w:rsidRPr="0009635E" w:rsidRDefault="0018664D" w:rsidP="0018664D">
      <w:pPr>
        <w:spacing w:line="240" w:lineRule="auto"/>
        <w:rPr>
          <w:szCs w:val="22"/>
          <w:lang w:eastAsia="en-US" w:bidi="ar-SA"/>
        </w:rPr>
      </w:pPr>
      <w:r w:rsidRPr="0009635E">
        <w:rPr>
          <w:szCs w:val="22"/>
          <w:lang w:eastAsia="en-US" w:bidi="ar-SA"/>
        </w:rPr>
        <w:t xml:space="preserve">MOUNJARO </w:t>
      </w:r>
      <w:r w:rsidR="00DB77A5" w:rsidRPr="0009635E">
        <w:rPr>
          <w:szCs w:val="22"/>
          <w:lang w:eastAsia="en-US" w:bidi="ar-SA"/>
        </w:rPr>
        <w:t>12.</w:t>
      </w:r>
      <w:r w:rsidRPr="0009635E">
        <w:rPr>
          <w:szCs w:val="22"/>
          <w:lang w:eastAsia="en-US" w:bidi="ar-SA"/>
        </w:rPr>
        <w:t>5 mg</w:t>
      </w:r>
    </w:p>
    <w:p w14:paraId="78ABE42A" w14:textId="77777777" w:rsidR="0018664D" w:rsidRPr="00A105D0" w:rsidRDefault="0018664D" w:rsidP="0018664D">
      <w:pPr>
        <w:spacing w:line="240" w:lineRule="auto"/>
        <w:rPr>
          <w:shd w:val="clear" w:color="auto" w:fill="CCCCCC"/>
        </w:rPr>
      </w:pPr>
    </w:p>
    <w:p w14:paraId="755D218E" w14:textId="77777777" w:rsidR="0018664D" w:rsidRPr="00A105D0" w:rsidRDefault="0018664D" w:rsidP="0018664D">
      <w:pPr>
        <w:spacing w:line="240" w:lineRule="auto"/>
        <w:rPr>
          <w:szCs w:val="22"/>
          <w:shd w:val="clear" w:color="auto" w:fill="CCCCCC"/>
        </w:rPr>
      </w:pPr>
    </w:p>
    <w:p w14:paraId="10DD3FFF" w14:textId="0337EA24"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VAULT_ND_bc02fa55-7dd3-495f-bf39-9756cbcc39d2 \* MERGEFORMAT </w:instrText>
      </w:r>
      <w:r w:rsidR="009C3F78">
        <w:rPr>
          <w:b/>
        </w:rPr>
        <w:fldChar w:fldCharType="separate"/>
      </w:r>
      <w:r w:rsidR="009C3F78">
        <w:rPr>
          <w:b/>
        </w:rPr>
        <w:t xml:space="preserve"> </w:t>
      </w:r>
      <w:r w:rsidR="009C3F78">
        <w:rPr>
          <w:b/>
        </w:rPr>
        <w:fldChar w:fldCharType="end"/>
      </w:r>
    </w:p>
    <w:p w14:paraId="12ECD369" w14:textId="77777777" w:rsidR="0018664D" w:rsidRPr="00A105D0" w:rsidRDefault="0018664D" w:rsidP="0018664D">
      <w:pPr>
        <w:tabs>
          <w:tab w:val="clear" w:pos="567"/>
        </w:tabs>
        <w:spacing w:line="240" w:lineRule="auto"/>
      </w:pPr>
    </w:p>
    <w:p w14:paraId="22771859" w14:textId="77777777" w:rsidR="0018664D" w:rsidRPr="00A105D0" w:rsidRDefault="0018664D" w:rsidP="0018664D">
      <w:pPr>
        <w:spacing w:line="240" w:lineRule="auto"/>
        <w:rPr>
          <w:szCs w:val="22"/>
          <w:shd w:val="clear" w:color="auto" w:fill="CCCCCC"/>
        </w:rPr>
      </w:pPr>
      <w:r w:rsidRPr="00E14A39">
        <w:rPr>
          <w:highlight w:val="lightGray"/>
        </w:rPr>
        <w:t>barcode 2D li jkollu l-identifikatur uniku inkluż.</w:t>
      </w:r>
    </w:p>
    <w:p w14:paraId="4DEDC075" w14:textId="77777777" w:rsidR="0018664D" w:rsidRPr="00A105D0" w:rsidRDefault="0018664D" w:rsidP="0018664D">
      <w:pPr>
        <w:spacing w:line="240" w:lineRule="auto"/>
        <w:rPr>
          <w:szCs w:val="22"/>
          <w:shd w:val="clear" w:color="auto" w:fill="CCCCCC"/>
        </w:rPr>
      </w:pPr>
    </w:p>
    <w:p w14:paraId="34FD3633" w14:textId="77777777" w:rsidR="0018664D" w:rsidRPr="00A105D0" w:rsidRDefault="0018664D" w:rsidP="0018664D">
      <w:pPr>
        <w:tabs>
          <w:tab w:val="clear" w:pos="567"/>
        </w:tabs>
        <w:spacing w:line="240" w:lineRule="auto"/>
      </w:pPr>
    </w:p>
    <w:p w14:paraId="7115195E" w14:textId="401F972C"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VAULT_ND_81826907-a27b-4c1f-babe-e12e8a39f1c9 \* MERGEFORMAT </w:instrText>
      </w:r>
      <w:r w:rsidR="009C3F78">
        <w:rPr>
          <w:b/>
        </w:rPr>
        <w:fldChar w:fldCharType="separate"/>
      </w:r>
      <w:r w:rsidR="009C3F78">
        <w:rPr>
          <w:b/>
        </w:rPr>
        <w:t xml:space="preserve"> </w:t>
      </w:r>
      <w:r w:rsidR="009C3F78">
        <w:rPr>
          <w:b/>
        </w:rPr>
        <w:fldChar w:fldCharType="end"/>
      </w:r>
    </w:p>
    <w:p w14:paraId="517B18FE" w14:textId="77777777" w:rsidR="0018664D" w:rsidRPr="00A105D0" w:rsidRDefault="0018664D" w:rsidP="0018664D">
      <w:pPr>
        <w:tabs>
          <w:tab w:val="clear" w:pos="567"/>
        </w:tabs>
        <w:spacing w:line="240" w:lineRule="auto"/>
      </w:pPr>
    </w:p>
    <w:p w14:paraId="7A7AAD33" w14:textId="77777777" w:rsidR="0018664D" w:rsidRPr="00A105D0" w:rsidRDefault="0018664D" w:rsidP="0018664D">
      <w:pPr>
        <w:rPr>
          <w:color w:val="008000"/>
          <w:szCs w:val="22"/>
        </w:rPr>
      </w:pPr>
      <w:r w:rsidRPr="00A105D0">
        <w:t xml:space="preserve">PC </w:t>
      </w:r>
    </w:p>
    <w:p w14:paraId="4F537111" w14:textId="77777777" w:rsidR="0018664D" w:rsidRPr="00A105D0" w:rsidRDefault="0018664D" w:rsidP="0018664D">
      <w:pPr>
        <w:rPr>
          <w:szCs w:val="22"/>
        </w:rPr>
      </w:pPr>
      <w:r w:rsidRPr="00A105D0">
        <w:t xml:space="preserve">SN </w:t>
      </w:r>
    </w:p>
    <w:p w14:paraId="4F25769C" w14:textId="77777777" w:rsidR="0018664D" w:rsidRPr="00A105D0" w:rsidRDefault="0018664D" w:rsidP="0018664D">
      <w:r w:rsidRPr="00A105D0">
        <w:t xml:space="preserve">NN </w:t>
      </w:r>
    </w:p>
    <w:p w14:paraId="6B442BEA" w14:textId="77777777" w:rsidR="0018664D" w:rsidRPr="00A105D0" w:rsidRDefault="0018664D" w:rsidP="0018664D"/>
    <w:p w14:paraId="3155A9C4" w14:textId="77777777" w:rsidR="0018664D" w:rsidRPr="00A105D0" w:rsidRDefault="0018664D" w:rsidP="0018664D">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C32DB40" w14:textId="77777777" w:rsidTr="005C6721">
        <w:trPr>
          <w:trHeight w:val="1040"/>
        </w:trPr>
        <w:tc>
          <w:tcPr>
            <w:tcW w:w="9889" w:type="dxa"/>
          </w:tcPr>
          <w:p w14:paraId="3E5EA47D" w14:textId="77777777" w:rsidR="0018664D" w:rsidRPr="00A105D0" w:rsidRDefault="0018664D" w:rsidP="005C6721">
            <w:pPr>
              <w:tabs>
                <w:tab w:val="clear" w:pos="567"/>
              </w:tabs>
              <w:spacing w:line="240" w:lineRule="auto"/>
              <w:rPr>
                <w:b/>
                <w:szCs w:val="22"/>
              </w:rPr>
            </w:pPr>
            <w:r w:rsidRPr="00A105D0">
              <w:rPr>
                <w:b/>
                <w:szCs w:val="22"/>
              </w:rPr>
              <w:lastRenderedPageBreak/>
              <w:t>TAGĦRIF LI GĦANDU JIDHER FUQ IL-PAKKETT TA’ BARRA</w:t>
            </w:r>
          </w:p>
          <w:p w14:paraId="4FD9128C" w14:textId="77777777" w:rsidR="0018664D" w:rsidRPr="00A105D0" w:rsidRDefault="0018664D" w:rsidP="005C6721">
            <w:pPr>
              <w:tabs>
                <w:tab w:val="clear" w:pos="567"/>
              </w:tabs>
              <w:spacing w:line="240" w:lineRule="auto"/>
              <w:rPr>
                <w:b/>
                <w:szCs w:val="22"/>
              </w:rPr>
            </w:pPr>
          </w:p>
          <w:p w14:paraId="55A9551B" w14:textId="62476248" w:rsidR="0018664D" w:rsidRPr="003971F7" w:rsidRDefault="0018664D" w:rsidP="005C6721">
            <w:pPr>
              <w:spacing w:line="240" w:lineRule="auto"/>
              <w:rPr>
                <w:b/>
                <w:szCs w:val="22"/>
                <w:lang w:val="en-GB"/>
              </w:rPr>
            </w:pPr>
            <w:r w:rsidRPr="0009635E">
              <w:rPr>
                <w:b/>
                <w:szCs w:val="22"/>
              </w:rPr>
              <w:t xml:space="preserve">KARTUNA </w:t>
            </w:r>
            <w:r w:rsidR="004E5F0E">
              <w:rPr>
                <w:b/>
                <w:szCs w:val="22"/>
              </w:rPr>
              <w:t>TA’ ĠEWWA</w:t>
            </w:r>
            <w:r w:rsidRPr="0009635E">
              <w:rPr>
                <w:b/>
                <w:szCs w:val="22"/>
              </w:rPr>
              <w:t xml:space="preserve"> (mingħajr il-Kaxxa Blu) komponent ta’ pakkett multiplu - PINNA MIMLIJA GĦAL-LEST</w:t>
            </w:r>
            <w:r w:rsidR="00011730">
              <w:rPr>
                <w:b/>
                <w:szCs w:val="22"/>
                <w:lang w:val="en-GB"/>
              </w:rPr>
              <w:t xml:space="preserve"> DOŻA TA’ DARBA</w:t>
            </w:r>
          </w:p>
        </w:tc>
      </w:tr>
    </w:tbl>
    <w:p w14:paraId="26121C6A" w14:textId="77777777" w:rsidR="0018664D" w:rsidRPr="0009635E" w:rsidRDefault="0018664D" w:rsidP="0018664D">
      <w:pPr>
        <w:tabs>
          <w:tab w:val="clear" w:pos="567"/>
        </w:tabs>
        <w:spacing w:line="240" w:lineRule="auto"/>
        <w:rPr>
          <w:szCs w:val="22"/>
        </w:rPr>
      </w:pPr>
    </w:p>
    <w:p w14:paraId="1FD8D325"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2A3CA0B2" w14:textId="77777777" w:rsidTr="005C6721">
        <w:tc>
          <w:tcPr>
            <w:tcW w:w="9889" w:type="dxa"/>
          </w:tcPr>
          <w:p w14:paraId="5C28F49A"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72EDA3F4" w14:textId="77777777" w:rsidR="0018664D" w:rsidRPr="0009635E" w:rsidRDefault="0018664D" w:rsidP="0018664D">
      <w:pPr>
        <w:tabs>
          <w:tab w:val="clear" w:pos="567"/>
        </w:tabs>
        <w:spacing w:line="240" w:lineRule="auto"/>
        <w:rPr>
          <w:szCs w:val="22"/>
        </w:rPr>
      </w:pPr>
    </w:p>
    <w:p w14:paraId="21B7B8EF" w14:textId="1ECE7CF9" w:rsidR="0018664D" w:rsidRPr="00A105D0" w:rsidRDefault="0018664D" w:rsidP="0018664D">
      <w:pPr>
        <w:tabs>
          <w:tab w:val="clear" w:pos="567"/>
        </w:tabs>
        <w:spacing w:line="240" w:lineRule="auto"/>
        <w:rPr>
          <w:szCs w:val="22"/>
        </w:rPr>
      </w:pPr>
      <w:r w:rsidRPr="00A105D0">
        <w:rPr>
          <w:szCs w:val="22"/>
        </w:rPr>
        <w:t xml:space="preserve">Mounjaro </w:t>
      </w:r>
      <w:r w:rsidR="00DB77A5" w:rsidRPr="0009635E">
        <w:rPr>
          <w:szCs w:val="22"/>
        </w:rPr>
        <w:t>12.</w:t>
      </w:r>
      <w:r w:rsidRPr="00A105D0">
        <w:rPr>
          <w:szCs w:val="22"/>
        </w:rPr>
        <w:t xml:space="preserve">5 mg </w:t>
      </w:r>
      <w:r w:rsidRPr="0009635E">
        <w:rPr>
          <w:szCs w:val="22"/>
        </w:rPr>
        <w:t>soluzzjoni għall-injezzjoni f’pinna mimlija għal-lest</w:t>
      </w:r>
    </w:p>
    <w:p w14:paraId="203E74E1" w14:textId="77777777" w:rsidR="0018664D" w:rsidRPr="00A105D0" w:rsidRDefault="0018664D" w:rsidP="0018664D">
      <w:pPr>
        <w:spacing w:line="240" w:lineRule="auto"/>
      </w:pPr>
    </w:p>
    <w:p w14:paraId="17169D3A" w14:textId="77777777" w:rsidR="0018664D" w:rsidRPr="00A105D0" w:rsidRDefault="0018664D" w:rsidP="0018664D">
      <w:pPr>
        <w:tabs>
          <w:tab w:val="clear" w:pos="567"/>
        </w:tabs>
        <w:spacing w:line="240" w:lineRule="auto"/>
        <w:rPr>
          <w:szCs w:val="22"/>
        </w:rPr>
      </w:pPr>
      <w:r w:rsidRPr="00A105D0">
        <w:rPr>
          <w:szCs w:val="22"/>
        </w:rPr>
        <w:t>tirzepatide</w:t>
      </w:r>
    </w:p>
    <w:p w14:paraId="599A8A78" w14:textId="77777777" w:rsidR="0018664D" w:rsidRPr="00A105D0" w:rsidRDefault="0018664D" w:rsidP="0018664D">
      <w:pPr>
        <w:spacing w:line="240" w:lineRule="auto"/>
      </w:pPr>
    </w:p>
    <w:p w14:paraId="18BEF39D"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F3BAD9B" w14:textId="77777777" w:rsidTr="005C6721">
        <w:tc>
          <w:tcPr>
            <w:tcW w:w="9889" w:type="dxa"/>
          </w:tcPr>
          <w:p w14:paraId="70949597" w14:textId="77777777" w:rsidR="0018664D" w:rsidRPr="0009635E" w:rsidRDefault="0018664D"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7F7FCE93" w14:textId="77777777" w:rsidR="0018664D" w:rsidRPr="0009635E" w:rsidRDefault="0018664D" w:rsidP="0018664D">
      <w:pPr>
        <w:tabs>
          <w:tab w:val="clear" w:pos="567"/>
        </w:tabs>
        <w:spacing w:line="240" w:lineRule="auto"/>
        <w:rPr>
          <w:szCs w:val="22"/>
        </w:rPr>
      </w:pPr>
    </w:p>
    <w:p w14:paraId="29EB42C5" w14:textId="2D0A7E6F" w:rsidR="00011730" w:rsidRPr="00557BE3" w:rsidRDefault="0018664D" w:rsidP="00011730">
      <w:pPr>
        <w:tabs>
          <w:tab w:val="clear" w:pos="567"/>
        </w:tabs>
        <w:spacing w:line="240" w:lineRule="auto"/>
        <w:rPr>
          <w:szCs w:val="22"/>
          <w:lang w:val="en-GB"/>
        </w:rPr>
      </w:pPr>
      <w:r w:rsidRPr="0009635E">
        <w:rPr>
          <w:szCs w:val="22"/>
        </w:rPr>
        <w:t xml:space="preserve">Kull pinna mimlija għal-lest fiha </w:t>
      </w:r>
      <w:r w:rsidR="00DB77A5" w:rsidRPr="0009635E">
        <w:rPr>
          <w:szCs w:val="22"/>
        </w:rPr>
        <w:t>12.</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011730">
        <w:rPr>
          <w:szCs w:val="22"/>
          <w:lang w:val="en-GB"/>
        </w:rPr>
        <w:t xml:space="preserve"> </w:t>
      </w:r>
      <w:r w:rsidR="00011730">
        <w:rPr>
          <w:szCs w:val="22"/>
        </w:rPr>
        <w:t>(</w:t>
      </w:r>
      <w:r w:rsidR="00011730">
        <w:rPr>
          <w:szCs w:val="22"/>
          <w:lang w:val="en-GB"/>
        </w:rPr>
        <w:t>25 </w:t>
      </w:r>
      <w:r w:rsidR="00011730">
        <w:rPr>
          <w:szCs w:val="22"/>
        </w:rPr>
        <w:t>mg/ml)</w:t>
      </w:r>
    </w:p>
    <w:p w14:paraId="6524D13D" w14:textId="416D3A89" w:rsidR="0018664D" w:rsidRPr="003971F7" w:rsidRDefault="0018664D" w:rsidP="0018664D">
      <w:pPr>
        <w:tabs>
          <w:tab w:val="clear" w:pos="567"/>
        </w:tabs>
        <w:spacing w:line="240" w:lineRule="auto"/>
        <w:rPr>
          <w:szCs w:val="22"/>
          <w:lang w:val="en-GB"/>
        </w:rPr>
      </w:pPr>
    </w:p>
    <w:p w14:paraId="507C0A78" w14:textId="77777777" w:rsidR="0018664D" w:rsidRPr="00A105D0" w:rsidRDefault="0018664D" w:rsidP="0018664D">
      <w:pPr>
        <w:spacing w:line="240" w:lineRule="auto"/>
      </w:pPr>
    </w:p>
    <w:p w14:paraId="41AA7A5B"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26467C3" w14:textId="77777777" w:rsidTr="005C6721">
        <w:tc>
          <w:tcPr>
            <w:tcW w:w="9889" w:type="dxa"/>
          </w:tcPr>
          <w:p w14:paraId="4424C9F4"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70ED80AC" w14:textId="77777777" w:rsidR="0018664D" w:rsidRPr="00A105D0" w:rsidRDefault="0018664D" w:rsidP="0018664D">
      <w:pPr>
        <w:spacing w:line="240" w:lineRule="auto"/>
        <w:rPr>
          <w:szCs w:val="22"/>
        </w:rPr>
      </w:pPr>
    </w:p>
    <w:p w14:paraId="626E48B5" w14:textId="6E18D312" w:rsidR="0018664D" w:rsidRPr="00A105D0" w:rsidRDefault="0018664D" w:rsidP="0018664D">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5A2C14">
        <w:rPr>
          <w:szCs w:val="22"/>
          <w:lang w:val="en-GB"/>
        </w:rPr>
        <w:t>.</w:t>
      </w:r>
      <w:r w:rsidRPr="00A105D0">
        <w:rPr>
          <w:szCs w:val="22"/>
        </w:rPr>
        <w:t xml:space="preserve"> </w:t>
      </w:r>
    </w:p>
    <w:p w14:paraId="3BE83C45" w14:textId="77777777" w:rsidR="0018664D" w:rsidRPr="0009635E" w:rsidRDefault="0018664D" w:rsidP="0018664D">
      <w:pPr>
        <w:tabs>
          <w:tab w:val="clear" w:pos="567"/>
        </w:tabs>
        <w:spacing w:line="240" w:lineRule="auto"/>
        <w:rPr>
          <w:szCs w:val="22"/>
        </w:rPr>
      </w:pPr>
    </w:p>
    <w:p w14:paraId="575CE7D9"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425C2BC1" w14:textId="77777777" w:rsidTr="005C6721">
        <w:tc>
          <w:tcPr>
            <w:tcW w:w="9889" w:type="dxa"/>
          </w:tcPr>
          <w:p w14:paraId="2237664C"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65076327" w14:textId="77777777" w:rsidR="0018664D" w:rsidRPr="0009635E" w:rsidRDefault="0018664D" w:rsidP="0018664D">
      <w:pPr>
        <w:tabs>
          <w:tab w:val="clear" w:pos="567"/>
        </w:tabs>
        <w:spacing w:line="240" w:lineRule="auto"/>
        <w:rPr>
          <w:szCs w:val="22"/>
        </w:rPr>
      </w:pPr>
    </w:p>
    <w:p w14:paraId="6773B96A" w14:textId="77777777" w:rsidR="0018664D" w:rsidRPr="0009635E" w:rsidRDefault="0018664D" w:rsidP="0018664D">
      <w:pPr>
        <w:tabs>
          <w:tab w:val="clear" w:pos="567"/>
        </w:tabs>
        <w:spacing w:line="240" w:lineRule="auto"/>
        <w:rPr>
          <w:szCs w:val="22"/>
        </w:rPr>
      </w:pPr>
      <w:r w:rsidRPr="0009635E">
        <w:rPr>
          <w:szCs w:val="22"/>
          <w:highlight w:val="lightGray"/>
        </w:rPr>
        <w:t>Soluzzjoni għall-injezzjoni</w:t>
      </w:r>
    </w:p>
    <w:p w14:paraId="5D9D0713" w14:textId="77777777" w:rsidR="0018664D" w:rsidRPr="0009635E" w:rsidRDefault="0018664D" w:rsidP="0018664D">
      <w:pPr>
        <w:tabs>
          <w:tab w:val="clear" w:pos="567"/>
        </w:tabs>
        <w:spacing w:line="240" w:lineRule="auto"/>
        <w:rPr>
          <w:szCs w:val="22"/>
        </w:rPr>
      </w:pPr>
    </w:p>
    <w:p w14:paraId="6C254F7F" w14:textId="77777777" w:rsidR="0018664D" w:rsidRPr="0009635E" w:rsidRDefault="0018664D" w:rsidP="0018664D">
      <w:pPr>
        <w:tabs>
          <w:tab w:val="clear" w:pos="567"/>
        </w:tabs>
        <w:spacing w:line="240" w:lineRule="auto"/>
        <w:rPr>
          <w:szCs w:val="22"/>
        </w:rPr>
      </w:pPr>
      <w:r w:rsidRPr="0009635E">
        <w:rPr>
          <w:szCs w:val="22"/>
        </w:rPr>
        <w:t>4 pinen mimlijin għal-lest. Komponent ta’ pakkett multiplu, ma jistax jinbigħ b’mod separat.</w:t>
      </w:r>
    </w:p>
    <w:p w14:paraId="6E67B50B" w14:textId="77777777" w:rsidR="0018664D" w:rsidRPr="0009635E" w:rsidRDefault="0018664D" w:rsidP="0018664D">
      <w:pPr>
        <w:tabs>
          <w:tab w:val="clear" w:pos="567"/>
        </w:tabs>
        <w:spacing w:line="240" w:lineRule="auto"/>
        <w:rPr>
          <w:szCs w:val="22"/>
        </w:rPr>
      </w:pPr>
    </w:p>
    <w:p w14:paraId="1B995538"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E83D507" w14:textId="77777777" w:rsidTr="005C6721">
        <w:tc>
          <w:tcPr>
            <w:tcW w:w="9889" w:type="dxa"/>
          </w:tcPr>
          <w:p w14:paraId="6467004F"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029050D4" w14:textId="77777777" w:rsidR="0018664D" w:rsidRPr="00A105D0" w:rsidRDefault="0018664D" w:rsidP="0018664D">
      <w:pPr>
        <w:keepNext/>
        <w:spacing w:line="240" w:lineRule="auto"/>
      </w:pPr>
    </w:p>
    <w:p w14:paraId="75797BFA" w14:textId="77777777" w:rsidR="0018664D" w:rsidRPr="0009635E" w:rsidRDefault="0018664D" w:rsidP="0018664D">
      <w:pPr>
        <w:keepNext/>
        <w:spacing w:line="240" w:lineRule="auto"/>
      </w:pPr>
      <w:r w:rsidRPr="0009635E">
        <w:t>Għall-użu ta’ darba biss</w:t>
      </w:r>
    </w:p>
    <w:p w14:paraId="5096110B" w14:textId="77777777" w:rsidR="0018664D" w:rsidRPr="0009635E" w:rsidRDefault="0018664D" w:rsidP="0018664D">
      <w:pPr>
        <w:keepNext/>
        <w:spacing w:line="240" w:lineRule="auto"/>
      </w:pPr>
      <w:r w:rsidRPr="0009635E">
        <w:t>Darba fil-ġimgħa</w:t>
      </w:r>
    </w:p>
    <w:p w14:paraId="2818C111" w14:textId="77777777" w:rsidR="0018664D" w:rsidRPr="0009635E" w:rsidRDefault="0018664D" w:rsidP="0018664D">
      <w:pPr>
        <w:keepNext/>
        <w:spacing w:line="240" w:lineRule="auto"/>
      </w:pPr>
    </w:p>
    <w:p w14:paraId="58B37C7F" w14:textId="77777777" w:rsidR="0018664D" w:rsidRPr="0009635E" w:rsidRDefault="0018664D" w:rsidP="0018664D">
      <w:pPr>
        <w:keepNext/>
        <w:spacing w:line="240" w:lineRule="auto"/>
      </w:pPr>
      <w:r w:rsidRPr="0009635E">
        <w:t>Immarka l-ġurnata tal-ġimgħa meta trid tuża l-mediċina sabiex tgħinek tiftakar.</w:t>
      </w:r>
    </w:p>
    <w:p w14:paraId="78BBED60" w14:textId="77777777" w:rsidR="0018664D" w:rsidRPr="0009635E" w:rsidRDefault="0018664D" w:rsidP="0018664D">
      <w:pPr>
        <w:keepNext/>
        <w:spacing w:line="240" w:lineRule="auto"/>
      </w:pPr>
    </w:p>
    <w:p w14:paraId="5C8E6286" w14:textId="77777777" w:rsidR="0018664D" w:rsidRPr="00A105D0" w:rsidRDefault="0018664D" w:rsidP="0018664D">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18664D" w:rsidRPr="00A105D0" w14:paraId="3E2E17CB" w14:textId="77777777" w:rsidTr="005C6721">
        <w:tc>
          <w:tcPr>
            <w:tcW w:w="1418" w:type="dxa"/>
            <w:tcBorders>
              <w:top w:val="nil"/>
              <w:left w:val="nil"/>
              <w:bottom w:val="nil"/>
              <w:right w:val="nil"/>
            </w:tcBorders>
          </w:tcPr>
          <w:p w14:paraId="5D66A930" w14:textId="77777777" w:rsidR="0018664D" w:rsidRPr="00A105D0" w:rsidRDefault="0018664D" w:rsidP="005C6721">
            <w:pPr>
              <w:tabs>
                <w:tab w:val="clear" w:pos="567"/>
              </w:tabs>
              <w:spacing w:line="240" w:lineRule="auto"/>
              <w:rPr>
                <w:szCs w:val="22"/>
              </w:rPr>
            </w:pPr>
          </w:p>
        </w:tc>
        <w:tc>
          <w:tcPr>
            <w:tcW w:w="1136" w:type="dxa"/>
            <w:tcBorders>
              <w:top w:val="nil"/>
              <w:left w:val="nil"/>
              <w:bottom w:val="single" w:sz="4" w:space="0" w:color="auto"/>
              <w:right w:val="nil"/>
            </w:tcBorders>
          </w:tcPr>
          <w:p w14:paraId="46756F9A" w14:textId="77777777" w:rsidR="0018664D" w:rsidRPr="00A105D0" w:rsidRDefault="0018664D"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224746A2" w14:textId="77777777" w:rsidR="0018664D" w:rsidRPr="00A105D0" w:rsidRDefault="0018664D"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236D669B" w14:textId="77777777" w:rsidR="0018664D" w:rsidRPr="00A105D0" w:rsidRDefault="0018664D"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3706132A" w14:textId="77777777" w:rsidR="0018664D" w:rsidRPr="00A105D0" w:rsidRDefault="0018664D"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7F19F757" w14:textId="77777777" w:rsidR="0018664D" w:rsidRPr="00A105D0" w:rsidRDefault="0018664D"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2232B094" w14:textId="77777777" w:rsidR="0018664D" w:rsidRPr="00A105D0" w:rsidRDefault="0018664D"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0DACEDDE" w14:textId="77777777" w:rsidR="0018664D" w:rsidRPr="00A105D0" w:rsidRDefault="0018664D" w:rsidP="005C6721">
            <w:pPr>
              <w:tabs>
                <w:tab w:val="clear" w:pos="567"/>
              </w:tabs>
              <w:spacing w:line="240" w:lineRule="auto"/>
              <w:jc w:val="center"/>
              <w:rPr>
                <w:szCs w:val="22"/>
              </w:rPr>
            </w:pPr>
            <w:r w:rsidRPr="00A105D0">
              <w:rPr>
                <w:szCs w:val="22"/>
              </w:rPr>
              <w:t>Sun.</w:t>
            </w:r>
          </w:p>
        </w:tc>
      </w:tr>
      <w:tr w:rsidR="0018664D" w:rsidRPr="00A105D0" w14:paraId="13DE17E5" w14:textId="77777777" w:rsidTr="005C6721">
        <w:tc>
          <w:tcPr>
            <w:tcW w:w="1418" w:type="dxa"/>
            <w:tcBorders>
              <w:top w:val="nil"/>
              <w:left w:val="nil"/>
              <w:bottom w:val="nil"/>
              <w:right w:val="single" w:sz="4" w:space="0" w:color="auto"/>
            </w:tcBorders>
          </w:tcPr>
          <w:p w14:paraId="09539ECA" w14:textId="77777777" w:rsidR="0018664D" w:rsidRPr="0009635E" w:rsidRDefault="0018664D"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67FF6F44"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4D5C7345" w14:textId="77777777" w:rsidR="0018664D" w:rsidRPr="00A105D0" w:rsidRDefault="0018664D" w:rsidP="005C6721">
            <w:pPr>
              <w:tabs>
                <w:tab w:val="clear" w:pos="567"/>
              </w:tabs>
              <w:spacing w:line="240" w:lineRule="auto"/>
              <w:rPr>
                <w:szCs w:val="22"/>
              </w:rPr>
            </w:pPr>
          </w:p>
        </w:tc>
        <w:tc>
          <w:tcPr>
            <w:tcW w:w="1136" w:type="dxa"/>
            <w:tcBorders>
              <w:top w:val="single" w:sz="4" w:space="0" w:color="auto"/>
              <w:bottom w:val="single" w:sz="4" w:space="0" w:color="auto"/>
            </w:tcBorders>
          </w:tcPr>
          <w:p w14:paraId="6EBF09A9" w14:textId="77777777" w:rsidR="0018664D" w:rsidRPr="00A105D0" w:rsidRDefault="0018664D" w:rsidP="005C6721">
            <w:pPr>
              <w:tabs>
                <w:tab w:val="clear" w:pos="567"/>
              </w:tabs>
              <w:spacing w:line="240" w:lineRule="auto"/>
              <w:rPr>
                <w:szCs w:val="22"/>
              </w:rPr>
            </w:pPr>
          </w:p>
        </w:tc>
        <w:tc>
          <w:tcPr>
            <w:tcW w:w="1125" w:type="dxa"/>
            <w:tcBorders>
              <w:top w:val="single" w:sz="4" w:space="0" w:color="auto"/>
              <w:bottom w:val="single" w:sz="4" w:space="0" w:color="auto"/>
            </w:tcBorders>
          </w:tcPr>
          <w:p w14:paraId="31E2924E" w14:textId="77777777" w:rsidR="0018664D" w:rsidRPr="00A105D0" w:rsidRDefault="0018664D" w:rsidP="005C6721">
            <w:pPr>
              <w:tabs>
                <w:tab w:val="clear" w:pos="567"/>
              </w:tabs>
              <w:spacing w:line="240" w:lineRule="auto"/>
              <w:rPr>
                <w:szCs w:val="22"/>
              </w:rPr>
            </w:pPr>
          </w:p>
        </w:tc>
        <w:tc>
          <w:tcPr>
            <w:tcW w:w="1108" w:type="dxa"/>
            <w:tcBorders>
              <w:top w:val="single" w:sz="4" w:space="0" w:color="auto"/>
              <w:bottom w:val="single" w:sz="4" w:space="0" w:color="auto"/>
            </w:tcBorders>
          </w:tcPr>
          <w:p w14:paraId="5C138231" w14:textId="77777777" w:rsidR="0018664D" w:rsidRPr="00A105D0" w:rsidRDefault="0018664D" w:rsidP="005C6721">
            <w:pPr>
              <w:tabs>
                <w:tab w:val="clear" w:pos="567"/>
              </w:tabs>
              <w:spacing w:line="240" w:lineRule="auto"/>
              <w:rPr>
                <w:szCs w:val="22"/>
              </w:rPr>
            </w:pPr>
          </w:p>
        </w:tc>
        <w:tc>
          <w:tcPr>
            <w:tcW w:w="1113" w:type="dxa"/>
            <w:tcBorders>
              <w:top w:val="single" w:sz="4" w:space="0" w:color="auto"/>
              <w:bottom w:val="single" w:sz="4" w:space="0" w:color="auto"/>
            </w:tcBorders>
          </w:tcPr>
          <w:p w14:paraId="7376730E"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2228D773" w14:textId="77777777" w:rsidR="0018664D" w:rsidRPr="00A105D0" w:rsidRDefault="0018664D" w:rsidP="005C6721">
            <w:pPr>
              <w:tabs>
                <w:tab w:val="clear" w:pos="567"/>
              </w:tabs>
              <w:spacing w:line="240" w:lineRule="auto"/>
              <w:rPr>
                <w:szCs w:val="22"/>
              </w:rPr>
            </w:pPr>
          </w:p>
        </w:tc>
      </w:tr>
      <w:tr w:rsidR="0018664D" w:rsidRPr="00A105D0" w14:paraId="506E4CF0" w14:textId="77777777" w:rsidTr="005C6721">
        <w:tc>
          <w:tcPr>
            <w:tcW w:w="1418" w:type="dxa"/>
            <w:tcBorders>
              <w:top w:val="nil"/>
              <w:left w:val="nil"/>
              <w:bottom w:val="nil"/>
              <w:right w:val="single" w:sz="4" w:space="0" w:color="auto"/>
            </w:tcBorders>
          </w:tcPr>
          <w:p w14:paraId="4A4759BF" w14:textId="77777777" w:rsidR="0018664D" w:rsidRPr="00A105D0" w:rsidRDefault="0018664D"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2E4ADF03"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095A3BC7" w14:textId="77777777" w:rsidR="0018664D" w:rsidRPr="00A105D0" w:rsidRDefault="0018664D" w:rsidP="005C6721">
            <w:pPr>
              <w:tabs>
                <w:tab w:val="clear" w:pos="567"/>
              </w:tabs>
              <w:spacing w:line="240" w:lineRule="auto"/>
              <w:rPr>
                <w:szCs w:val="22"/>
              </w:rPr>
            </w:pPr>
          </w:p>
        </w:tc>
        <w:tc>
          <w:tcPr>
            <w:tcW w:w="1136" w:type="dxa"/>
            <w:tcBorders>
              <w:top w:val="single" w:sz="4" w:space="0" w:color="auto"/>
              <w:bottom w:val="single" w:sz="4" w:space="0" w:color="auto"/>
            </w:tcBorders>
          </w:tcPr>
          <w:p w14:paraId="65B3F1EB" w14:textId="77777777" w:rsidR="0018664D" w:rsidRPr="00A105D0" w:rsidRDefault="0018664D" w:rsidP="005C6721">
            <w:pPr>
              <w:tabs>
                <w:tab w:val="clear" w:pos="567"/>
              </w:tabs>
              <w:spacing w:line="240" w:lineRule="auto"/>
              <w:rPr>
                <w:szCs w:val="22"/>
              </w:rPr>
            </w:pPr>
          </w:p>
        </w:tc>
        <w:tc>
          <w:tcPr>
            <w:tcW w:w="1125" w:type="dxa"/>
            <w:tcBorders>
              <w:top w:val="single" w:sz="4" w:space="0" w:color="auto"/>
              <w:bottom w:val="single" w:sz="4" w:space="0" w:color="auto"/>
            </w:tcBorders>
          </w:tcPr>
          <w:p w14:paraId="4354C027" w14:textId="77777777" w:rsidR="0018664D" w:rsidRPr="00A105D0" w:rsidRDefault="0018664D" w:rsidP="005C6721">
            <w:pPr>
              <w:tabs>
                <w:tab w:val="clear" w:pos="567"/>
              </w:tabs>
              <w:spacing w:line="240" w:lineRule="auto"/>
              <w:rPr>
                <w:szCs w:val="22"/>
              </w:rPr>
            </w:pPr>
          </w:p>
        </w:tc>
        <w:tc>
          <w:tcPr>
            <w:tcW w:w="1108" w:type="dxa"/>
            <w:tcBorders>
              <w:top w:val="single" w:sz="4" w:space="0" w:color="auto"/>
              <w:bottom w:val="single" w:sz="4" w:space="0" w:color="auto"/>
            </w:tcBorders>
          </w:tcPr>
          <w:p w14:paraId="255C74B5" w14:textId="77777777" w:rsidR="0018664D" w:rsidRPr="00A105D0" w:rsidRDefault="0018664D" w:rsidP="005C6721">
            <w:pPr>
              <w:tabs>
                <w:tab w:val="clear" w:pos="567"/>
              </w:tabs>
              <w:spacing w:line="240" w:lineRule="auto"/>
              <w:rPr>
                <w:szCs w:val="22"/>
              </w:rPr>
            </w:pPr>
          </w:p>
        </w:tc>
        <w:tc>
          <w:tcPr>
            <w:tcW w:w="1113" w:type="dxa"/>
            <w:tcBorders>
              <w:top w:val="single" w:sz="4" w:space="0" w:color="auto"/>
              <w:bottom w:val="single" w:sz="4" w:space="0" w:color="auto"/>
            </w:tcBorders>
          </w:tcPr>
          <w:p w14:paraId="66F603BE"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06FA6E83" w14:textId="77777777" w:rsidR="0018664D" w:rsidRPr="00A105D0" w:rsidRDefault="0018664D" w:rsidP="005C6721">
            <w:pPr>
              <w:tabs>
                <w:tab w:val="clear" w:pos="567"/>
              </w:tabs>
              <w:spacing w:line="240" w:lineRule="auto"/>
              <w:rPr>
                <w:szCs w:val="22"/>
              </w:rPr>
            </w:pPr>
          </w:p>
        </w:tc>
      </w:tr>
      <w:tr w:rsidR="0018664D" w:rsidRPr="00A105D0" w14:paraId="407D0BDD" w14:textId="77777777" w:rsidTr="005C6721">
        <w:tc>
          <w:tcPr>
            <w:tcW w:w="1418" w:type="dxa"/>
            <w:tcBorders>
              <w:top w:val="nil"/>
              <w:left w:val="nil"/>
              <w:bottom w:val="nil"/>
              <w:right w:val="single" w:sz="4" w:space="0" w:color="auto"/>
            </w:tcBorders>
          </w:tcPr>
          <w:p w14:paraId="328A799E" w14:textId="77777777" w:rsidR="0018664D" w:rsidRPr="00A105D0" w:rsidRDefault="0018664D"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0568617E"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1070D001" w14:textId="77777777" w:rsidR="0018664D" w:rsidRPr="00A105D0" w:rsidRDefault="0018664D" w:rsidP="005C6721">
            <w:pPr>
              <w:tabs>
                <w:tab w:val="clear" w:pos="567"/>
              </w:tabs>
              <w:spacing w:line="240" w:lineRule="auto"/>
              <w:rPr>
                <w:szCs w:val="22"/>
              </w:rPr>
            </w:pPr>
          </w:p>
        </w:tc>
        <w:tc>
          <w:tcPr>
            <w:tcW w:w="1136" w:type="dxa"/>
            <w:tcBorders>
              <w:top w:val="single" w:sz="4" w:space="0" w:color="auto"/>
              <w:bottom w:val="single" w:sz="4" w:space="0" w:color="auto"/>
            </w:tcBorders>
          </w:tcPr>
          <w:p w14:paraId="52E876CD" w14:textId="77777777" w:rsidR="0018664D" w:rsidRPr="00A105D0" w:rsidRDefault="0018664D" w:rsidP="005C6721">
            <w:pPr>
              <w:tabs>
                <w:tab w:val="clear" w:pos="567"/>
              </w:tabs>
              <w:spacing w:line="240" w:lineRule="auto"/>
              <w:rPr>
                <w:szCs w:val="22"/>
              </w:rPr>
            </w:pPr>
          </w:p>
        </w:tc>
        <w:tc>
          <w:tcPr>
            <w:tcW w:w="1125" w:type="dxa"/>
            <w:tcBorders>
              <w:top w:val="single" w:sz="4" w:space="0" w:color="auto"/>
              <w:bottom w:val="single" w:sz="4" w:space="0" w:color="auto"/>
            </w:tcBorders>
          </w:tcPr>
          <w:p w14:paraId="3B227868" w14:textId="77777777" w:rsidR="0018664D" w:rsidRPr="00A105D0" w:rsidRDefault="0018664D" w:rsidP="005C6721">
            <w:pPr>
              <w:tabs>
                <w:tab w:val="clear" w:pos="567"/>
              </w:tabs>
              <w:spacing w:line="240" w:lineRule="auto"/>
              <w:rPr>
                <w:szCs w:val="22"/>
              </w:rPr>
            </w:pPr>
          </w:p>
        </w:tc>
        <w:tc>
          <w:tcPr>
            <w:tcW w:w="1108" w:type="dxa"/>
            <w:tcBorders>
              <w:top w:val="single" w:sz="4" w:space="0" w:color="auto"/>
              <w:bottom w:val="single" w:sz="4" w:space="0" w:color="auto"/>
            </w:tcBorders>
          </w:tcPr>
          <w:p w14:paraId="3471F0C5" w14:textId="77777777" w:rsidR="0018664D" w:rsidRPr="00A105D0" w:rsidRDefault="0018664D" w:rsidP="005C6721">
            <w:pPr>
              <w:tabs>
                <w:tab w:val="clear" w:pos="567"/>
              </w:tabs>
              <w:spacing w:line="240" w:lineRule="auto"/>
              <w:rPr>
                <w:szCs w:val="22"/>
              </w:rPr>
            </w:pPr>
          </w:p>
        </w:tc>
        <w:tc>
          <w:tcPr>
            <w:tcW w:w="1113" w:type="dxa"/>
            <w:tcBorders>
              <w:top w:val="single" w:sz="4" w:space="0" w:color="auto"/>
              <w:bottom w:val="single" w:sz="4" w:space="0" w:color="auto"/>
            </w:tcBorders>
          </w:tcPr>
          <w:p w14:paraId="122E77E2"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1BB9C310" w14:textId="77777777" w:rsidR="0018664D" w:rsidRPr="00A105D0" w:rsidRDefault="0018664D" w:rsidP="005C6721">
            <w:pPr>
              <w:tabs>
                <w:tab w:val="clear" w:pos="567"/>
              </w:tabs>
              <w:spacing w:line="240" w:lineRule="auto"/>
              <w:rPr>
                <w:szCs w:val="22"/>
              </w:rPr>
            </w:pPr>
          </w:p>
        </w:tc>
      </w:tr>
      <w:tr w:rsidR="0018664D" w:rsidRPr="00A105D0" w14:paraId="72C82B57" w14:textId="77777777" w:rsidTr="005C6721">
        <w:tc>
          <w:tcPr>
            <w:tcW w:w="1418" w:type="dxa"/>
            <w:tcBorders>
              <w:top w:val="nil"/>
              <w:left w:val="nil"/>
              <w:bottom w:val="nil"/>
              <w:right w:val="single" w:sz="4" w:space="0" w:color="auto"/>
            </w:tcBorders>
          </w:tcPr>
          <w:p w14:paraId="183CE8F7" w14:textId="77777777" w:rsidR="0018664D" w:rsidRPr="00A105D0" w:rsidRDefault="0018664D"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73C210BD"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770907A9" w14:textId="77777777" w:rsidR="0018664D" w:rsidRPr="00A105D0" w:rsidRDefault="0018664D" w:rsidP="005C6721">
            <w:pPr>
              <w:tabs>
                <w:tab w:val="clear" w:pos="567"/>
              </w:tabs>
              <w:spacing w:line="240" w:lineRule="auto"/>
              <w:rPr>
                <w:szCs w:val="22"/>
              </w:rPr>
            </w:pPr>
          </w:p>
        </w:tc>
        <w:tc>
          <w:tcPr>
            <w:tcW w:w="1136" w:type="dxa"/>
            <w:tcBorders>
              <w:top w:val="single" w:sz="4" w:space="0" w:color="auto"/>
              <w:bottom w:val="single" w:sz="4" w:space="0" w:color="auto"/>
            </w:tcBorders>
          </w:tcPr>
          <w:p w14:paraId="3077D8E7" w14:textId="77777777" w:rsidR="0018664D" w:rsidRPr="00A105D0" w:rsidRDefault="0018664D" w:rsidP="005C6721">
            <w:pPr>
              <w:tabs>
                <w:tab w:val="clear" w:pos="567"/>
              </w:tabs>
              <w:spacing w:line="240" w:lineRule="auto"/>
              <w:rPr>
                <w:szCs w:val="22"/>
              </w:rPr>
            </w:pPr>
          </w:p>
        </w:tc>
        <w:tc>
          <w:tcPr>
            <w:tcW w:w="1125" w:type="dxa"/>
            <w:tcBorders>
              <w:top w:val="single" w:sz="4" w:space="0" w:color="auto"/>
              <w:bottom w:val="single" w:sz="4" w:space="0" w:color="auto"/>
            </w:tcBorders>
          </w:tcPr>
          <w:p w14:paraId="00C8EF29" w14:textId="77777777" w:rsidR="0018664D" w:rsidRPr="00A105D0" w:rsidRDefault="0018664D" w:rsidP="005C6721">
            <w:pPr>
              <w:tabs>
                <w:tab w:val="clear" w:pos="567"/>
              </w:tabs>
              <w:spacing w:line="240" w:lineRule="auto"/>
              <w:rPr>
                <w:szCs w:val="22"/>
              </w:rPr>
            </w:pPr>
          </w:p>
        </w:tc>
        <w:tc>
          <w:tcPr>
            <w:tcW w:w="1108" w:type="dxa"/>
            <w:tcBorders>
              <w:top w:val="single" w:sz="4" w:space="0" w:color="auto"/>
              <w:bottom w:val="single" w:sz="4" w:space="0" w:color="auto"/>
            </w:tcBorders>
          </w:tcPr>
          <w:p w14:paraId="378BB82F" w14:textId="77777777" w:rsidR="0018664D" w:rsidRPr="00A105D0" w:rsidRDefault="0018664D" w:rsidP="005C6721">
            <w:pPr>
              <w:tabs>
                <w:tab w:val="clear" w:pos="567"/>
              </w:tabs>
              <w:spacing w:line="240" w:lineRule="auto"/>
              <w:rPr>
                <w:szCs w:val="22"/>
              </w:rPr>
            </w:pPr>
          </w:p>
        </w:tc>
        <w:tc>
          <w:tcPr>
            <w:tcW w:w="1113" w:type="dxa"/>
            <w:tcBorders>
              <w:top w:val="single" w:sz="4" w:space="0" w:color="auto"/>
              <w:bottom w:val="single" w:sz="4" w:space="0" w:color="auto"/>
            </w:tcBorders>
          </w:tcPr>
          <w:p w14:paraId="0625B713" w14:textId="77777777" w:rsidR="0018664D" w:rsidRPr="00A105D0" w:rsidRDefault="0018664D" w:rsidP="005C6721">
            <w:pPr>
              <w:tabs>
                <w:tab w:val="clear" w:pos="567"/>
              </w:tabs>
              <w:spacing w:line="240" w:lineRule="auto"/>
              <w:rPr>
                <w:szCs w:val="22"/>
              </w:rPr>
            </w:pPr>
          </w:p>
        </w:tc>
        <w:tc>
          <w:tcPr>
            <w:tcW w:w="1123" w:type="dxa"/>
            <w:tcBorders>
              <w:top w:val="single" w:sz="4" w:space="0" w:color="auto"/>
              <w:bottom w:val="single" w:sz="4" w:space="0" w:color="auto"/>
            </w:tcBorders>
          </w:tcPr>
          <w:p w14:paraId="6FED043A" w14:textId="77777777" w:rsidR="0018664D" w:rsidRPr="00A105D0" w:rsidRDefault="0018664D" w:rsidP="005C6721">
            <w:pPr>
              <w:tabs>
                <w:tab w:val="clear" w:pos="567"/>
              </w:tabs>
              <w:spacing w:line="240" w:lineRule="auto"/>
              <w:rPr>
                <w:szCs w:val="22"/>
              </w:rPr>
            </w:pPr>
          </w:p>
        </w:tc>
      </w:tr>
    </w:tbl>
    <w:p w14:paraId="043395A1" w14:textId="77777777" w:rsidR="0018664D" w:rsidRPr="00A105D0" w:rsidRDefault="0018664D" w:rsidP="0018664D">
      <w:pPr>
        <w:tabs>
          <w:tab w:val="clear" w:pos="567"/>
        </w:tabs>
        <w:spacing w:line="240" w:lineRule="auto"/>
        <w:rPr>
          <w:szCs w:val="22"/>
        </w:rPr>
      </w:pPr>
    </w:p>
    <w:p w14:paraId="4A00000E" w14:textId="77777777" w:rsidR="0018664D" w:rsidRPr="00A105D0" w:rsidRDefault="0018664D" w:rsidP="0018664D">
      <w:pPr>
        <w:spacing w:line="240" w:lineRule="auto"/>
      </w:pPr>
      <w:r w:rsidRPr="005174F7">
        <w:t>Aqra l-fuljett ta’ tagħrif qabel l-użu.</w:t>
      </w:r>
    </w:p>
    <w:p w14:paraId="7D0EE642" w14:textId="77777777" w:rsidR="0018664D" w:rsidRPr="0009635E" w:rsidRDefault="0018664D" w:rsidP="0018664D">
      <w:pPr>
        <w:spacing w:line="240" w:lineRule="auto"/>
      </w:pPr>
      <w:r w:rsidRPr="0009635E">
        <w:t>Għall-użu minn taħt il-ġilda</w:t>
      </w:r>
    </w:p>
    <w:p w14:paraId="3FA475A0" w14:textId="77777777" w:rsidR="0018664D" w:rsidRPr="0009635E" w:rsidRDefault="0018664D" w:rsidP="0018664D">
      <w:pPr>
        <w:spacing w:line="240" w:lineRule="auto"/>
      </w:pPr>
    </w:p>
    <w:p w14:paraId="23415A83"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77E39B7" w14:textId="77777777" w:rsidTr="005C6721">
        <w:tc>
          <w:tcPr>
            <w:tcW w:w="9889" w:type="dxa"/>
          </w:tcPr>
          <w:p w14:paraId="1D3A0FD6" w14:textId="77777777" w:rsidR="0018664D" w:rsidRPr="00A105D0" w:rsidRDefault="0018664D"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20790B6E" w14:textId="77777777" w:rsidR="0018664D" w:rsidRPr="00A105D0" w:rsidRDefault="0018664D" w:rsidP="0018664D">
      <w:pPr>
        <w:keepNext/>
        <w:spacing w:line="240" w:lineRule="auto"/>
      </w:pPr>
    </w:p>
    <w:p w14:paraId="5EB84EA7" w14:textId="70449C51" w:rsidR="0018664D" w:rsidRPr="00A105D0" w:rsidRDefault="0018664D" w:rsidP="0018664D">
      <w:pPr>
        <w:spacing w:line="240" w:lineRule="auto"/>
        <w:outlineLvl w:val="0"/>
      </w:pPr>
      <w:r w:rsidRPr="00A105D0">
        <w:t>Żomm fejn ma jidhirx u ma jintlaħaqx mit-tfal.</w:t>
      </w:r>
      <w:r w:rsidR="00925691">
        <w:fldChar w:fldCharType="begin"/>
      </w:r>
      <w:r w:rsidR="00925691">
        <w:instrText xml:space="preserve"> DOCVARIABLE vault_nd_8e3539ba-c8b0-4b09-a9a5-6f52934b62a0 \* MERGEFORMAT </w:instrText>
      </w:r>
      <w:r w:rsidR="00925691">
        <w:fldChar w:fldCharType="separate"/>
      </w:r>
      <w:r w:rsidR="009C3F78">
        <w:t xml:space="preserve"> </w:t>
      </w:r>
      <w:r w:rsidR="00925691">
        <w:fldChar w:fldCharType="end"/>
      </w:r>
    </w:p>
    <w:p w14:paraId="5FAE58BF" w14:textId="77777777" w:rsidR="0018664D" w:rsidRPr="00A105D0" w:rsidRDefault="0018664D" w:rsidP="0018664D">
      <w:pPr>
        <w:spacing w:line="240" w:lineRule="auto"/>
      </w:pPr>
    </w:p>
    <w:p w14:paraId="3E8F8FCC"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78B08CE" w14:textId="77777777" w:rsidTr="005C6721">
        <w:tc>
          <w:tcPr>
            <w:tcW w:w="9889" w:type="dxa"/>
          </w:tcPr>
          <w:p w14:paraId="248C5AFB" w14:textId="77777777" w:rsidR="0018664D" w:rsidRPr="00A105D0" w:rsidRDefault="0018664D" w:rsidP="005C6721">
            <w:pPr>
              <w:tabs>
                <w:tab w:val="clear" w:pos="567"/>
                <w:tab w:val="left" w:pos="142"/>
              </w:tabs>
              <w:spacing w:line="240" w:lineRule="auto"/>
              <w:ind w:left="567" w:hanging="567"/>
              <w:rPr>
                <w:b/>
                <w:szCs w:val="22"/>
              </w:rPr>
            </w:pPr>
            <w:r w:rsidRPr="00A105D0">
              <w:rPr>
                <w:b/>
                <w:szCs w:val="22"/>
              </w:rPr>
              <w:lastRenderedPageBreak/>
              <w:t>7.</w:t>
            </w:r>
            <w:r w:rsidRPr="00A105D0">
              <w:rPr>
                <w:b/>
                <w:szCs w:val="22"/>
              </w:rPr>
              <w:tab/>
              <w:t>TWISSIJA(IET) SPEĊJALI OĦRA, JEKK MEĦTIEĠA</w:t>
            </w:r>
          </w:p>
        </w:tc>
      </w:tr>
    </w:tbl>
    <w:p w14:paraId="6BDD9476" w14:textId="77777777" w:rsidR="0018664D" w:rsidRPr="00A105D0" w:rsidRDefault="0018664D" w:rsidP="0018664D">
      <w:pPr>
        <w:tabs>
          <w:tab w:val="clear" w:pos="567"/>
        </w:tabs>
        <w:spacing w:line="240" w:lineRule="auto"/>
        <w:rPr>
          <w:szCs w:val="22"/>
        </w:rPr>
      </w:pPr>
    </w:p>
    <w:p w14:paraId="2E95539A" w14:textId="77777777" w:rsidR="0018664D" w:rsidRPr="00A105D0" w:rsidRDefault="0018664D" w:rsidP="0018664D">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80B55CD" w14:textId="77777777" w:rsidTr="005C6721">
        <w:tc>
          <w:tcPr>
            <w:tcW w:w="9889" w:type="dxa"/>
          </w:tcPr>
          <w:p w14:paraId="31B5019B"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35E75FAE" w14:textId="77777777" w:rsidR="0018664D" w:rsidRPr="0009635E" w:rsidRDefault="0018664D" w:rsidP="0018664D">
      <w:pPr>
        <w:tabs>
          <w:tab w:val="clear" w:pos="567"/>
        </w:tabs>
        <w:spacing w:line="240" w:lineRule="auto"/>
        <w:rPr>
          <w:szCs w:val="22"/>
        </w:rPr>
      </w:pPr>
    </w:p>
    <w:p w14:paraId="084E779F" w14:textId="77777777" w:rsidR="0018664D" w:rsidRPr="0009635E" w:rsidRDefault="0018664D" w:rsidP="0018664D">
      <w:pPr>
        <w:tabs>
          <w:tab w:val="clear" w:pos="567"/>
        </w:tabs>
        <w:spacing w:line="240" w:lineRule="auto"/>
        <w:rPr>
          <w:szCs w:val="22"/>
        </w:rPr>
      </w:pPr>
      <w:r w:rsidRPr="0009635E">
        <w:rPr>
          <w:szCs w:val="22"/>
        </w:rPr>
        <w:t>JIS</w:t>
      </w:r>
    </w:p>
    <w:p w14:paraId="454FC755" w14:textId="77777777" w:rsidR="0018664D" w:rsidRPr="0009635E" w:rsidRDefault="0018664D" w:rsidP="0018664D">
      <w:pPr>
        <w:tabs>
          <w:tab w:val="clear" w:pos="567"/>
        </w:tabs>
        <w:spacing w:line="240" w:lineRule="auto"/>
        <w:rPr>
          <w:szCs w:val="22"/>
        </w:rPr>
      </w:pPr>
    </w:p>
    <w:p w14:paraId="209EE70A"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5507FC94" w14:textId="77777777" w:rsidTr="005C6721">
        <w:tc>
          <w:tcPr>
            <w:tcW w:w="9889" w:type="dxa"/>
          </w:tcPr>
          <w:p w14:paraId="0B123856"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2E71A297" w14:textId="77777777" w:rsidR="0018664D" w:rsidRPr="0009635E" w:rsidRDefault="0018664D" w:rsidP="0018664D">
      <w:pPr>
        <w:tabs>
          <w:tab w:val="clear" w:pos="567"/>
        </w:tabs>
        <w:spacing w:line="240" w:lineRule="auto"/>
        <w:rPr>
          <w:szCs w:val="22"/>
        </w:rPr>
      </w:pPr>
    </w:p>
    <w:p w14:paraId="5877591D" w14:textId="77777777" w:rsidR="0018664D" w:rsidRPr="00A105D0" w:rsidRDefault="0018664D" w:rsidP="0018664D">
      <w:pPr>
        <w:spacing w:line="240" w:lineRule="auto"/>
        <w:rPr>
          <w:szCs w:val="22"/>
        </w:rPr>
      </w:pPr>
      <w:r w:rsidRPr="0009635E">
        <w:rPr>
          <w:szCs w:val="22"/>
        </w:rPr>
        <w:t>Aħżen fi friġġ</w:t>
      </w:r>
      <w:r w:rsidRPr="00A105D0">
        <w:rPr>
          <w:szCs w:val="22"/>
        </w:rPr>
        <w:t>.</w:t>
      </w:r>
    </w:p>
    <w:p w14:paraId="75A29AB4" w14:textId="49663A0C" w:rsidR="0018664D" w:rsidRPr="00A105D0" w:rsidRDefault="0018664D" w:rsidP="0018664D">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7A15DE2D" w14:textId="77777777" w:rsidR="0018664D" w:rsidRPr="00A105D0" w:rsidRDefault="0018664D" w:rsidP="0018664D">
      <w:pPr>
        <w:spacing w:line="240" w:lineRule="auto"/>
        <w:rPr>
          <w:szCs w:val="22"/>
        </w:rPr>
      </w:pPr>
      <w:r w:rsidRPr="0009635E">
        <w:rPr>
          <w:szCs w:val="22"/>
        </w:rPr>
        <w:t>Tagħmlux fil-friża</w:t>
      </w:r>
      <w:r w:rsidRPr="00A105D0">
        <w:rPr>
          <w:szCs w:val="22"/>
        </w:rPr>
        <w:t>.</w:t>
      </w:r>
    </w:p>
    <w:p w14:paraId="33F96F0A" w14:textId="77777777" w:rsidR="0018664D" w:rsidRPr="00A105D0" w:rsidRDefault="0018664D" w:rsidP="0018664D">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0325B4DE" w14:textId="77777777" w:rsidR="0018664D" w:rsidRPr="00A105D0" w:rsidRDefault="0018664D" w:rsidP="0018664D">
      <w:pPr>
        <w:tabs>
          <w:tab w:val="clear" w:pos="567"/>
        </w:tabs>
        <w:spacing w:line="240" w:lineRule="auto"/>
        <w:ind w:left="567" w:hanging="567"/>
        <w:rPr>
          <w:szCs w:val="22"/>
        </w:rPr>
      </w:pPr>
    </w:p>
    <w:p w14:paraId="58986125"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9C64FAE" w14:textId="77777777" w:rsidTr="005C6721">
        <w:tc>
          <w:tcPr>
            <w:tcW w:w="9889" w:type="dxa"/>
          </w:tcPr>
          <w:p w14:paraId="68D3A0A2"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67EB7E1B" w14:textId="77777777" w:rsidR="0018664D" w:rsidRPr="0009635E" w:rsidRDefault="0018664D" w:rsidP="0018664D">
      <w:pPr>
        <w:tabs>
          <w:tab w:val="clear" w:pos="567"/>
        </w:tabs>
        <w:spacing w:line="240" w:lineRule="auto"/>
        <w:rPr>
          <w:szCs w:val="22"/>
        </w:rPr>
      </w:pPr>
    </w:p>
    <w:p w14:paraId="5051BEFA"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237E9801" w14:textId="77777777" w:rsidTr="005C6721">
        <w:tc>
          <w:tcPr>
            <w:tcW w:w="9889" w:type="dxa"/>
          </w:tcPr>
          <w:p w14:paraId="6B186F9C" w14:textId="77777777" w:rsidR="0018664D" w:rsidRPr="0009635E" w:rsidRDefault="0018664D"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A9A1A3B" w14:textId="77777777" w:rsidR="0018664D" w:rsidRPr="0009635E" w:rsidRDefault="0018664D" w:rsidP="0018664D">
      <w:pPr>
        <w:pStyle w:val="Default"/>
        <w:jc w:val="both"/>
        <w:rPr>
          <w:noProof/>
          <w:color w:val="auto"/>
          <w:sz w:val="22"/>
          <w:szCs w:val="22"/>
          <w:lang w:val="mt-MT"/>
        </w:rPr>
      </w:pPr>
    </w:p>
    <w:p w14:paraId="14ED284C" w14:textId="77777777" w:rsidR="0018664D" w:rsidRPr="0009635E" w:rsidRDefault="0018664D" w:rsidP="0018664D">
      <w:pPr>
        <w:pStyle w:val="Default"/>
        <w:jc w:val="both"/>
        <w:rPr>
          <w:noProof/>
          <w:color w:val="auto"/>
          <w:sz w:val="22"/>
          <w:szCs w:val="22"/>
          <w:lang w:val="mt-MT"/>
        </w:rPr>
      </w:pPr>
      <w:r w:rsidRPr="0009635E">
        <w:rPr>
          <w:noProof/>
          <w:color w:val="auto"/>
          <w:sz w:val="22"/>
          <w:szCs w:val="22"/>
          <w:lang w:val="mt-MT"/>
        </w:rPr>
        <w:t xml:space="preserve">Eli Lilly Nederland B.V. </w:t>
      </w:r>
    </w:p>
    <w:p w14:paraId="692F9D6F" w14:textId="46C485A7" w:rsidR="0018664D" w:rsidRPr="0009635E" w:rsidRDefault="009917BF" w:rsidP="0018664D">
      <w:pPr>
        <w:tabs>
          <w:tab w:val="clear" w:pos="567"/>
        </w:tabs>
        <w:spacing w:line="240" w:lineRule="auto"/>
        <w:rPr>
          <w:szCs w:val="22"/>
          <w:lang w:eastAsia="en-GB"/>
        </w:rPr>
      </w:pPr>
      <w:r w:rsidRPr="0085459E">
        <w:rPr>
          <w:szCs w:val="22"/>
          <w:lang w:val="de-CH"/>
        </w:rPr>
        <w:t xml:space="preserve">Orteliuslaan 1000, 3528 BD </w:t>
      </w:r>
      <w:r w:rsidR="0018664D" w:rsidRPr="0009635E">
        <w:rPr>
          <w:szCs w:val="22"/>
          <w:lang w:eastAsia="en-GB"/>
        </w:rPr>
        <w:t>Utrecht</w:t>
      </w:r>
    </w:p>
    <w:p w14:paraId="62B7A382" w14:textId="77777777" w:rsidR="0018664D" w:rsidRPr="0009635E" w:rsidRDefault="0018664D" w:rsidP="0018664D">
      <w:pPr>
        <w:tabs>
          <w:tab w:val="clear" w:pos="567"/>
        </w:tabs>
        <w:spacing w:line="240" w:lineRule="auto"/>
        <w:rPr>
          <w:szCs w:val="22"/>
        </w:rPr>
      </w:pPr>
      <w:r w:rsidRPr="0009635E">
        <w:rPr>
          <w:szCs w:val="22"/>
        </w:rPr>
        <w:t>L-Olanda</w:t>
      </w:r>
    </w:p>
    <w:p w14:paraId="3A08998E" w14:textId="77777777" w:rsidR="0018664D" w:rsidRPr="0009635E" w:rsidRDefault="0018664D" w:rsidP="0018664D">
      <w:pPr>
        <w:tabs>
          <w:tab w:val="clear" w:pos="567"/>
        </w:tabs>
        <w:spacing w:line="240" w:lineRule="auto"/>
        <w:rPr>
          <w:szCs w:val="22"/>
        </w:rPr>
      </w:pPr>
    </w:p>
    <w:p w14:paraId="76F7A291" w14:textId="77777777" w:rsidR="0018664D" w:rsidRPr="00A105D0"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570A482" w14:textId="77777777" w:rsidTr="005C6721">
        <w:tc>
          <w:tcPr>
            <w:tcW w:w="9889" w:type="dxa"/>
          </w:tcPr>
          <w:p w14:paraId="1524878B"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3D63CDDE" w14:textId="77777777" w:rsidR="0018664D" w:rsidRPr="00A105D0" w:rsidRDefault="0018664D" w:rsidP="0018664D">
      <w:pPr>
        <w:spacing w:line="240" w:lineRule="auto"/>
      </w:pPr>
    </w:p>
    <w:p w14:paraId="38DD91CB" w14:textId="3F24E65F" w:rsidR="0018664D" w:rsidRPr="00E14A39" w:rsidRDefault="00B86DDA" w:rsidP="0018664D">
      <w:pPr>
        <w:tabs>
          <w:tab w:val="clear" w:pos="567"/>
        </w:tabs>
        <w:spacing w:line="240" w:lineRule="auto"/>
        <w:outlineLvl w:val="0"/>
        <w:rPr>
          <w:szCs w:val="22"/>
          <w:highlight w:val="lightGray"/>
        </w:rPr>
      </w:pPr>
      <w:r w:rsidRPr="00A105D0">
        <w:t>EU/1/22/1685</w:t>
      </w:r>
      <w:r w:rsidR="0018664D" w:rsidRPr="00A105D0">
        <w:rPr>
          <w:szCs w:val="22"/>
        </w:rPr>
        <w:t>/0</w:t>
      </w:r>
      <w:r w:rsidR="00DB77A5" w:rsidRPr="0009635E">
        <w:rPr>
          <w:szCs w:val="22"/>
        </w:rPr>
        <w:t>15</w:t>
      </w:r>
      <w:r w:rsidR="009C3F78">
        <w:rPr>
          <w:szCs w:val="22"/>
        </w:rPr>
        <w:fldChar w:fldCharType="begin"/>
      </w:r>
      <w:r w:rsidR="009C3F78">
        <w:rPr>
          <w:szCs w:val="22"/>
        </w:rPr>
        <w:instrText xml:space="preserve"> DOCVARIABLE VAULT_ND_ea951c8e-f636-4254-8876-f6a0e4f5128a \* MERGEFORMAT </w:instrText>
      </w:r>
      <w:r w:rsidR="009C3F78">
        <w:rPr>
          <w:szCs w:val="22"/>
        </w:rPr>
        <w:fldChar w:fldCharType="separate"/>
      </w:r>
      <w:r w:rsidR="009C3F78">
        <w:rPr>
          <w:szCs w:val="22"/>
        </w:rPr>
        <w:t xml:space="preserve"> </w:t>
      </w:r>
      <w:r w:rsidR="009C3F78">
        <w:rPr>
          <w:szCs w:val="22"/>
        </w:rPr>
        <w:fldChar w:fldCharType="end"/>
      </w:r>
    </w:p>
    <w:p w14:paraId="272EF1EA" w14:textId="77777777" w:rsidR="0018664D" w:rsidRPr="00A105D0" w:rsidRDefault="0018664D" w:rsidP="0018664D">
      <w:pPr>
        <w:spacing w:line="240" w:lineRule="auto"/>
      </w:pPr>
    </w:p>
    <w:p w14:paraId="4F035754" w14:textId="77777777" w:rsidR="0018664D" w:rsidRPr="00A105D0" w:rsidRDefault="0018664D" w:rsidP="0018664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239056B5" w14:textId="77777777" w:rsidTr="005C6721">
        <w:tc>
          <w:tcPr>
            <w:tcW w:w="9889" w:type="dxa"/>
          </w:tcPr>
          <w:p w14:paraId="4E3A09A1"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735B22D6" w14:textId="77777777" w:rsidR="0018664D" w:rsidRPr="00A105D0" w:rsidRDefault="0018664D" w:rsidP="0018664D">
      <w:pPr>
        <w:tabs>
          <w:tab w:val="clear" w:pos="567"/>
        </w:tabs>
        <w:spacing w:line="240" w:lineRule="auto"/>
        <w:rPr>
          <w:szCs w:val="22"/>
        </w:rPr>
      </w:pPr>
    </w:p>
    <w:p w14:paraId="0A5457B8" w14:textId="77777777" w:rsidR="0018664D" w:rsidRPr="0009635E" w:rsidRDefault="0018664D" w:rsidP="0018664D">
      <w:pPr>
        <w:tabs>
          <w:tab w:val="clear" w:pos="567"/>
        </w:tabs>
        <w:spacing w:line="240" w:lineRule="auto"/>
        <w:rPr>
          <w:szCs w:val="22"/>
        </w:rPr>
      </w:pPr>
      <w:r w:rsidRPr="0009635E">
        <w:rPr>
          <w:szCs w:val="22"/>
        </w:rPr>
        <w:t>Lott</w:t>
      </w:r>
    </w:p>
    <w:p w14:paraId="60B5D794" w14:textId="77777777" w:rsidR="0018664D" w:rsidRPr="0009635E" w:rsidRDefault="0018664D" w:rsidP="0018664D">
      <w:pPr>
        <w:tabs>
          <w:tab w:val="clear" w:pos="567"/>
        </w:tabs>
        <w:spacing w:line="240" w:lineRule="auto"/>
        <w:rPr>
          <w:szCs w:val="22"/>
        </w:rPr>
      </w:pPr>
    </w:p>
    <w:p w14:paraId="3B1C2946"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397F7D8" w14:textId="77777777" w:rsidTr="005C6721">
        <w:tc>
          <w:tcPr>
            <w:tcW w:w="9889" w:type="dxa"/>
          </w:tcPr>
          <w:p w14:paraId="42683A78"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680BE2AC" w14:textId="77777777" w:rsidR="0018664D" w:rsidRPr="0009635E" w:rsidRDefault="0018664D" w:rsidP="0018664D">
      <w:pPr>
        <w:tabs>
          <w:tab w:val="clear" w:pos="567"/>
        </w:tabs>
        <w:spacing w:line="240" w:lineRule="auto"/>
        <w:rPr>
          <w:szCs w:val="22"/>
        </w:rPr>
      </w:pPr>
    </w:p>
    <w:p w14:paraId="2B03CC15"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166E2722" w14:textId="77777777" w:rsidTr="005C6721">
        <w:tc>
          <w:tcPr>
            <w:tcW w:w="9889" w:type="dxa"/>
          </w:tcPr>
          <w:p w14:paraId="4BB9152C"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1ADFF748" w14:textId="77777777" w:rsidR="0018664D" w:rsidRPr="0009635E" w:rsidRDefault="0018664D" w:rsidP="0018664D">
      <w:pPr>
        <w:tabs>
          <w:tab w:val="clear" w:pos="567"/>
        </w:tabs>
        <w:spacing w:line="240" w:lineRule="auto"/>
        <w:rPr>
          <w:szCs w:val="22"/>
        </w:rPr>
      </w:pPr>
    </w:p>
    <w:p w14:paraId="1D1E33EA" w14:textId="77777777" w:rsidR="0018664D" w:rsidRPr="0009635E" w:rsidRDefault="0018664D" w:rsidP="0018664D">
      <w:pPr>
        <w:tabs>
          <w:tab w:val="clear" w:pos="567"/>
        </w:tabs>
        <w:spacing w:line="240" w:lineRule="auto"/>
        <w:rPr>
          <w:szCs w:val="22"/>
        </w:rPr>
      </w:pPr>
    </w:p>
    <w:p w14:paraId="2ABA58AC" w14:textId="2B981D0B"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VAULT_ND_75b78b2a-a655-474f-bafc-4de9f71193aa \* MERGEFORMAT </w:instrText>
      </w:r>
      <w:r w:rsidR="009C3F78">
        <w:rPr>
          <w:b/>
        </w:rPr>
        <w:fldChar w:fldCharType="separate"/>
      </w:r>
      <w:r w:rsidR="009C3F78">
        <w:rPr>
          <w:b/>
        </w:rPr>
        <w:t xml:space="preserve"> </w:t>
      </w:r>
      <w:r w:rsidR="009C3F78">
        <w:rPr>
          <w:b/>
        </w:rPr>
        <w:fldChar w:fldCharType="end"/>
      </w:r>
    </w:p>
    <w:p w14:paraId="49E88EF5" w14:textId="77777777" w:rsidR="0018664D" w:rsidRPr="00A105D0" w:rsidRDefault="0018664D" w:rsidP="0018664D">
      <w:pPr>
        <w:spacing w:line="240" w:lineRule="auto"/>
      </w:pPr>
    </w:p>
    <w:p w14:paraId="79C129FD" w14:textId="400DDFD2" w:rsidR="0018664D" w:rsidRPr="0009635E" w:rsidRDefault="0018664D" w:rsidP="0018664D">
      <w:pPr>
        <w:spacing w:line="240" w:lineRule="auto"/>
        <w:rPr>
          <w:szCs w:val="22"/>
          <w:lang w:eastAsia="en-US" w:bidi="ar-SA"/>
        </w:rPr>
      </w:pPr>
      <w:r w:rsidRPr="0009635E">
        <w:rPr>
          <w:szCs w:val="22"/>
          <w:lang w:eastAsia="en-US" w:bidi="ar-SA"/>
        </w:rPr>
        <w:t xml:space="preserve">MOUNJARO </w:t>
      </w:r>
      <w:r w:rsidR="00DB77A5" w:rsidRPr="0009635E">
        <w:rPr>
          <w:szCs w:val="22"/>
          <w:lang w:eastAsia="en-US" w:bidi="ar-SA"/>
        </w:rPr>
        <w:t>12.</w:t>
      </w:r>
      <w:r w:rsidRPr="0009635E">
        <w:rPr>
          <w:szCs w:val="22"/>
          <w:lang w:eastAsia="en-US" w:bidi="ar-SA"/>
        </w:rPr>
        <w:t>5 mg</w:t>
      </w:r>
    </w:p>
    <w:p w14:paraId="0274B8B7" w14:textId="77777777" w:rsidR="0018664D" w:rsidRPr="00A105D0" w:rsidRDefault="0018664D" w:rsidP="0018664D">
      <w:pPr>
        <w:spacing w:line="240" w:lineRule="auto"/>
        <w:rPr>
          <w:szCs w:val="22"/>
          <w:shd w:val="clear" w:color="auto" w:fill="CCCCCC"/>
        </w:rPr>
      </w:pPr>
    </w:p>
    <w:p w14:paraId="52DEE3E0" w14:textId="13A83CFB"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VAULT_ND_524656ff-5da2-4d58-9a3d-0704c19fb850 \* MERGEFORMAT </w:instrText>
      </w:r>
      <w:r w:rsidR="009C3F78">
        <w:rPr>
          <w:b/>
        </w:rPr>
        <w:fldChar w:fldCharType="separate"/>
      </w:r>
      <w:r w:rsidR="009C3F78">
        <w:rPr>
          <w:b/>
        </w:rPr>
        <w:t xml:space="preserve"> </w:t>
      </w:r>
      <w:r w:rsidR="009C3F78">
        <w:rPr>
          <w:b/>
        </w:rPr>
        <w:fldChar w:fldCharType="end"/>
      </w:r>
    </w:p>
    <w:p w14:paraId="4BD8E656" w14:textId="77777777" w:rsidR="0018664D" w:rsidRPr="00A105D0" w:rsidRDefault="0018664D" w:rsidP="0018664D">
      <w:pPr>
        <w:tabs>
          <w:tab w:val="clear" w:pos="567"/>
        </w:tabs>
        <w:spacing w:line="240" w:lineRule="auto"/>
      </w:pPr>
    </w:p>
    <w:p w14:paraId="5B09598B" w14:textId="77777777" w:rsidR="0018664D" w:rsidRPr="00A105D0" w:rsidRDefault="0018664D" w:rsidP="0018664D">
      <w:pPr>
        <w:tabs>
          <w:tab w:val="clear" w:pos="567"/>
        </w:tabs>
        <w:spacing w:line="240" w:lineRule="auto"/>
      </w:pPr>
    </w:p>
    <w:p w14:paraId="10BCFD58" w14:textId="40C2A202" w:rsidR="0018664D" w:rsidRPr="00A105D0" w:rsidRDefault="0018664D" w:rsidP="0018664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VAULT_ND_e8a2b1ef-176f-499e-89af-b2a7fc6ae9b0 \* MERGEFORMAT </w:instrText>
      </w:r>
      <w:r w:rsidR="009C3F78">
        <w:rPr>
          <w:b/>
        </w:rPr>
        <w:fldChar w:fldCharType="separate"/>
      </w:r>
      <w:r w:rsidR="009C3F78">
        <w:rPr>
          <w:b/>
        </w:rPr>
        <w:t xml:space="preserve"> </w:t>
      </w:r>
      <w:r w:rsidR="009C3F78">
        <w:rPr>
          <w:b/>
        </w:rPr>
        <w:fldChar w:fldCharType="end"/>
      </w:r>
    </w:p>
    <w:p w14:paraId="3D4FD643" w14:textId="77777777" w:rsidR="0018664D" w:rsidRPr="00A105D0" w:rsidRDefault="0018664D" w:rsidP="0018664D">
      <w:pPr>
        <w:spacing w:line="240" w:lineRule="auto"/>
        <w:ind w:right="113"/>
      </w:pPr>
    </w:p>
    <w:p w14:paraId="3ADB9225" w14:textId="77777777" w:rsidR="0018664D" w:rsidRPr="00A105D0" w:rsidRDefault="0018664D" w:rsidP="0018664D">
      <w:pPr>
        <w:tabs>
          <w:tab w:val="clear" w:pos="567"/>
        </w:tabs>
        <w:spacing w:line="240" w:lineRule="auto"/>
      </w:pPr>
      <w:r w:rsidRPr="00A105D0">
        <w:br w:type="page"/>
      </w:r>
    </w:p>
    <w:p w14:paraId="14826C10" w14:textId="77777777" w:rsidR="0018664D" w:rsidRPr="00A105D0" w:rsidRDefault="0018664D" w:rsidP="0018664D">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0992F39E" w14:textId="77777777" w:rsidTr="005C6721">
        <w:trPr>
          <w:trHeight w:val="785"/>
        </w:trPr>
        <w:tc>
          <w:tcPr>
            <w:tcW w:w="9889" w:type="dxa"/>
          </w:tcPr>
          <w:p w14:paraId="6A785463" w14:textId="77777777" w:rsidR="0018664D" w:rsidRPr="00A105D0" w:rsidRDefault="0018664D" w:rsidP="005C6721">
            <w:pPr>
              <w:spacing w:line="240" w:lineRule="auto"/>
              <w:rPr>
                <w:b/>
                <w:szCs w:val="22"/>
              </w:rPr>
            </w:pPr>
            <w:r w:rsidRPr="00A105D0">
              <w:rPr>
                <w:b/>
                <w:szCs w:val="22"/>
              </w:rPr>
              <w:t>TAGĦRIF MINIMU LI GĦANDU JIDHER FUQ IL-PAKKETTI Ż-ŻGĦAR EWLENIN</w:t>
            </w:r>
          </w:p>
          <w:p w14:paraId="254A4B1C" w14:textId="77777777" w:rsidR="0018664D" w:rsidRPr="00A105D0" w:rsidRDefault="0018664D" w:rsidP="005C6721">
            <w:pPr>
              <w:spacing w:line="240" w:lineRule="auto"/>
              <w:rPr>
                <w:b/>
                <w:szCs w:val="22"/>
              </w:rPr>
            </w:pPr>
          </w:p>
          <w:p w14:paraId="2E302F4A" w14:textId="5BA80E2E" w:rsidR="0018664D" w:rsidRPr="003971F7" w:rsidRDefault="0018664D" w:rsidP="005C6721">
            <w:pPr>
              <w:spacing w:line="240" w:lineRule="auto"/>
              <w:rPr>
                <w:b/>
                <w:szCs w:val="22"/>
                <w:lang w:val="en-GB"/>
              </w:rPr>
            </w:pPr>
            <w:r w:rsidRPr="0009635E">
              <w:rPr>
                <w:b/>
                <w:szCs w:val="22"/>
              </w:rPr>
              <w:t>TIKKETTA TAL-PINNA MIMLIJA GĦAL-LEST</w:t>
            </w:r>
            <w:r w:rsidR="00087556">
              <w:rPr>
                <w:b/>
                <w:szCs w:val="22"/>
                <w:lang w:val="en-GB"/>
              </w:rPr>
              <w:t xml:space="preserve"> DOŻA TA’ DARBA</w:t>
            </w:r>
          </w:p>
        </w:tc>
      </w:tr>
    </w:tbl>
    <w:p w14:paraId="65989DAF" w14:textId="77777777" w:rsidR="0018664D" w:rsidRPr="0009635E" w:rsidRDefault="0018664D" w:rsidP="0018664D">
      <w:pPr>
        <w:tabs>
          <w:tab w:val="clear" w:pos="567"/>
        </w:tabs>
        <w:spacing w:line="240" w:lineRule="auto"/>
        <w:rPr>
          <w:szCs w:val="22"/>
        </w:rPr>
      </w:pPr>
    </w:p>
    <w:p w14:paraId="2AE61FA3"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264E766" w14:textId="77777777" w:rsidTr="005C6721">
        <w:tc>
          <w:tcPr>
            <w:tcW w:w="9889" w:type="dxa"/>
          </w:tcPr>
          <w:p w14:paraId="59587A9E" w14:textId="77777777" w:rsidR="0018664D" w:rsidRPr="0009635E" w:rsidRDefault="0018664D"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640E1263" w14:textId="77777777" w:rsidR="0018664D" w:rsidRPr="0009635E" w:rsidRDefault="0018664D" w:rsidP="0018664D">
      <w:pPr>
        <w:tabs>
          <w:tab w:val="clear" w:pos="567"/>
        </w:tabs>
        <w:spacing w:line="240" w:lineRule="auto"/>
        <w:ind w:left="567" w:hanging="567"/>
        <w:rPr>
          <w:szCs w:val="22"/>
        </w:rPr>
      </w:pPr>
    </w:p>
    <w:p w14:paraId="0AE4541B" w14:textId="622CD7BA" w:rsidR="0018664D" w:rsidRPr="00A105D0" w:rsidRDefault="0018664D" w:rsidP="0018664D">
      <w:pPr>
        <w:tabs>
          <w:tab w:val="clear" w:pos="567"/>
        </w:tabs>
        <w:spacing w:line="240" w:lineRule="auto"/>
        <w:rPr>
          <w:szCs w:val="22"/>
        </w:rPr>
      </w:pPr>
      <w:r w:rsidRPr="00A105D0">
        <w:rPr>
          <w:szCs w:val="22"/>
        </w:rPr>
        <w:t xml:space="preserve">Mounjaro </w:t>
      </w:r>
      <w:r w:rsidR="00DB77A5" w:rsidRPr="0009635E">
        <w:rPr>
          <w:szCs w:val="22"/>
        </w:rPr>
        <w:t>12.</w:t>
      </w:r>
      <w:r w:rsidRPr="00A105D0">
        <w:rPr>
          <w:szCs w:val="22"/>
        </w:rPr>
        <w:t xml:space="preserve">5 mg </w:t>
      </w:r>
      <w:r w:rsidRPr="0009635E">
        <w:rPr>
          <w:szCs w:val="22"/>
        </w:rPr>
        <w:t xml:space="preserve">soluzzjoni għall-injezzjoni </w:t>
      </w:r>
    </w:p>
    <w:p w14:paraId="747B581D" w14:textId="77777777" w:rsidR="0018664D" w:rsidRPr="0009635E" w:rsidRDefault="0018664D" w:rsidP="0018664D">
      <w:pPr>
        <w:tabs>
          <w:tab w:val="clear" w:pos="567"/>
        </w:tabs>
        <w:spacing w:line="240" w:lineRule="auto"/>
        <w:rPr>
          <w:szCs w:val="22"/>
        </w:rPr>
      </w:pPr>
    </w:p>
    <w:p w14:paraId="3AF0353D" w14:textId="77777777" w:rsidR="0018664D" w:rsidRPr="00A105D0" w:rsidRDefault="0018664D" w:rsidP="0018664D">
      <w:pPr>
        <w:tabs>
          <w:tab w:val="clear" w:pos="567"/>
        </w:tabs>
        <w:spacing w:line="240" w:lineRule="auto"/>
        <w:rPr>
          <w:szCs w:val="22"/>
        </w:rPr>
      </w:pPr>
      <w:r w:rsidRPr="00A105D0">
        <w:rPr>
          <w:szCs w:val="22"/>
        </w:rPr>
        <w:t>tirzepatide</w:t>
      </w:r>
    </w:p>
    <w:p w14:paraId="2C3743CC" w14:textId="77777777" w:rsidR="0018664D" w:rsidRPr="00A105D0" w:rsidRDefault="0018664D" w:rsidP="0018664D">
      <w:pPr>
        <w:tabs>
          <w:tab w:val="clear" w:pos="567"/>
        </w:tabs>
        <w:spacing w:line="240" w:lineRule="auto"/>
        <w:rPr>
          <w:szCs w:val="22"/>
        </w:rPr>
      </w:pPr>
      <w:r w:rsidRPr="0009635E">
        <w:rPr>
          <w:szCs w:val="22"/>
        </w:rPr>
        <w:t>Għall-użu minn taħt il-ġilda</w:t>
      </w:r>
    </w:p>
    <w:p w14:paraId="5F30AC65" w14:textId="77777777" w:rsidR="0018664D" w:rsidRPr="0009635E" w:rsidRDefault="0018664D" w:rsidP="0018664D">
      <w:pPr>
        <w:tabs>
          <w:tab w:val="clear" w:pos="567"/>
        </w:tabs>
        <w:spacing w:line="240" w:lineRule="auto"/>
        <w:rPr>
          <w:szCs w:val="22"/>
        </w:rPr>
      </w:pPr>
    </w:p>
    <w:p w14:paraId="69527CE0"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7BFD954F" w14:textId="77777777" w:rsidTr="005C6721">
        <w:tc>
          <w:tcPr>
            <w:tcW w:w="9889" w:type="dxa"/>
          </w:tcPr>
          <w:p w14:paraId="1C8D8394"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4A560204" w14:textId="77777777" w:rsidR="0018664D" w:rsidRPr="0009635E" w:rsidRDefault="0018664D" w:rsidP="0018664D">
      <w:pPr>
        <w:tabs>
          <w:tab w:val="clear" w:pos="567"/>
        </w:tabs>
        <w:spacing w:line="240" w:lineRule="auto"/>
        <w:rPr>
          <w:szCs w:val="22"/>
        </w:rPr>
      </w:pPr>
    </w:p>
    <w:p w14:paraId="60983947" w14:textId="77777777" w:rsidR="0018664D" w:rsidRPr="0009635E" w:rsidRDefault="0018664D" w:rsidP="0018664D">
      <w:pPr>
        <w:tabs>
          <w:tab w:val="clear" w:pos="567"/>
        </w:tabs>
        <w:spacing w:line="240" w:lineRule="auto"/>
        <w:rPr>
          <w:szCs w:val="22"/>
        </w:rPr>
      </w:pPr>
      <w:r w:rsidRPr="0009635E">
        <w:rPr>
          <w:szCs w:val="22"/>
        </w:rPr>
        <w:t>Darba fil-ġimgħa</w:t>
      </w:r>
    </w:p>
    <w:p w14:paraId="4ADA533A" w14:textId="77777777" w:rsidR="0018664D" w:rsidRPr="0009635E" w:rsidRDefault="0018664D" w:rsidP="0018664D">
      <w:pPr>
        <w:tabs>
          <w:tab w:val="clear" w:pos="567"/>
        </w:tabs>
        <w:spacing w:line="240" w:lineRule="auto"/>
        <w:rPr>
          <w:szCs w:val="22"/>
        </w:rPr>
      </w:pPr>
    </w:p>
    <w:p w14:paraId="34B7AA45"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18664D" w:rsidRPr="00A105D0" w14:paraId="323110F8" w14:textId="77777777" w:rsidTr="005C6721">
        <w:tc>
          <w:tcPr>
            <w:tcW w:w="9889" w:type="dxa"/>
          </w:tcPr>
          <w:p w14:paraId="050BD683" w14:textId="77777777" w:rsidR="0018664D" w:rsidRPr="00A105D0" w:rsidRDefault="0018664D" w:rsidP="005C6721">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1F64C879" w14:textId="77777777" w:rsidR="0018664D" w:rsidRPr="0009635E" w:rsidRDefault="0018664D" w:rsidP="0018664D">
      <w:pPr>
        <w:tabs>
          <w:tab w:val="clear" w:pos="567"/>
        </w:tabs>
        <w:spacing w:line="240" w:lineRule="auto"/>
        <w:rPr>
          <w:szCs w:val="22"/>
        </w:rPr>
      </w:pPr>
    </w:p>
    <w:p w14:paraId="786B7D48" w14:textId="77777777" w:rsidR="0018664D" w:rsidRPr="0009635E" w:rsidRDefault="0018664D" w:rsidP="0018664D">
      <w:pPr>
        <w:tabs>
          <w:tab w:val="clear" w:pos="567"/>
        </w:tabs>
        <w:spacing w:line="240" w:lineRule="auto"/>
        <w:rPr>
          <w:szCs w:val="22"/>
        </w:rPr>
      </w:pPr>
      <w:r w:rsidRPr="0009635E">
        <w:rPr>
          <w:szCs w:val="22"/>
        </w:rPr>
        <w:t>JIS</w:t>
      </w:r>
    </w:p>
    <w:p w14:paraId="4EB21D41" w14:textId="77777777" w:rsidR="0018664D" w:rsidRPr="0009635E" w:rsidRDefault="0018664D" w:rsidP="0018664D">
      <w:pPr>
        <w:tabs>
          <w:tab w:val="clear" w:pos="567"/>
        </w:tabs>
        <w:spacing w:line="240" w:lineRule="auto"/>
        <w:rPr>
          <w:szCs w:val="22"/>
        </w:rPr>
      </w:pPr>
    </w:p>
    <w:p w14:paraId="2219283F" w14:textId="77777777" w:rsidR="0018664D" w:rsidRPr="0009635E" w:rsidRDefault="0018664D" w:rsidP="0018664D">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18664D" w:rsidRPr="00A105D0" w14:paraId="6FABB094" w14:textId="77777777" w:rsidTr="005C6721">
        <w:tc>
          <w:tcPr>
            <w:tcW w:w="9889" w:type="dxa"/>
            <w:tcBorders>
              <w:top w:val="nil"/>
            </w:tcBorders>
          </w:tcPr>
          <w:p w14:paraId="3A29C65D" w14:textId="2EB77331" w:rsidR="0018664D" w:rsidRPr="00A105D0" w:rsidRDefault="0018664D" w:rsidP="005C6721">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VAULT_ND_f8228375-aadb-4fbe-846e-ac3ae4400929 \* MERGEFORMAT </w:instrText>
            </w:r>
            <w:r w:rsidR="009C3F78">
              <w:rPr>
                <w:b/>
                <w:szCs w:val="22"/>
              </w:rPr>
              <w:fldChar w:fldCharType="separate"/>
            </w:r>
            <w:r w:rsidR="009C3F78">
              <w:rPr>
                <w:b/>
                <w:szCs w:val="22"/>
              </w:rPr>
              <w:t xml:space="preserve"> </w:t>
            </w:r>
            <w:r w:rsidR="009C3F78">
              <w:rPr>
                <w:b/>
                <w:szCs w:val="22"/>
              </w:rPr>
              <w:fldChar w:fldCharType="end"/>
            </w:r>
          </w:p>
        </w:tc>
      </w:tr>
    </w:tbl>
    <w:p w14:paraId="28A212F5" w14:textId="77777777" w:rsidR="0018664D" w:rsidRPr="0009635E" w:rsidRDefault="0018664D" w:rsidP="0018664D">
      <w:pPr>
        <w:spacing w:line="240" w:lineRule="auto"/>
        <w:ind w:right="113"/>
        <w:rPr>
          <w:szCs w:val="22"/>
        </w:rPr>
      </w:pPr>
    </w:p>
    <w:p w14:paraId="6CBDF7C6" w14:textId="77777777" w:rsidR="0018664D" w:rsidRPr="0009635E" w:rsidRDefault="0018664D" w:rsidP="0018664D">
      <w:pPr>
        <w:tabs>
          <w:tab w:val="clear" w:pos="567"/>
        </w:tabs>
        <w:spacing w:line="240" w:lineRule="auto"/>
        <w:ind w:right="113"/>
        <w:rPr>
          <w:szCs w:val="22"/>
        </w:rPr>
      </w:pPr>
      <w:r w:rsidRPr="0009635E">
        <w:rPr>
          <w:szCs w:val="22"/>
        </w:rPr>
        <w:t>Lott</w:t>
      </w:r>
    </w:p>
    <w:p w14:paraId="4ED75EAA" w14:textId="77777777" w:rsidR="0018664D" w:rsidRPr="0009635E" w:rsidRDefault="0018664D" w:rsidP="0018664D">
      <w:pPr>
        <w:tabs>
          <w:tab w:val="clear" w:pos="567"/>
        </w:tabs>
        <w:spacing w:line="240" w:lineRule="auto"/>
        <w:ind w:right="113"/>
        <w:rPr>
          <w:szCs w:val="22"/>
        </w:rPr>
      </w:pPr>
    </w:p>
    <w:p w14:paraId="375783CA" w14:textId="77777777" w:rsidR="0018664D" w:rsidRPr="0009635E" w:rsidRDefault="0018664D" w:rsidP="0018664D">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18664D" w:rsidRPr="00A105D0" w14:paraId="29D83C22" w14:textId="77777777" w:rsidTr="005C6721">
        <w:tc>
          <w:tcPr>
            <w:tcW w:w="9889" w:type="dxa"/>
          </w:tcPr>
          <w:p w14:paraId="3367A2AB" w14:textId="77777777" w:rsidR="0018664D" w:rsidRPr="0009635E" w:rsidRDefault="0018664D" w:rsidP="005C6721">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6787BF2A" w14:textId="77777777" w:rsidR="0018664D" w:rsidRPr="0009635E" w:rsidRDefault="0018664D" w:rsidP="0018664D">
      <w:pPr>
        <w:tabs>
          <w:tab w:val="clear" w:pos="567"/>
        </w:tabs>
        <w:spacing w:line="240" w:lineRule="auto"/>
        <w:rPr>
          <w:szCs w:val="22"/>
        </w:rPr>
      </w:pPr>
    </w:p>
    <w:p w14:paraId="5DBD8DCA" w14:textId="77777777" w:rsidR="0018664D" w:rsidRPr="0009635E" w:rsidRDefault="0018664D" w:rsidP="0018664D">
      <w:pPr>
        <w:tabs>
          <w:tab w:val="clear" w:pos="567"/>
        </w:tabs>
        <w:spacing w:line="240" w:lineRule="auto"/>
        <w:rPr>
          <w:szCs w:val="22"/>
        </w:rPr>
      </w:pPr>
      <w:r w:rsidRPr="0009635E">
        <w:rPr>
          <w:szCs w:val="22"/>
        </w:rPr>
        <w:t>0.5 ml</w:t>
      </w:r>
    </w:p>
    <w:p w14:paraId="4BF56EED" w14:textId="77777777" w:rsidR="0018664D" w:rsidRPr="0009635E" w:rsidRDefault="0018664D" w:rsidP="0018664D">
      <w:pPr>
        <w:tabs>
          <w:tab w:val="clear" w:pos="567"/>
        </w:tabs>
        <w:spacing w:line="240" w:lineRule="auto"/>
        <w:rPr>
          <w:szCs w:val="22"/>
        </w:rPr>
      </w:pPr>
    </w:p>
    <w:p w14:paraId="21AD4D32" w14:textId="77777777" w:rsidR="0018664D" w:rsidRPr="0009635E" w:rsidRDefault="0018664D" w:rsidP="0018664D">
      <w:pPr>
        <w:tabs>
          <w:tab w:val="clear" w:pos="567"/>
        </w:tabs>
        <w:spacing w:line="240" w:lineRule="auto"/>
        <w:rPr>
          <w:szCs w:val="22"/>
        </w:rPr>
      </w:pPr>
    </w:p>
    <w:p w14:paraId="10773B80" w14:textId="7AC07FC4" w:rsidR="0018664D" w:rsidRPr="00A105D0" w:rsidRDefault="0018664D" w:rsidP="0018664D">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VAULT_ND_fc45f081-b511-4c60-a2db-466ccc55782b \* MERGEFORMAT </w:instrText>
      </w:r>
      <w:r w:rsidR="009C3F78">
        <w:rPr>
          <w:b/>
        </w:rPr>
        <w:fldChar w:fldCharType="separate"/>
      </w:r>
      <w:r w:rsidR="009C3F78">
        <w:rPr>
          <w:b/>
        </w:rPr>
        <w:t xml:space="preserve"> </w:t>
      </w:r>
      <w:r w:rsidR="009C3F78">
        <w:rPr>
          <w:b/>
        </w:rPr>
        <w:fldChar w:fldCharType="end"/>
      </w:r>
    </w:p>
    <w:p w14:paraId="49326A27" w14:textId="1ADD1068" w:rsidR="0018664D" w:rsidRPr="00A105D0" w:rsidRDefault="0018664D" w:rsidP="0018664D">
      <w:pPr>
        <w:spacing w:line="240" w:lineRule="auto"/>
        <w:ind w:right="113"/>
      </w:pPr>
    </w:p>
    <w:p w14:paraId="2DCB301D" w14:textId="77777777" w:rsidR="00DB77A5" w:rsidRPr="00A105D0" w:rsidRDefault="00DB77A5" w:rsidP="0018664D">
      <w:pPr>
        <w:spacing w:line="240" w:lineRule="auto"/>
        <w:ind w:right="113"/>
      </w:pPr>
    </w:p>
    <w:p w14:paraId="2E1F2D0A" w14:textId="1FD2B086" w:rsidR="00DB77A5" w:rsidRPr="00A105D0" w:rsidRDefault="00DB77A5">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1AB6D9A" w14:textId="77777777" w:rsidTr="005C6721">
        <w:trPr>
          <w:trHeight w:val="1040"/>
        </w:trPr>
        <w:tc>
          <w:tcPr>
            <w:tcW w:w="9889" w:type="dxa"/>
          </w:tcPr>
          <w:p w14:paraId="717DD406" w14:textId="77777777" w:rsidR="00DB77A5" w:rsidRPr="00A105D0" w:rsidRDefault="00DB77A5" w:rsidP="005C6721">
            <w:pPr>
              <w:tabs>
                <w:tab w:val="clear" w:pos="567"/>
              </w:tabs>
              <w:spacing w:line="240" w:lineRule="auto"/>
              <w:rPr>
                <w:b/>
                <w:szCs w:val="22"/>
              </w:rPr>
            </w:pPr>
            <w:r w:rsidRPr="00A105D0">
              <w:rPr>
                <w:b/>
                <w:szCs w:val="22"/>
              </w:rPr>
              <w:lastRenderedPageBreak/>
              <w:t>TAGĦRIF LI GĦANDU JIDHER FUQ IL-PAKKETT TA’ BARRA</w:t>
            </w:r>
          </w:p>
          <w:p w14:paraId="033BDE06" w14:textId="77777777" w:rsidR="00DB77A5" w:rsidRPr="00A105D0" w:rsidRDefault="00DB77A5" w:rsidP="005C6721">
            <w:pPr>
              <w:tabs>
                <w:tab w:val="clear" w:pos="567"/>
              </w:tabs>
              <w:spacing w:line="240" w:lineRule="auto"/>
              <w:rPr>
                <w:b/>
                <w:szCs w:val="22"/>
              </w:rPr>
            </w:pPr>
          </w:p>
          <w:p w14:paraId="2AC138C3" w14:textId="6EFA68C1" w:rsidR="00DB77A5" w:rsidRPr="003971F7" w:rsidRDefault="00DB77A5" w:rsidP="005C6721">
            <w:pPr>
              <w:spacing w:line="240" w:lineRule="auto"/>
              <w:rPr>
                <w:b/>
                <w:szCs w:val="22"/>
                <w:lang w:val="en-GB"/>
              </w:rPr>
            </w:pPr>
            <w:r w:rsidRPr="0009635E">
              <w:rPr>
                <w:b/>
                <w:szCs w:val="22"/>
              </w:rPr>
              <w:t>KARTUNA TA’ BARRA – PINNA MIMLIJA GĦAL-LEST</w:t>
            </w:r>
            <w:r w:rsidR="00087556">
              <w:rPr>
                <w:b/>
                <w:szCs w:val="22"/>
                <w:lang w:val="en-GB"/>
              </w:rPr>
              <w:t xml:space="preserve"> DOŻA TA’ DARBA</w:t>
            </w:r>
          </w:p>
        </w:tc>
      </w:tr>
    </w:tbl>
    <w:p w14:paraId="389898D8" w14:textId="77777777" w:rsidR="00DB77A5" w:rsidRPr="0009635E" w:rsidRDefault="00DB77A5" w:rsidP="00DB77A5">
      <w:pPr>
        <w:tabs>
          <w:tab w:val="clear" w:pos="567"/>
        </w:tabs>
        <w:spacing w:line="240" w:lineRule="auto"/>
        <w:rPr>
          <w:szCs w:val="22"/>
        </w:rPr>
      </w:pPr>
    </w:p>
    <w:p w14:paraId="512C5F86"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8F76665" w14:textId="77777777" w:rsidTr="005C6721">
        <w:tc>
          <w:tcPr>
            <w:tcW w:w="9889" w:type="dxa"/>
          </w:tcPr>
          <w:p w14:paraId="2E597557"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061FF7BA" w14:textId="77777777" w:rsidR="00DB77A5" w:rsidRPr="0009635E" w:rsidRDefault="00DB77A5" w:rsidP="00DB77A5">
      <w:pPr>
        <w:tabs>
          <w:tab w:val="clear" w:pos="567"/>
        </w:tabs>
        <w:spacing w:line="240" w:lineRule="auto"/>
        <w:rPr>
          <w:szCs w:val="22"/>
        </w:rPr>
      </w:pPr>
    </w:p>
    <w:p w14:paraId="136F558B" w14:textId="214A013A" w:rsidR="00DB77A5" w:rsidRPr="00A105D0" w:rsidRDefault="00DB77A5" w:rsidP="00DB77A5">
      <w:pPr>
        <w:tabs>
          <w:tab w:val="clear" w:pos="567"/>
        </w:tabs>
        <w:spacing w:line="240" w:lineRule="auto"/>
        <w:rPr>
          <w:szCs w:val="22"/>
        </w:rPr>
      </w:pPr>
      <w:r w:rsidRPr="00A105D0">
        <w:rPr>
          <w:szCs w:val="22"/>
        </w:rPr>
        <w:t xml:space="preserve">Mounjaro </w:t>
      </w:r>
      <w:r w:rsidRPr="0009635E">
        <w:rPr>
          <w:szCs w:val="22"/>
        </w:rPr>
        <w:t>1</w:t>
      </w:r>
      <w:r w:rsidRPr="00A105D0">
        <w:rPr>
          <w:szCs w:val="22"/>
        </w:rPr>
        <w:t xml:space="preserve">5 mg </w:t>
      </w:r>
      <w:r w:rsidRPr="0009635E">
        <w:rPr>
          <w:szCs w:val="22"/>
        </w:rPr>
        <w:t>soluzzjoni għall-injezzjoni f’pinna mimlija għal-lest</w:t>
      </w:r>
    </w:p>
    <w:p w14:paraId="3131671A" w14:textId="77777777" w:rsidR="00DB77A5" w:rsidRPr="00A105D0" w:rsidRDefault="00DB77A5" w:rsidP="00DB77A5">
      <w:pPr>
        <w:spacing w:line="240" w:lineRule="auto"/>
      </w:pPr>
    </w:p>
    <w:p w14:paraId="4F4D0D5D" w14:textId="77777777" w:rsidR="00DB77A5" w:rsidRPr="00A105D0" w:rsidRDefault="00DB77A5" w:rsidP="00DB77A5">
      <w:pPr>
        <w:tabs>
          <w:tab w:val="clear" w:pos="567"/>
        </w:tabs>
        <w:spacing w:line="240" w:lineRule="auto"/>
        <w:rPr>
          <w:szCs w:val="22"/>
        </w:rPr>
      </w:pPr>
      <w:r w:rsidRPr="00A105D0">
        <w:rPr>
          <w:szCs w:val="22"/>
        </w:rPr>
        <w:t>tirzepatide</w:t>
      </w:r>
    </w:p>
    <w:p w14:paraId="5A06761C" w14:textId="77777777" w:rsidR="00DB77A5" w:rsidRPr="00A105D0" w:rsidRDefault="00DB77A5" w:rsidP="00DB77A5">
      <w:pPr>
        <w:spacing w:line="240" w:lineRule="auto"/>
      </w:pPr>
    </w:p>
    <w:p w14:paraId="44EDFB65"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17276DD" w14:textId="77777777" w:rsidTr="005C6721">
        <w:tc>
          <w:tcPr>
            <w:tcW w:w="9889" w:type="dxa"/>
          </w:tcPr>
          <w:p w14:paraId="78D228C1" w14:textId="77777777" w:rsidR="00DB77A5" w:rsidRPr="0009635E" w:rsidRDefault="00DB77A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F46D4C7" w14:textId="77777777" w:rsidR="00DB77A5" w:rsidRPr="0009635E" w:rsidRDefault="00DB77A5" w:rsidP="00DB77A5">
      <w:pPr>
        <w:tabs>
          <w:tab w:val="clear" w:pos="567"/>
        </w:tabs>
        <w:spacing w:line="240" w:lineRule="auto"/>
        <w:rPr>
          <w:szCs w:val="22"/>
        </w:rPr>
      </w:pPr>
    </w:p>
    <w:p w14:paraId="2B5D9DA0" w14:textId="2989BAE0" w:rsidR="00DB77A5" w:rsidRPr="003971F7" w:rsidRDefault="00DB77A5" w:rsidP="00DB77A5">
      <w:pPr>
        <w:tabs>
          <w:tab w:val="clear" w:pos="567"/>
        </w:tabs>
        <w:spacing w:line="240" w:lineRule="auto"/>
        <w:rPr>
          <w:szCs w:val="22"/>
          <w:lang w:val="en-GB"/>
        </w:rPr>
      </w:pPr>
      <w:r w:rsidRPr="0009635E">
        <w:rPr>
          <w:szCs w:val="22"/>
        </w:rPr>
        <w:t>Kull pinna mimlija għal-lest fiha 1</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087556">
        <w:rPr>
          <w:szCs w:val="22"/>
          <w:lang w:val="en-GB"/>
        </w:rPr>
        <w:t xml:space="preserve"> </w:t>
      </w:r>
      <w:r w:rsidR="00087556">
        <w:rPr>
          <w:szCs w:val="22"/>
        </w:rPr>
        <w:t>(</w:t>
      </w:r>
      <w:r w:rsidR="00087556" w:rsidRPr="00087556">
        <w:t>30</w:t>
      </w:r>
      <w:r w:rsidR="00087556">
        <w:rPr>
          <w:lang w:val="en-GB"/>
        </w:rPr>
        <w:t> </w:t>
      </w:r>
      <w:r w:rsidR="00087556" w:rsidRPr="00087556">
        <w:t>mg</w:t>
      </w:r>
      <w:r w:rsidR="00087556">
        <w:rPr>
          <w:szCs w:val="22"/>
        </w:rPr>
        <w:t>/ml)</w:t>
      </w:r>
      <w:r w:rsidR="00087556">
        <w:rPr>
          <w:szCs w:val="22"/>
          <w:lang w:val="en-GB"/>
        </w:rPr>
        <w:t xml:space="preserve"> </w:t>
      </w:r>
    </w:p>
    <w:p w14:paraId="4174D9F8" w14:textId="77777777" w:rsidR="00DB77A5" w:rsidRPr="00A105D0" w:rsidRDefault="00DB77A5" w:rsidP="00DB77A5">
      <w:pPr>
        <w:spacing w:line="240" w:lineRule="auto"/>
      </w:pPr>
    </w:p>
    <w:p w14:paraId="3ADAC693"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19BEFC51" w14:textId="77777777" w:rsidTr="005C6721">
        <w:tc>
          <w:tcPr>
            <w:tcW w:w="9889" w:type="dxa"/>
          </w:tcPr>
          <w:p w14:paraId="7600DA2E"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4EE26E97" w14:textId="77777777" w:rsidR="00DB77A5" w:rsidRPr="00A105D0" w:rsidRDefault="00DB77A5" w:rsidP="00DB77A5">
      <w:pPr>
        <w:spacing w:line="240" w:lineRule="auto"/>
        <w:rPr>
          <w:szCs w:val="22"/>
        </w:rPr>
      </w:pPr>
    </w:p>
    <w:p w14:paraId="5FB9756A" w14:textId="4BAE7089" w:rsidR="00DB77A5" w:rsidRPr="00A105D0" w:rsidRDefault="00DB77A5" w:rsidP="00DB77A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087556">
        <w:rPr>
          <w:szCs w:val="22"/>
          <w:lang w:val="en-GB"/>
        </w:rPr>
        <w:t>.</w:t>
      </w:r>
      <w:r w:rsidRPr="00A105D0">
        <w:rPr>
          <w:szCs w:val="22"/>
        </w:rPr>
        <w:t xml:space="preserve"> </w:t>
      </w:r>
    </w:p>
    <w:p w14:paraId="68DA4630" w14:textId="77777777" w:rsidR="00DB77A5" w:rsidRPr="0009635E" w:rsidRDefault="00DB77A5" w:rsidP="00DB77A5">
      <w:pPr>
        <w:tabs>
          <w:tab w:val="clear" w:pos="567"/>
        </w:tabs>
        <w:spacing w:line="240" w:lineRule="auto"/>
        <w:rPr>
          <w:szCs w:val="22"/>
        </w:rPr>
      </w:pPr>
    </w:p>
    <w:p w14:paraId="18C381BF"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3E5EE44" w14:textId="77777777" w:rsidTr="005C6721">
        <w:tc>
          <w:tcPr>
            <w:tcW w:w="9889" w:type="dxa"/>
          </w:tcPr>
          <w:p w14:paraId="1F553BDA"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46F278E6" w14:textId="77777777" w:rsidR="00DB77A5" w:rsidRPr="0009635E" w:rsidRDefault="00DB77A5" w:rsidP="00DB77A5">
      <w:pPr>
        <w:tabs>
          <w:tab w:val="clear" w:pos="567"/>
        </w:tabs>
        <w:spacing w:line="240" w:lineRule="auto"/>
        <w:rPr>
          <w:szCs w:val="22"/>
        </w:rPr>
      </w:pPr>
    </w:p>
    <w:p w14:paraId="5F14F35C" w14:textId="77777777" w:rsidR="00DB77A5" w:rsidRPr="0009635E" w:rsidRDefault="00DB77A5" w:rsidP="00DB77A5">
      <w:pPr>
        <w:tabs>
          <w:tab w:val="clear" w:pos="567"/>
        </w:tabs>
        <w:spacing w:line="240" w:lineRule="auto"/>
        <w:rPr>
          <w:szCs w:val="22"/>
        </w:rPr>
      </w:pPr>
      <w:r w:rsidRPr="0009635E">
        <w:rPr>
          <w:szCs w:val="22"/>
          <w:highlight w:val="lightGray"/>
        </w:rPr>
        <w:t>Soluzzjoni għall-injezzjoni</w:t>
      </w:r>
    </w:p>
    <w:p w14:paraId="41C8E82A" w14:textId="77777777" w:rsidR="00DB77A5" w:rsidRPr="0009635E" w:rsidRDefault="00DB77A5" w:rsidP="00DB77A5">
      <w:pPr>
        <w:tabs>
          <w:tab w:val="clear" w:pos="567"/>
        </w:tabs>
        <w:spacing w:line="240" w:lineRule="auto"/>
        <w:rPr>
          <w:szCs w:val="22"/>
        </w:rPr>
      </w:pPr>
      <w:r w:rsidRPr="0009635E">
        <w:rPr>
          <w:szCs w:val="22"/>
        </w:rPr>
        <w:t>2 pinen mimlijin għal-lest</w:t>
      </w:r>
    </w:p>
    <w:p w14:paraId="537F61A2" w14:textId="77777777" w:rsidR="00DB77A5" w:rsidRPr="0009635E" w:rsidRDefault="00DB77A5" w:rsidP="00DB77A5">
      <w:pPr>
        <w:tabs>
          <w:tab w:val="clear" w:pos="567"/>
        </w:tabs>
        <w:spacing w:line="240" w:lineRule="auto"/>
        <w:rPr>
          <w:szCs w:val="22"/>
        </w:rPr>
      </w:pPr>
      <w:r w:rsidRPr="0009635E">
        <w:rPr>
          <w:szCs w:val="22"/>
          <w:highlight w:val="lightGray"/>
        </w:rPr>
        <w:t>4 pinen mimlijin għal-lest</w:t>
      </w:r>
    </w:p>
    <w:p w14:paraId="58D15D8A" w14:textId="77777777" w:rsidR="00DB77A5" w:rsidRPr="0009635E" w:rsidRDefault="00DB77A5" w:rsidP="00DB77A5">
      <w:pPr>
        <w:tabs>
          <w:tab w:val="clear" w:pos="567"/>
        </w:tabs>
        <w:spacing w:line="240" w:lineRule="auto"/>
        <w:rPr>
          <w:szCs w:val="22"/>
        </w:rPr>
      </w:pPr>
    </w:p>
    <w:p w14:paraId="72FE613A"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1C0B7BB" w14:textId="77777777" w:rsidTr="005C6721">
        <w:tc>
          <w:tcPr>
            <w:tcW w:w="9889" w:type="dxa"/>
          </w:tcPr>
          <w:p w14:paraId="23E4F611"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79553455" w14:textId="77777777" w:rsidR="00DB77A5" w:rsidRPr="00A105D0" w:rsidRDefault="00DB77A5" w:rsidP="00DB77A5">
      <w:pPr>
        <w:keepNext/>
        <w:spacing w:line="240" w:lineRule="auto"/>
      </w:pPr>
    </w:p>
    <w:p w14:paraId="54C591F2" w14:textId="77777777" w:rsidR="00DB77A5" w:rsidRPr="0009635E" w:rsidRDefault="00DB77A5" w:rsidP="00DB77A5">
      <w:pPr>
        <w:keepNext/>
        <w:spacing w:line="240" w:lineRule="auto"/>
      </w:pPr>
      <w:r w:rsidRPr="0009635E">
        <w:t>Għall-użu ta’ darba biss</w:t>
      </w:r>
    </w:p>
    <w:p w14:paraId="3A7CCE80" w14:textId="77777777" w:rsidR="00DB77A5" w:rsidRPr="0009635E" w:rsidRDefault="00DB77A5" w:rsidP="00DB77A5">
      <w:pPr>
        <w:keepNext/>
        <w:spacing w:line="240" w:lineRule="auto"/>
      </w:pPr>
      <w:r w:rsidRPr="0009635E">
        <w:t>Darba fil-ġimgħa</w:t>
      </w:r>
    </w:p>
    <w:p w14:paraId="610AD951" w14:textId="77777777" w:rsidR="00DB77A5" w:rsidRPr="0009635E" w:rsidRDefault="00DB77A5" w:rsidP="00DB77A5">
      <w:pPr>
        <w:keepNext/>
        <w:spacing w:line="240" w:lineRule="auto"/>
      </w:pPr>
    </w:p>
    <w:p w14:paraId="783FE9F0" w14:textId="77777777" w:rsidR="00DB77A5" w:rsidRPr="0009635E" w:rsidRDefault="00DB77A5" w:rsidP="00DB77A5">
      <w:pPr>
        <w:keepNext/>
        <w:spacing w:line="240" w:lineRule="auto"/>
      </w:pPr>
      <w:r w:rsidRPr="0009635E">
        <w:t>Immarka l-ġurnata tal-ġimgħa meta trid tuża l-mediċina sabiex tgħinek tiftakar.</w:t>
      </w:r>
    </w:p>
    <w:p w14:paraId="46FEA382" w14:textId="77777777" w:rsidR="00DB77A5" w:rsidRPr="00A105D0" w:rsidRDefault="00DB77A5" w:rsidP="00DB77A5">
      <w:pPr>
        <w:keepNext/>
        <w:spacing w:line="240" w:lineRule="auto"/>
      </w:pPr>
    </w:p>
    <w:p w14:paraId="31D38DDD" w14:textId="77777777" w:rsidR="00DB77A5" w:rsidRPr="00A105D0" w:rsidRDefault="00DB77A5" w:rsidP="00DB77A5">
      <w:pPr>
        <w:tabs>
          <w:tab w:val="clear" w:pos="567"/>
        </w:tabs>
        <w:spacing w:line="240" w:lineRule="auto"/>
        <w:rPr>
          <w:szCs w:val="22"/>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065"/>
        <w:gridCol w:w="1043"/>
        <w:gridCol w:w="1065"/>
        <w:gridCol w:w="1046"/>
        <w:gridCol w:w="1016"/>
        <w:gridCol w:w="1024"/>
        <w:gridCol w:w="1043"/>
      </w:tblGrid>
      <w:tr w:rsidR="00DB77A5" w:rsidRPr="00A105D0" w14:paraId="54A9FC63" w14:textId="77777777" w:rsidTr="005C6721">
        <w:tc>
          <w:tcPr>
            <w:tcW w:w="1418" w:type="dxa"/>
            <w:tcBorders>
              <w:top w:val="nil"/>
              <w:left w:val="nil"/>
              <w:bottom w:val="nil"/>
              <w:right w:val="nil"/>
            </w:tcBorders>
          </w:tcPr>
          <w:p w14:paraId="1BF636BF" w14:textId="77777777" w:rsidR="00DB77A5" w:rsidRPr="00A105D0" w:rsidRDefault="00DB77A5" w:rsidP="005C6721">
            <w:pPr>
              <w:tabs>
                <w:tab w:val="clear" w:pos="567"/>
              </w:tabs>
              <w:spacing w:line="240" w:lineRule="auto"/>
              <w:rPr>
                <w:szCs w:val="22"/>
              </w:rPr>
            </w:pPr>
          </w:p>
        </w:tc>
        <w:tc>
          <w:tcPr>
            <w:tcW w:w="1065" w:type="dxa"/>
            <w:tcBorders>
              <w:top w:val="nil"/>
              <w:left w:val="nil"/>
              <w:bottom w:val="single" w:sz="4" w:space="0" w:color="auto"/>
              <w:right w:val="nil"/>
            </w:tcBorders>
          </w:tcPr>
          <w:p w14:paraId="4F9F0099" w14:textId="77777777" w:rsidR="00DB77A5" w:rsidRPr="00A105D0" w:rsidRDefault="00DB77A5" w:rsidP="005C6721">
            <w:pPr>
              <w:tabs>
                <w:tab w:val="clear" w:pos="567"/>
              </w:tabs>
              <w:spacing w:line="240" w:lineRule="auto"/>
              <w:jc w:val="center"/>
              <w:rPr>
                <w:szCs w:val="22"/>
              </w:rPr>
            </w:pPr>
            <w:r w:rsidRPr="00A105D0">
              <w:rPr>
                <w:szCs w:val="22"/>
              </w:rPr>
              <w:t>Mon.</w:t>
            </w:r>
          </w:p>
        </w:tc>
        <w:tc>
          <w:tcPr>
            <w:tcW w:w="1043" w:type="dxa"/>
            <w:tcBorders>
              <w:top w:val="nil"/>
              <w:left w:val="nil"/>
              <w:bottom w:val="single" w:sz="4" w:space="0" w:color="auto"/>
              <w:right w:val="nil"/>
            </w:tcBorders>
          </w:tcPr>
          <w:p w14:paraId="21E6C4CD" w14:textId="77777777" w:rsidR="00DB77A5" w:rsidRPr="00A105D0" w:rsidRDefault="00DB77A5" w:rsidP="005C6721">
            <w:pPr>
              <w:tabs>
                <w:tab w:val="clear" w:pos="567"/>
              </w:tabs>
              <w:spacing w:line="240" w:lineRule="auto"/>
              <w:jc w:val="center"/>
              <w:rPr>
                <w:szCs w:val="22"/>
              </w:rPr>
            </w:pPr>
            <w:r w:rsidRPr="00A105D0">
              <w:rPr>
                <w:szCs w:val="22"/>
              </w:rPr>
              <w:t>Tue.</w:t>
            </w:r>
          </w:p>
        </w:tc>
        <w:tc>
          <w:tcPr>
            <w:tcW w:w="1065" w:type="dxa"/>
            <w:tcBorders>
              <w:top w:val="nil"/>
              <w:left w:val="nil"/>
              <w:bottom w:val="single" w:sz="4" w:space="0" w:color="auto"/>
              <w:right w:val="nil"/>
            </w:tcBorders>
          </w:tcPr>
          <w:p w14:paraId="2D18B06F" w14:textId="77777777" w:rsidR="00DB77A5" w:rsidRPr="00A105D0" w:rsidRDefault="00DB77A5" w:rsidP="005C6721">
            <w:pPr>
              <w:tabs>
                <w:tab w:val="clear" w:pos="567"/>
              </w:tabs>
              <w:spacing w:line="240" w:lineRule="auto"/>
              <w:jc w:val="center"/>
              <w:rPr>
                <w:szCs w:val="22"/>
              </w:rPr>
            </w:pPr>
            <w:r w:rsidRPr="00A105D0">
              <w:rPr>
                <w:szCs w:val="22"/>
              </w:rPr>
              <w:t>Wed.</w:t>
            </w:r>
          </w:p>
        </w:tc>
        <w:tc>
          <w:tcPr>
            <w:tcW w:w="1046" w:type="dxa"/>
            <w:tcBorders>
              <w:top w:val="nil"/>
              <w:left w:val="nil"/>
              <w:bottom w:val="single" w:sz="4" w:space="0" w:color="auto"/>
              <w:right w:val="nil"/>
            </w:tcBorders>
          </w:tcPr>
          <w:p w14:paraId="27356280" w14:textId="77777777" w:rsidR="00DB77A5" w:rsidRPr="00A105D0" w:rsidRDefault="00DB77A5" w:rsidP="005C6721">
            <w:pPr>
              <w:tabs>
                <w:tab w:val="clear" w:pos="567"/>
              </w:tabs>
              <w:spacing w:line="240" w:lineRule="auto"/>
              <w:jc w:val="center"/>
              <w:rPr>
                <w:szCs w:val="22"/>
              </w:rPr>
            </w:pPr>
            <w:r w:rsidRPr="00A105D0">
              <w:rPr>
                <w:szCs w:val="22"/>
              </w:rPr>
              <w:t>Thu.</w:t>
            </w:r>
          </w:p>
        </w:tc>
        <w:tc>
          <w:tcPr>
            <w:tcW w:w="1016" w:type="dxa"/>
            <w:tcBorders>
              <w:top w:val="nil"/>
              <w:left w:val="nil"/>
              <w:bottom w:val="single" w:sz="4" w:space="0" w:color="auto"/>
              <w:right w:val="nil"/>
            </w:tcBorders>
          </w:tcPr>
          <w:p w14:paraId="4610899D" w14:textId="77777777" w:rsidR="00DB77A5" w:rsidRPr="00A105D0" w:rsidRDefault="00DB77A5" w:rsidP="005C6721">
            <w:pPr>
              <w:tabs>
                <w:tab w:val="clear" w:pos="567"/>
              </w:tabs>
              <w:spacing w:line="240" w:lineRule="auto"/>
              <w:jc w:val="center"/>
              <w:rPr>
                <w:szCs w:val="22"/>
              </w:rPr>
            </w:pPr>
            <w:r w:rsidRPr="00A105D0">
              <w:rPr>
                <w:szCs w:val="22"/>
              </w:rPr>
              <w:t>Fri.</w:t>
            </w:r>
          </w:p>
        </w:tc>
        <w:tc>
          <w:tcPr>
            <w:tcW w:w="1024" w:type="dxa"/>
            <w:tcBorders>
              <w:top w:val="nil"/>
              <w:left w:val="nil"/>
              <w:bottom w:val="single" w:sz="4" w:space="0" w:color="auto"/>
              <w:right w:val="nil"/>
            </w:tcBorders>
          </w:tcPr>
          <w:p w14:paraId="037C1FF5" w14:textId="77777777" w:rsidR="00DB77A5" w:rsidRPr="00A105D0" w:rsidRDefault="00DB77A5" w:rsidP="005C6721">
            <w:pPr>
              <w:tabs>
                <w:tab w:val="clear" w:pos="567"/>
              </w:tabs>
              <w:spacing w:line="240" w:lineRule="auto"/>
              <w:jc w:val="center"/>
              <w:rPr>
                <w:szCs w:val="22"/>
              </w:rPr>
            </w:pPr>
            <w:r w:rsidRPr="00A105D0">
              <w:rPr>
                <w:szCs w:val="22"/>
              </w:rPr>
              <w:t>Sat.</w:t>
            </w:r>
          </w:p>
        </w:tc>
        <w:tc>
          <w:tcPr>
            <w:tcW w:w="1043" w:type="dxa"/>
            <w:tcBorders>
              <w:top w:val="nil"/>
              <w:left w:val="nil"/>
              <w:bottom w:val="single" w:sz="4" w:space="0" w:color="auto"/>
              <w:right w:val="nil"/>
            </w:tcBorders>
          </w:tcPr>
          <w:p w14:paraId="4BE2BE43" w14:textId="77777777" w:rsidR="00DB77A5" w:rsidRPr="00A105D0" w:rsidRDefault="00DB77A5" w:rsidP="005C6721">
            <w:pPr>
              <w:tabs>
                <w:tab w:val="clear" w:pos="567"/>
              </w:tabs>
              <w:spacing w:line="240" w:lineRule="auto"/>
              <w:jc w:val="center"/>
              <w:rPr>
                <w:szCs w:val="22"/>
              </w:rPr>
            </w:pPr>
            <w:r w:rsidRPr="00A105D0">
              <w:rPr>
                <w:szCs w:val="22"/>
              </w:rPr>
              <w:t>Sun.</w:t>
            </w:r>
          </w:p>
        </w:tc>
      </w:tr>
      <w:tr w:rsidR="00DB77A5" w:rsidRPr="00A105D0" w14:paraId="623E14CF" w14:textId="77777777" w:rsidTr="005C6721">
        <w:tc>
          <w:tcPr>
            <w:tcW w:w="1418" w:type="dxa"/>
            <w:tcBorders>
              <w:top w:val="nil"/>
              <w:left w:val="nil"/>
              <w:bottom w:val="nil"/>
              <w:right w:val="single" w:sz="4" w:space="0" w:color="auto"/>
            </w:tcBorders>
          </w:tcPr>
          <w:p w14:paraId="184438F6" w14:textId="77777777" w:rsidR="00DB77A5" w:rsidRPr="00A105D0" w:rsidRDefault="00DB77A5" w:rsidP="005C6721">
            <w:pPr>
              <w:tabs>
                <w:tab w:val="clear" w:pos="567"/>
              </w:tabs>
              <w:spacing w:line="240" w:lineRule="auto"/>
              <w:rPr>
                <w:szCs w:val="22"/>
              </w:rPr>
            </w:pPr>
            <w:r w:rsidRPr="0009635E">
              <w:rPr>
                <w:szCs w:val="22"/>
              </w:rPr>
              <w:t>L-1 Ġimgħa</w:t>
            </w:r>
          </w:p>
        </w:tc>
        <w:tc>
          <w:tcPr>
            <w:tcW w:w="1065" w:type="dxa"/>
            <w:tcBorders>
              <w:top w:val="single" w:sz="4" w:space="0" w:color="auto"/>
              <w:left w:val="single" w:sz="4" w:space="0" w:color="auto"/>
              <w:bottom w:val="single" w:sz="4" w:space="0" w:color="auto"/>
            </w:tcBorders>
          </w:tcPr>
          <w:p w14:paraId="0C49E46D" w14:textId="77777777" w:rsidR="00DB77A5" w:rsidRPr="00A105D0" w:rsidRDefault="00DB77A5" w:rsidP="005C6721">
            <w:pPr>
              <w:tabs>
                <w:tab w:val="clear" w:pos="567"/>
              </w:tabs>
              <w:spacing w:line="240" w:lineRule="auto"/>
              <w:rPr>
                <w:szCs w:val="22"/>
              </w:rPr>
            </w:pPr>
          </w:p>
        </w:tc>
        <w:tc>
          <w:tcPr>
            <w:tcW w:w="1043" w:type="dxa"/>
            <w:tcBorders>
              <w:top w:val="single" w:sz="4" w:space="0" w:color="auto"/>
              <w:bottom w:val="single" w:sz="4" w:space="0" w:color="auto"/>
            </w:tcBorders>
          </w:tcPr>
          <w:p w14:paraId="09CCDFC6" w14:textId="77777777" w:rsidR="00DB77A5" w:rsidRPr="00A105D0" w:rsidRDefault="00DB77A5" w:rsidP="005C6721">
            <w:pPr>
              <w:tabs>
                <w:tab w:val="clear" w:pos="567"/>
              </w:tabs>
              <w:spacing w:line="240" w:lineRule="auto"/>
              <w:rPr>
                <w:szCs w:val="22"/>
              </w:rPr>
            </w:pPr>
          </w:p>
        </w:tc>
        <w:tc>
          <w:tcPr>
            <w:tcW w:w="1065" w:type="dxa"/>
            <w:tcBorders>
              <w:top w:val="single" w:sz="4" w:space="0" w:color="auto"/>
              <w:bottom w:val="single" w:sz="4" w:space="0" w:color="auto"/>
            </w:tcBorders>
          </w:tcPr>
          <w:p w14:paraId="13B16EEC" w14:textId="77777777" w:rsidR="00DB77A5" w:rsidRPr="00A105D0" w:rsidRDefault="00DB77A5" w:rsidP="005C6721">
            <w:pPr>
              <w:tabs>
                <w:tab w:val="clear" w:pos="567"/>
              </w:tabs>
              <w:spacing w:line="240" w:lineRule="auto"/>
              <w:rPr>
                <w:szCs w:val="22"/>
              </w:rPr>
            </w:pPr>
          </w:p>
        </w:tc>
        <w:tc>
          <w:tcPr>
            <w:tcW w:w="1046" w:type="dxa"/>
            <w:tcBorders>
              <w:top w:val="single" w:sz="4" w:space="0" w:color="auto"/>
              <w:bottom w:val="single" w:sz="4" w:space="0" w:color="auto"/>
            </w:tcBorders>
          </w:tcPr>
          <w:p w14:paraId="18F90BDC" w14:textId="77777777" w:rsidR="00DB77A5" w:rsidRPr="00A105D0" w:rsidRDefault="00DB77A5" w:rsidP="005C6721">
            <w:pPr>
              <w:tabs>
                <w:tab w:val="clear" w:pos="567"/>
              </w:tabs>
              <w:spacing w:line="240" w:lineRule="auto"/>
              <w:rPr>
                <w:szCs w:val="22"/>
              </w:rPr>
            </w:pPr>
          </w:p>
        </w:tc>
        <w:tc>
          <w:tcPr>
            <w:tcW w:w="1016" w:type="dxa"/>
            <w:tcBorders>
              <w:top w:val="single" w:sz="4" w:space="0" w:color="auto"/>
              <w:bottom w:val="single" w:sz="4" w:space="0" w:color="auto"/>
            </w:tcBorders>
          </w:tcPr>
          <w:p w14:paraId="2548AC46" w14:textId="77777777" w:rsidR="00DB77A5" w:rsidRPr="00A105D0" w:rsidRDefault="00DB77A5" w:rsidP="005C6721">
            <w:pPr>
              <w:tabs>
                <w:tab w:val="clear" w:pos="567"/>
              </w:tabs>
              <w:spacing w:line="240" w:lineRule="auto"/>
              <w:rPr>
                <w:szCs w:val="22"/>
              </w:rPr>
            </w:pPr>
          </w:p>
        </w:tc>
        <w:tc>
          <w:tcPr>
            <w:tcW w:w="1024" w:type="dxa"/>
            <w:tcBorders>
              <w:top w:val="single" w:sz="4" w:space="0" w:color="auto"/>
              <w:bottom w:val="single" w:sz="4" w:space="0" w:color="auto"/>
            </w:tcBorders>
          </w:tcPr>
          <w:p w14:paraId="7005B97E" w14:textId="77777777" w:rsidR="00DB77A5" w:rsidRPr="00A105D0" w:rsidRDefault="00DB77A5" w:rsidP="005C6721">
            <w:pPr>
              <w:tabs>
                <w:tab w:val="clear" w:pos="567"/>
              </w:tabs>
              <w:spacing w:line="240" w:lineRule="auto"/>
              <w:rPr>
                <w:szCs w:val="22"/>
              </w:rPr>
            </w:pPr>
          </w:p>
        </w:tc>
        <w:tc>
          <w:tcPr>
            <w:tcW w:w="1043" w:type="dxa"/>
            <w:tcBorders>
              <w:top w:val="single" w:sz="4" w:space="0" w:color="auto"/>
              <w:bottom w:val="single" w:sz="4" w:space="0" w:color="auto"/>
            </w:tcBorders>
          </w:tcPr>
          <w:p w14:paraId="26A9FC3A" w14:textId="77777777" w:rsidR="00DB77A5" w:rsidRPr="00A105D0" w:rsidRDefault="00DB77A5" w:rsidP="005C6721">
            <w:pPr>
              <w:tabs>
                <w:tab w:val="clear" w:pos="567"/>
              </w:tabs>
              <w:spacing w:line="240" w:lineRule="auto"/>
              <w:rPr>
                <w:szCs w:val="22"/>
              </w:rPr>
            </w:pPr>
          </w:p>
        </w:tc>
      </w:tr>
      <w:tr w:rsidR="00DB77A5" w:rsidRPr="00A105D0" w14:paraId="7664BB68" w14:textId="77777777" w:rsidTr="005C6721">
        <w:tc>
          <w:tcPr>
            <w:tcW w:w="1418" w:type="dxa"/>
            <w:tcBorders>
              <w:top w:val="nil"/>
              <w:left w:val="nil"/>
              <w:bottom w:val="nil"/>
              <w:right w:val="single" w:sz="4" w:space="0" w:color="auto"/>
            </w:tcBorders>
          </w:tcPr>
          <w:p w14:paraId="02B13DF1" w14:textId="77777777" w:rsidR="00DB77A5" w:rsidRPr="00A105D0" w:rsidRDefault="00DB77A5" w:rsidP="005C6721">
            <w:pPr>
              <w:tabs>
                <w:tab w:val="clear" w:pos="567"/>
              </w:tabs>
              <w:spacing w:line="240" w:lineRule="auto"/>
              <w:rPr>
                <w:szCs w:val="22"/>
              </w:rPr>
            </w:pPr>
            <w:r w:rsidRPr="0009635E">
              <w:rPr>
                <w:szCs w:val="22"/>
              </w:rPr>
              <w:t>It-2 Ġimgħa</w:t>
            </w:r>
          </w:p>
        </w:tc>
        <w:tc>
          <w:tcPr>
            <w:tcW w:w="1065" w:type="dxa"/>
            <w:tcBorders>
              <w:top w:val="single" w:sz="4" w:space="0" w:color="auto"/>
              <w:left w:val="single" w:sz="4" w:space="0" w:color="auto"/>
              <w:bottom w:val="single" w:sz="4" w:space="0" w:color="auto"/>
            </w:tcBorders>
          </w:tcPr>
          <w:p w14:paraId="64A1F9E0" w14:textId="77777777" w:rsidR="00DB77A5" w:rsidRPr="00A105D0" w:rsidRDefault="00DB77A5" w:rsidP="005C6721">
            <w:pPr>
              <w:tabs>
                <w:tab w:val="clear" w:pos="567"/>
              </w:tabs>
              <w:spacing w:line="240" w:lineRule="auto"/>
              <w:rPr>
                <w:szCs w:val="22"/>
              </w:rPr>
            </w:pPr>
          </w:p>
        </w:tc>
        <w:tc>
          <w:tcPr>
            <w:tcW w:w="1043" w:type="dxa"/>
            <w:tcBorders>
              <w:top w:val="single" w:sz="4" w:space="0" w:color="auto"/>
              <w:bottom w:val="single" w:sz="4" w:space="0" w:color="auto"/>
            </w:tcBorders>
          </w:tcPr>
          <w:p w14:paraId="34FBF07A" w14:textId="77777777" w:rsidR="00DB77A5" w:rsidRPr="00A105D0" w:rsidRDefault="00DB77A5" w:rsidP="005C6721">
            <w:pPr>
              <w:tabs>
                <w:tab w:val="clear" w:pos="567"/>
              </w:tabs>
              <w:spacing w:line="240" w:lineRule="auto"/>
              <w:rPr>
                <w:szCs w:val="22"/>
              </w:rPr>
            </w:pPr>
          </w:p>
        </w:tc>
        <w:tc>
          <w:tcPr>
            <w:tcW w:w="1065" w:type="dxa"/>
            <w:tcBorders>
              <w:top w:val="single" w:sz="4" w:space="0" w:color="auto"/>
              <w:bottom w:val="single" w:sz="4" w:space="0" w:color="auto"/>
            </w:tcBorders>
          </w:tcPr>
          <w:p w14:paraId="40454A98" w14:textId="77777777" w:rsidR="00DB77A5" w:rsidRPr="00A105D0" w:rsidRDefault="00DB77A5" w:rsidP="005C6721">
            <w:pPr>
              <w:tabs>
                <w:tab w:val="clear" w:pos="567"/>
              </w:tabs>
              <w:spacing w:line="240" w:lineRule="auto"/>
              <w:rPr>
                <w:szCs w:val="22"/>
              </w:rPr>
            </w:pPr>
          </w:p>
        </w:tc>
        <w:tc>
          <w:tcPr>
            <w:tcW w:w="1046" w:type="dxa"/>
            <w:tcBorders>
              <w:top w:val="single" w:sz="4" w:space="0" w:color="auto"/>
              <w:bottom w:val="single" w:sz="4" w:space="0" w:color="auto"/>
            </w:tcBorders>
          </w:tcPr>
          <w:p w14:paraId="3D4B6DA1" w14:textId="77777777" w:rsidR="00DB77A5" w:rsidRPr="00A105D0" w:rsidRDefault="00DB77A5" w:rsidP="005C6721">
            <w:pPr>
              <w:tabs>
                <w:tab w:val="clear" w:pos="567"/>
              </w:tabs>
              <w:spacing w:line="240" w:lineRule="auto"/>
              <w:rPr>
                <w:szCs w:val="22"/>
              </w:rPr>
            </w:pPr>
          </w:p>
        </w:tc>
        <w:tc>
          <w:tcPr>
            <w:tcW w:w="1016" w:type="dxa"/>
            <w:tcBorders>
              <w:top w:val="single" w:sz="4" w:space="0" w:color="auto"/>
              <w:bottom w:val="single" w:sz="4" w:space="0" w:color="auto"/>
            </w:tcBorders>
          </w:tcPr>
          <w:p w14:paraId="11B98D1D" w14:textId="77777777" w:rsidR="00DB77A5" w:rsidRPr="00A105D0" w:rsidRDefault="00DB77A5" w:rsidP="005C6721">
            <w:pPr>
              <w:tabs>
                <w:tab w:val="clear" w:pos="567"/>
              </w:tabs>
              <w:spacing w:line="240" w:lineRule="auto"/>
              <w:rPr>
                <w:szCs w:val="22"/>
              </w:rPr>
            </w:pPr>
          </w:p>
        </w:tc>
        <w:tc>
          <w:tcPr>
            <w:tcW w:w="1024" w:type="dxa"/>
            <w:tcBorders>
              <w:top w:val="single" w:sz="4" w:space="0" w:color="auto"/>
              <w:bottom w:val="single" w:sz="4" w:space="0" w:color="auto"/>
            </w:tcBorders>
          </w:tcPr>
          <w:p w14:paraId="166739ED" w14:textId="77777777" w:rsidR="00DB77A5" w:rsidRPr="00A105D0" w:rsidRDefault="00DB77A5" w:rsidP="005C6721">
            <w:pPr>
              <w:tabs>
                <w:tab w:val="clear" w:pos="567"/>
              </w:tabs>
              <w:spacing w:line="240" w:lineRule="auto"/>
              <w:rPr>
                <w:szCs w:val="22"/>
              </w:rPr>
            </w:pPr>
          </w:p>
        </w:tc>
        <w:tc>
          <w:tcPr>
            <w:tcW w:w="1043" w:type="dxa"/>
            <w:tcBorders>
              <w:top w:val="single" w:sz="4" w:space="0" w:color="auto"/>
              <w:bottom w:val="single" w:sz="4" w:space="0" w:color="auto"/>
            </w:tcBorders>
          </w:tcPr>
          <w:p w14:paraId="1125E8E8" w14:textId="77777777" w:rsidR="00DB77A5" w:rsidRPr="00A105D0" w:rsidRDefault="00DB77A5" w:rsidP="005C6721">
            <w:pPr>
              <w:tabs>
                <w:tab w:val="clear" w:pos="567"/>
              </w:tabs>
              <w:spacing w:line="240" w:lineRule="auto"/>
              <w:rPr>
                <w:szCs w:val="22"/>
              </w:rPr>
            </w:pPr>
          </w:p>
        </w:tc>
      </w:tr>
    </w:tbl>
    <w:p w14:paraId="11768EA7" w14:textId="77777777" w:rsidR="00DB77A5" w:rsidRPr="00A105D0" w:rsidRDefault="00DB77A5" w:rsidP="00DB77A5">
      <w:pPr>
        <w:tabs>
          <w:tab w:val="clear" w:pos="567"/>
        </w:tabs>
        <w:spacing w:line="240" w:lineRule="auto"/>
        <w:rPr>
          <w:szCs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990"/>
        <w:gridCol w:w="992"/>
        <w:gridCol w:w="1125"/>
        <w:gridCol w:w="1002"/>
        <w:gridCol w:w="992"/>
        <w:gridCol w:w="992"/>
      </w:tblGrid>
      <w:tr w:rsidR="00DB77A5" w:rsidRPr="00A105D0" w14:paraId="1215C0D6" w14:textId="77777777" w:rsidTr="005C6721">
        <w:tc>
          <w:tcPr>
            <w:tcW w:w="1418" w:type="dxa"/>
            <w:tcBorders>
              <w:top w:val="nil"/>
              <w:left w:val="nil"/>
              <w:bottom w:val="nil"/>
              <w:right w:val="nil"/>
            </w:tcBorders>
          </w:tcPr>
          <w:p w14:paraId="0C4B588A" w14:textId="77777777" w:rsidR="00DB77A5" w:rsidRPr="00E14A39" w:rsidRDefault="00DB77A5" w:rsidP="005C6721">
            <w:pPr>
              <w:keepNext/>
              <w:keepLines/>
              <w:tabs>
                <w:tab w:val="clear" w:pos="567"/>
              </w:tabs>
              <w:spacing w:line="240" w:lineRule="auto"/>
              <w:rPr>
                <w:szCs w:val="22"/>
                <w:highlight w:val="lightGray"/>
              </w:rPr>
            </w:pPr>
          </w:p>
        </w:tc>
        <w:tc>
          <w:tcPr>
            <w:tcW w:w="1136" w:type="dxa"/>
            <w:tcBorders>
              <w:top w:val="nil"/>
              <w:left w:val="nil"/>
              <w:bottom w:val="single" w:sz="4" w:space="0" w:color="auto"/>
              <w:right w:val="nil"/>
            </w:tcBorders>
          </w:tcPr>
          <w:p w14:paraId="41905EA1"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Mon.</w:t>
            </w:r>
          </w:p>
        </w:tc>
        <w:tc>
          <w:tcPr>
            <w:tcW w:w="990" w:type="dxa"/>
            <w:tcBorders>
              <w:top w:val="nil"/>
              <w:left w:val="nil"/>
              <w:bottom w:val="single" w:sz="4" w:space="0" w:color="auto"/>
              <w:right w:val="nil"/>
            </w:tcBorders>
          </w:tcPr>
          <w:p w14:paraId="5A8B1EAD"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Tue.</w:t>
            </w:r>
          </w:p>
        </w:tc>
        <w:tc>
          <w:tcPr>
            <w:tcW w:w="992" w:type="dxa"/>
            <w:tcBorders>
              <w:top w:val="nil"/>
              <w:left w:val="nil"/>
              <w:bottom w:val="single" w:sz="4" w:space="0" w:color="auto"/>
              <w:right w:val="nil"/>
            </w:tcBorders>
          </w:tcPr>
          <w:p w14:paraId="2624CB09"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Wed.</w:t>
            </w:r>
          </w:p>
        </w:tc>
        <w:tc>
          <w:tcPr>
            <w:tcW w:w="1125" w:type="dxa"/>
            <w:tcBorders>
              <w:top w:val="nil"/>
              <w:left w:val="nil"/>
              <w:bottom w:val="single" w:sz="4" w:space="0" w:color="auto"/>
              <w:right w:val="nil"/>
            </w:tcBorders>
          </w:tcPr>
          <w:p w14:paraId="6C8DD93B"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Thu.</w:t>
            </w:r>
          </w:p>
        </w:tc>
        <w:tc>
          <w:tcPr>
            <w:tcW w:w="1002" w:type="dxa"/>
            <w:tcBorders>
              <w:top w:val="nil"/>
              <w:left w:val="nil"/>
              <w:bottom w:val="single" w:sz="4" w:space="0" w:color="auto"/>
              <w:right w:val="nil"/>
            </w:tcBorders>
          </w:tcPr>
          <w:p w14:paraId="18D398C8"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Fri.</w:t>
            </w:r>
          </w:p>
        </w:tc>
        <w:tc>
          <w:tcPr>
            <w:tcW w:w="992" w:type="dxa"/>
            <w:tcBorders>
              <w:top w:val="nil"/>
              <w:left w:val="nil"/>
              <w:bottom w:val="single" w:sz="4" w:space="0" w:color="auto"/>
              <w:right w:val="nil"/>
            </w:tcBorders>
          </w:tcPr>
          <w:p w14:paraId="0898FD50"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Sat.</w:t>
            </w:r>
          </w:p>
        </w:tc>
        <w:tc>
          <w:tcPr>
            <w:tcW w:w="992" w:type="dxa"/>
            <w:tcBorders>
              <w:top w:val="nil"/>
              <w:left w:val="nil"/>
              <w:bottom w:val="single" w:sz="4" w:space="0" w:color="auto"/>
              <w:right w:val="nil"/>
            </w:tcBorders>
          </w:tcPr>
          <w:p w14:paraId="703A9291" w14:textId="77777777" w:rsidR="00DB77A5" w:rsidRPr="00E14A39" w:rsidRDefault="00DB77A5" w:rsidP="005C6721">
            <w:pPr>
              <w:keepNext/>
              <w:keepLines/>
              <w:tabs>
                <w:tab w:val="clear" w:pos="567"/>
              </w:tabs>
              <w:spacing w:line="240" w:lineRule="auto"/>
              <w:jc w:val="center"/>
              <w:rPr>
                <w:szCs w:val="22"/>
                <w:highlight w:val="lightGray"/>
              </w:rPr>
            </w:pPr>
            <w:r w:rsidRPr="00E14A39">
              <w:rPr>
                <w:szCs w:val="22"/>
                <w:highlight w:val="lightGray"/>
              </w:rPr>
              <w:t>Sun.</w:t>
            </w:r>
          </w:p>
        </w:tc>
      </w:tr>
      <w:tr w:rsidR="00DB77A5" w:rsidRPr="00A105D0" w14:paraId="2F0FD2AB" w14:textId="77777777" w:rsidTr="005C6721">
        <w:tc>
          <w:tcPr>
            <w:tcW w:w="1418" w:type="dxa"/>
            <w:tcBorders>
              <w:top w:val="nil"/>
              <w:left w:val="nil"/>
              <w:bottom w:val="nil"/>
              <w:right w:val="single" w:sz="4" w:space="0" w:color="auto"/>
            </w:tcBorders>
          </w:tcPr>
          <w:p w14:paraId="67938477" w14:textId="77777777" w:rsidR="00DB77A5" w:rsidRPr="0009635E" w:rsidRDefault="00DB77A5" w:rsidP="005C6721">
            <w:pPr>
              <w:keepNext/>
              <w:keepLines/>
              <w:tabs>
                <w:tab w:val="clear" w:pos="567"/>
              </w:tabs>
              <w:spacing w:line="240" w:lineRule="auto"/>
              <w:rPr>
                <w:szCs w:val="22"/>
                <w:highlight w:val="lightGray"/>
              </w:rPr>
            </w:pPr>
            <w:r w:rsidRPr="0009635E">
              <w:rPr>
                <w:szCs w:val="22"/>
                <w:highlight w:val="lightGray"/>
              </w:rPr>
              <w:t>L-</w:t>
            </w:r>
            <w:r w:rsidRPr="00E14A39">
              <w:rPr>
                <w:szCs w:val="22"/>
                <w:highlight w:val="lightGray"/>
              </w:rPr>
              <w:t>1</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214DC850" w14:textId="77777777" w:rsidR="00DB77A5" w:rsidRPr="00E14A39" w:rsidRDefault="00DB77A5"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400A5AF0"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84F73AA" w14:textId="77777777" w:rsidR="00DB77A5" w:rsidRPr="00E14A39" w:rsidRDefault="00DB77A5"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4B152FBA" w14:textId="77777777" w:rsidR="00DB77A5" w:rsidRPr="00E14A39" w:rsidRDefault="00DB77A5"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06D4CCCA"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CC1092C"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489A1C6" w14:textId="77777777" w:rsidR="00DB77A5" w:rsidRPr="00E14A39" w:rsidRDefault="00DB77A5" w:rsidP="005C6721">
            <w:pPr>
              <w:keepNext/>
              <w:keepLines/>
              <w:tabs>
                <w:tab w:val="clear" w:pos="567"/>
              </w:tabs>
              <w:spacing w:line="240" w:lineRule="auto"/>
              <w:rPr>
                <w:szCs w:val="22"/>
                <w:highlight w:val="lightGray"/>
              </w:rPr>
            </w:pPr>
          </w:p>
        </w:tc>
      </w:tr>
      <w:tr w:rsidR="00DB77A5" w:rsidRPr="00A105D0" w14:paraId="51E591B7" w14:textId="77777777" w:rsidTr="005C6721">
        <w:tc>
          <w:tcPr>
            <w:tcW w:w="1418" w:type="dxa"/>
            <w:tcBorders>
              <w:top w:val="nil"/>
              <w:left w:val="nil"/>
              <w:bottom w:val="nil"/>
              <w:right w:val="single" w:sz="4" w:space="0" w:color="auto"/>
            </w:tcBorders>
          </w:tcPr>
          <w:p w14:paraId="0D11A445" w14:textId="77777777" w:rsidR="00DB77A5" w:rsidRPr="0009635E" w:rsidRDefault="00DB77A5" w:rsidP="005C6721">
            <w:pPr>
              <w:keepNext/>
              <w:keepLines/>
              <w:tabs>
                <w:tab w:val="clear" w:pos="567"/>
              </w:tabs>
              <w:spacing w:line="240" w:lineRule="auto"/>
              <w:rPr>
                <w:szCs w:val="22"/>
                <w:highlight w:val="lightGray"/>
              </w:rPr>
            </w:pPr>
            <w:r w:rsidRPr="0009635E">
              <w:rPr>
                <w:szCs w:val="22"/>
                <w:highlight w:val="lightGray"/>
              </w:rPr>
              <w:t>It-</w:t>
            </w:r>
            <w:r w:rsidRPr="00E14A39">
              <w:rPr>
                <w:szCs w:val="22"/>
                <w:highlight w:val="lightGray"/>
              </w:rPr>
              <w:t>2</w:t>
            </w:r>
            <w:r w:rsidRPr="0009635E">
              <w:rPr>
                <w:szCs w:val="22"/>
                <w:highlight w:val="lightGray"/>
              </w:rPr>
              <w:t> Ġimgħa</w:t>
            </w:r>
          </w:p>
        </w:tc>
        <w:tc>
          <w:tcPr>
            <w:tcW w:w="1136" w:type="dxa"/>
            <w:tcBorders>
              <w:top w:val="single" w:sz="4" w:space="0" w:color="auto"/>
              <w:left w:val="single" w:sz="4" w:space="0" w:color="auto"/>
              <w:bottom w:val="single" w:sz="4" w:space="0" w:color="auto"/>
            </w:tcBorders>
            <w:shd w:val="clear" w:color="auto" w:fill="BFBFBF"/>
          </w:tcPr>
          <w:p w14:paraId="78D79CBE" w14:textId="77777777" w:rsidR="00DB77A5" w:rsidRPr="00E14A39" w:rsidRDefault="00DB77A5"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02A50F47"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1147B9CA" w14:textId="77777777" w:rsidR="00DB77A5" w:rsidRPr="00E14A39" w:rsidRDefault="00DB77A5"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07AF2732" w14:textId="77777777" w:rsidR="00DB77A5" w:rsidRPr="00E14A39" w:rsidRDefault="00DB77A5"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657F651B"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6356A2A2"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0DAA1B4A" w14:textId="77777777" w:rsidR="00DB77A5" w:rsidRPr="00E14A39" w:rsidRDefault="00DB77A5" w:rsidP="005C6721">
            <w:pPr>
              <w:keepNext/>
              <w:keepLines/>
              <w:tabs>
                <w:tab w:val="clear" w:pos="567"/>
              </w:tabs>
              <w:spacing w:line="240" w:lineRule="auto"/>
              <w:rPr>
                <w:szCs w:val="22"/>
                <w:highlight w:val="lightGray"/>
              </w:rPr>
            </w:pPr>
          </w:p>
        </w:tc>
      </w:tr>
      <w:tr w:rsidR="00DB77A5" w:rsidRPr="00A105D0" w14:paraId="7E6ACB0E" w14:textId="77777777" w:rsidTr="005C6721">
        <w:tc>
          <w:tcPr>
            <w:tcW w:w="1418" w:type="dxa"/>
            <w:tcBorders>
              <w:top w:val="nil"/>
              <w:left w:val="nil"/>
              <w:bottom w:val="nil"/>
              <w:right w:val="single" w:sz="4" w:space="0" w:color="auto"/>
            </w:tcBorders>
          </w:tcPr>
          <w:p w14:paraId="6F13FD48" w14:textId="77777777" w:rsidR="00DB77A5" w:rsidRPr="00E14A39" w:rsidRDefault="00DB77A5" w:rsidP="005C6721">
            <w:pPr>
              <w:keepNext/>
              <w:keepLines/>
              <w:tabs>
                <w:tab w:val="clear" w:pos="567"/>
              </w:tabs>
              <w:spacing w:line="240" w:lineRule="auto"/>
              <w:rPr>
                <w:szCs w:val="22"/>
                <w:highlight w:val="lightGray"/>
              </w:rPr>
            </w:pPr>
            <w:r w:rsidRPr="0009635E">
              <w:rPr>
                <w:szCs w:val="22"/>
                <w:highlight w:val="lightGray"/>
              </w:rPr>
              <w:t>It-3 ġimgħa</w:t>
            </w:r>
          </w:p>
        </w:tc>
        <w:tc>
          <w:tcPr>
            <w:tcW w:w="1136" w:type="dxa"/>
            <w:tcBorders>
              <w:top w:val="single" w:sz="4" w:space="0" w:color="auto"/>
              <w:left w:val="single" w:sz="4" w:space="0" w:color="auto"/>
              <w:bottom w:val="single" w:sz="4" w:space="0" w:color="auto"/>
            </w:tcBorders>
            <w:shd w:val="clear" w:color="auto" w:fill="BFBFBF"/>
          </w:tcPr>
          <w:p w14:paraId="6CE8B142" w14:textId="77777777" w:rsidR="00DB77A5" w:rsidRPr="00E14A39" w:rsidRDefault="00DB77A5"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35E525CA"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2E7971E" w14:textId="77777777" w:rsidR="00DB77A5" w:rsidRPr="00E14A39" w:rsidRDefault="00DB77A5"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799D207A" w14:textId="77777777" w:rsidR="00DB77A5" w:rsidRPr="00E14A39" w:rsidRDefault="00DB77A5"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1BF3EC92"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77C76771"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37D8420D" w14:textId="77777777" w:rsidR="00DB77A5" w:rsidRPr="00E14A39" w:rsidRDefault="00DB77A5" w:rsidP="005C6721">
            <w:pPr>
              <w:keepNext/>
              <w:keepLines/>
              <w:tabs>
                <w:tab w:val="clear" w:pos="567"/>
              </w:tabs>
              <w:spacing w:line="240" w:lineRule="auto"/>
              <w:rPr>
                <w:szCs w:val="22"/>
                <w:highlight w:val="lightGray"/>
              </w:rPr>
            </w:pPr>
          </w:p>
        </w:tc>
      </w:tr>
      <w:tr w:rsidR="00DB77A5" w:rsidRPr="00A105D0" w14:paraId="4FFA0F5C" w14:textId="77777777" w:rsidTr="005C6721">
        <w:tc>
          <w:tcPr>
            <w:tcW w:w="1418" w:type="dxa"/>
            <w:tcBorders>
              <w:top w:val="nil"/>
              <w:left w:val="nil"/>
              <w:bottom w:val="nil"/>
              <w:right w:val="single" w:sz="4" w:space="0" w:color="auto"/>
            </w:tcBorders>
          </w:tcPr>
          <w:p w14:paraId="61FCCC39" w14:textId="77777777" w:rsidR="00DB77A5" w:rsidRPr="00E14A39" w:rsidRDefault="00DB77A5" w:rsidP="005C6721">
            <w:pPr>
              <w:keepNext/>
              <w:keepLines/>
              <w:tabs>
                <w:tab w:val="clear" w:pos="567"/>
              </w:tabs>
              <w:spacing w:line="240" w:lineRule="auto"/>
              <w:rPr>
                <w:szCs w:val="22"/>
                <w:highlight w:val="lightGray"/>
              </w:rPr>
            </w:pPr>
            <w:r w:rsidRPr="0009635E">
              <w:rPr>
                <w:szCs w:val="22"/>
                <w:highlight w:val="lightGray"/>
              </w:rPr>
              <w:t>Ir-4 Ġimgħa</w:t>
            </w:r>
          </w:p>
        </w:tc>
        <w:tc>
          <w:tcPr>
            <w:tcW w:w="1136" w:type="dxa"/>
            <w:tcBorders>
              <w:top w:val="single" w:sz="4" w:space="0" w:color="auto"/>
              <w:left w:val="single" w:sz="4" w:space="0" w:color="auto"/>
              <w:bottom w:val="single" w:sz="4" w:space="0" w:color="auto"/>
            </w:tcBorders>
            <w:shd w:val="clear" w:color="auto" w:fill="BFBFBF"/>
          </w:tcPr>
          <w:p w14:paraId="3A339587" w14:textId="77777777" w:rsidR="00DB77A5" w:rsidRPr="00E14A39" w:rsidRDefault="00DB77A5" w:rsidP="005C6721">
            <w:pPr>
              <w:keepNext/>
              <w:keepLines/>
              <w:tabs>
                <w:tab w:val="clear" w:pos="567"/>
              </w:tabs>
              <w:spacing w:line="240" w:lineRule="auto"/>
              <w:rPr>
                <w:szCs w:val="22"/>
                <w:highlight w:val="lightGray"/>
              </w:rPr>
            </w:pPr>
          </w:p>
        </w:tc>
        <w:tc>
          <w:tcPr>
            <w:tcW w:w="990" w:type="dxa"/>
            <w:tcBorders>
              <w:top w:val="single" w:sz="4" w:space="0" w:color="auto"/>
              <w:bottom w:val="single" w:sz="4" w:space="0" w:color="auto"/>
            </w:tcBorders>
            <w:shd w:val="clear" w:color="auto" w:fill="BFBFBF"/>
          </w:tcPr>
          <w:p w14:paraId="67FC2851"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4FA3A82E" w14:textId="77777777" w:rsidR="00DB77A5" w:rsidRPr="00E14A39" w:rsidRDefault="00DB77A5" w:rsidP="005C6721">
            <w:pPr>
              <w:keepNext/>
              <w:keepLines/>
              <w:tabs>
                <w:tab w:val="clear" w:pos="567"/>
              </w:tabs>
              <w:spacing w:line="240" w:lineRule="auto"/>
              <w:rPr>
                <w:szCs w:val="22"/>
                <w:highlight w:val="lightGray"/>
              </w:rPr>
            </w:pPr>
          </w:p>
        </w:tc>
        <w:tc>
          <w:tcPr>
            <w:tcW w:w="1125" w:type="dxa"/>
            <w:tcBorders>
              <w:top w:val="single" w:sz="4" w:space="0" w:color="auto"/>
              <w:bottom w:val="single" w:sz="4" w:space="0" w:color="auto"/>
            </w:tcBorders>
            <w:shd w:val="clear" w:color="auto" w:fill="BFBFBF"/>
          </w:tcPr>
          <w:p w14:paraId="5477D71C" w14:textId="77777777" w:rsidR="00DB77A5" w:rsidRPr="00E14A39" w:rsidRDefault="00DB77A5" w:rsidP="005C6721">
            <w:pPr>
              <w:keepNext/>
              <w:keepLines/>
              <w:tabs>
                <w:tab w:val="clear" w:pos="567"/>
              </w:tabs>
              <w:spacing w:line="240" w:lineRule="auto"/>
              <w:rPr>
                <w:szCs w:val="22"/>
                <w:highlight w:val="lightGray"/>
              </w:rPr>
            </w:pPr>
          </w:p>
        </w:tc>
        <w:tc>
          <w:tcPr>
            <w:tcW w:w="1002" w:type="dxa"/>
            <w:tcBorders>
              <w:top w:val="single" w:sz="4" w:space="0" w:color="auto"/>
              <w:bottom w:val="single" w:sz="4" w:space="0" w:color="auto"/>
            </w:tcBorders>
            <w:shd w:val="clear" w:color="auto" w:fill="BFBFBF"/>
          </w:tcPr>
          <w:p w14:paraId="14842451"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C71F46B" w14:textId="77777777" w:rsidR="00DB77A5" w:rsidRPr="00E14A39" w:rsidRDefault="00DB77A5" w:rsidP="005C6721">
            <w:pPr>
              <w:keepNext/>
              <w:keepLines/>
              <w:tabs>
                <w:tab w:val="clear" w:pos="567"/>
              </w:tabs>
              <w:spacing w:line="240" w:lineRule="auto"/>
              <w:rPr>
                <w:szCs w:val="22"/>
                <w:highlight w:val="lightGray"/>
              </w:rPr>
            </w:pPr>
          </w:p>
        </w:tc>
        <w:tc>
          <w:tcPr>
            <w:tcW w:w="992" w:type="dxa"/>
            <w:tcBorders>
              <w:top w:val="single" w:sz="4" w:space="0" w:color="auto"/>
              <w:bottom w:val="single" w:sz="4" w:space="0" w:color="auto"/>
            </w:tcBorders>
            <w:shd w:val="clear" w:color="auto" w:fill="BFBFBF"/>
          </w:tcPr>
          <w:p w14:paraId="2ABA812B" w14:textId="77777777" w:rsidR="00DB77A5" w:rsidRPr="00E14A39" w:rsidRDefault="00DB77A5" w:rsidP="005C6721">
            <w:pPr>
              <w:keepNext/>
              <w:keepLines/>
              <w:tabs>
                <w:tab w:val="clear" w:pos="567"/>
              </w:tabs>
              <w:spacing w:line="240" w:lineRule="auto"/>
              <w:rPr>
                <w:szCs w:val="22"/>
                <w:highlight w:val="lightGray"/>
              </w:rPr>
            </w:pPr>
          </w:p>
        </w:tc>
      </w:tr>
    </w:tbl>
    <w:p w14:paraId="472C13DD" w14:textId="77777777" w:rsidR="00DB77A5" w:rsidRPr="00A105D0" w:rsidRDefault="00DB77A5" w:rsidP="00DB77A5">
      <w:pPr>
        <w:tabs>
          <w:tab w:val="clear" w:pos="567"/>
        </w:tabs>
        <w:spacing w:line="240" w:lineRule="auto"/>
        <w:rPr>
          <w:szCs w:val="22"/>
        </w:rPr>
      </w:pPr>
    </w:p>
    <w:p w14:paraId="661141FA" w14:textId="77777777" w:rsidR="00DB77A5" w:rsidRPr="00A105D0" w:rsidRDefault="00DB77A5" w:rsidP="00DB77A5">
      <w:pPr>
        <w:spacing w:line="240" w:lineRule="auto"/>
      </w:pPr>
      <w:r w:rsidRPr="005174F7">
        <w:t>Aqra l-fuljett ta’ tagħrif qabel l-użu.</w:t>
      </w:r>
    </w:p>
    <w:p w14:paraId="3F1CFC6C" w14:textId="77777777" w:rsidR="00DB77A5" w:rsidRPr="0009635E" w:rsidRDefault="00DB77A5" w:rsidP="00DB77A5">
      <w:pPr>
        <w:spacing w:line="240" w:lineRule="auto"/>
      </w:pPr>
      <w:r w:rsidRPr="0009635E">
        <w:t>Għall-użu minn taħt il-ġilda</w:t>
      </w:r>
    </w:p>
    <w:p w14:paraId="560C900D" w14:textId="77777777" w:rsidR="00DB77A5" w:rsidRPr="0009635E" w:rsidRDefault="00DB77A5" w:rsidP="00DB77A5">
      <w:pPr>
        <w:spacing w:line="240" w:lineRule="auto"/>
      </w:pPr>
    </w:p>
    <w:p w14:paraId="3AFF343D"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E92FF63" w14:textId="77777777" w:rsidTr="005C6721">
        <w:tc>
          <w:tcPr>
            <w:tcW w:w="9889" w:type="dxa"/>
          </w:tcPr>
          <w:p w14:paraId="6B83E91D" w14:textId="77777777" w:rsidR="00DB77A5" w:rsidRPr="00A105D0" w:rsidRDefault="00DB77A5" w:rsidP="00A73E05">
            <w:pPr>
              <w:keepNext/>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285C4A90" w14:textId="77777777" w:rsidR="00DB77A5" w:rsidRPr="00A105D0" w:rsidRDefault="00DB77A5" w:rsidP="00A73E05">
      <w:pPr>
        <w:keepNext/>
        <w:spacing w:line="240" w:lineRule="auto"/>
      </w:pPr>
    </w:p>
    <w:p w14:paraId="77A548BB" w14:textId="51380BB3" w:rsidR="00DB77A5" w:rsidRPr="00A105D0" w:rsidRDefault="00DB77A5" w:rsidP="00A73E05">
      <w:pPr>
        <w:keepNext/>
        <w:spacing w:line="240" w:lineRule="auto"/>
        <w:outlineLvl w:val="0"/>
      </w:pPr>
      <w:r w:rsidRPr="00A105D0">
        <w:t>Żomm fejn ma jidhirx u ma jintlaħaqx mit-tfal.</w:t>
      </w:r>
      <w:r w:rsidR="00925691">
        <w:fldChar w:fldCharType="begin"/>
      </w:r>
      <w:r w:rsidR="00925691">
        <w:instrText xml:space="preserve"> DOCVARIABLE vault_nd_9a23d89d-8bde-480a-b6cd-c08357d86976 \* MERGEFORMAT </w:instrText>
      </w:r>
      <w:r w:rsidR="00925691">
        <w:fldChar w:fldCharType="separate"/>
      </w:r>
      <w:r w:rsidR="009C3F78">
        <w:t xml:space="preserve"> </w:t>
      </w:r>
      <w:r w:rsidR="00925691">
        <w:fldChar w:fldCharType="end"/>
      </w:r>
    </w:p>
    <w:p w14:paraId="1AE426A5" w14:textId="77777777" w:rsidR="00DB77A5" w:rsidRPr="00A105D0" w:rsidRDefault="00DB77A5" w:rsidP="00DB77A5">
      <w:pPr>
        <w:spacing w:line="240" w:lineRule="auto"/>
      </w:pPr>
    </w:p>
    <w:p w14:paraId="3DAB5365"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6FFD8FE5" w14:textId="77777777" w:rsidTr="005C6721">
        <w:tc>
          <w:tcPr>
            <w:tcW w:w="9889" w:type="dxa"/>
          </w:tcPr>
          <w:p w14:paraId="70AB2028" w14:textId="77777777" w:rsidR="00DB77A5" w:rsidRPr="00A105D0" w:rsidRDefault="00DB77A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6D863DA6" w14:textId="77777777" w:rsidR="00DB77A5" w:rsidRPr="00A105D0" w:rsidRDefault="00DB77A5" w:rsidP="00DB77A5">
      <w:pPr>
        <w:tabs>
          <w:tab w:val="clear" w:pos="567"/>
        </w:tabs>
        <w:spacing w:line="240" w:lineRule="auto"/>
        <w:rPr>
          <w:szCs w:val="22"/>
        </w:rPr>
      </w:pPr>
    </w:p>
    <w:p w14:paraId="51F7F414" w14:textId="77777777" w:rsidR="00DB77A5" w:rsidRPr="00A105D0" w:rsidRDefault="00DB77A5" w:rsidP="00DB77A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FEF9116" w14:textId="77777777" w:rsidTr="005C6721">
        <w:tc>
          <w:tcPr>
            <w:tcW w:w="9889" w:type="dxa"/>
          </w:tcPr>
          <w:p w14:paraId="305B76F6"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649DCB09" w14:textId="77777777" w:rsidR="00DB77A5" w:rsidRPr="0009635E" w:rsidRDefault="00DB77A5" w:rsidP="00DB77A5">
      <w:pPr>
        <w:tabs>
          <w:tab w:val="clear" w:pos="567"/>
        </w:tabs>
        <w:spacing w:line="240" w:lineRule="auto"/>
        <w:rPr>
          <w:szCs w:val="22"/>
        </w:rPr>
      </w:pPr>
    </w:p>
    <w:p w14:paraId="14831481" w14:textId="77777777" w:rsidR="00DB77A5" w:rsidRPr="0009635E" w:rsidRDefault="00DB77A5" w:rsidP="00DB77A5">
      <w:pPr>
        <w:tabs>
          <w:tab w:val="clear" w:pos="567"/>
        </w:tabs>
        <w:spacing w:line="240" w:lineRule="auto"/>
        <w:rPr>
          <w:szCs w:val="22"/>
        </w:rPr>
      </w:pPr>
      <w:r w:rsidRPr="0009635E">
        <w:rPr>
          <w:szCs w:val="22"/>
        </w:rPr>
        <w:t>JIS</w:t>
      </w:r>
    </w:p>
    <w:p w14:paraId="03B6527D" w14:textId="77777777" w:rsidR="00DB77A5" w:rsidRPr="0009635E" w:rsidRDefault="00DB77A5" w:rsidP="00DB77A5">
      <w:pPr>
        <w:tabs>
          <w:tab w:val="clear" w:pos="567"/>
        </w:tabs>
        <w:spacing w:line="240" w:lineRule="auto"/>
        <w:rPr>
          <w:szCs w:val="22"/>
        </w:rPr>
      </w:pPr>
    </w:p>
    <w:p w14:paraId="04872CAD"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628761ED" w14:textId="77777777" w:rsidTr="005C6721">
        <w:tc>
          <w:tcPr>
            <w:tcW w:w="9889" w:type="dxa"/>
          </w:tcPr>
          <w:p w14:paraId="50C9A337"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7EC49EFB" w14:textId="77777777" w:rsidR="00DB77A5" w:rsidRPr="0009635E" w:rsidRDefault="00DB77A5" w:rsidP="00DB77A5">
      <w:pPr>
        <w:tabs>
          <w:tab w:val="clear" w:pos="567"/>
        </w:tabs>
        <w:spacing w:line="240" w:lineRule="auto"/>
        <w:rPr>
          <w:szCs w:val="22"/>
        </w:rPr>
      </w:pPr>
    </w:p>
    <w:p w14:paraId="5813F3E0" w14:textId="77777777" w:rsidR="00DB77A5" w:rsidRPr="00A105D0" w:rsidRDefault="00DB77A5" w:rsidP="00DB77A5">
      <w:pPr>
        <w:spacing w:line="240" w:lineRule="auto"/>
        <w:rPr>
          <w:szCs w:val="22"/>
        </w:rPr>
      </w:pPr>
      <w:r w:rsidRPr="0009635E">
        <w:rPr>
          <w:szCs w:val="22"/>
        </w:rPr>
        <w:t>Aħżen fi friġġ</w:t>
      </w:r>
      <w:r w:rsidRPr="00A105D0">
        <w:rPr>
          <w:szCs w:val="22"/>
        </w:rPr>
        <w:t>.</w:t>
      </w:r>
    </w:p>
    <w:p w14:paraId="107FB969" w14:textId="7E200D7C" w:rsidR="00DB77A5" w:rsidRPr="00A105D0" w:rsidRDefault="00DB77A5" w:rsidP="00DB77A5">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0EF8AD3E" w14:textId="77777777" w:rsidR="00DB77A5" w:rsidRPr="00A105D0" w:rsidRDefault="00DB77A5" w:rsidP="00DB77A5">
      <w:pPr>
        <w:spacing w:line="240" w:lineRule="auto"/>
        <w:rPr>
          <w:szCs w:val="22"/>
        </w:rPr>
      </w:pPr>
      <w:r w:rsidRPr="0009635E">
        <w:rPr>
          <w:szCs w:val="22"/>
        </w:rPr>
        <w:t>Tagħmlux fil-friża</w:t>
      </w:r>
      <w:r w:rsidRPr="00A105D0">
        <w:rPr>
          <w:szCs w:val="22"/>
        </w:rPr>
        <w:t>.</w:t>
      </w:r>
    </w:p>
    <w:p w14:paraId="751ACA8F" w14:textId="77777777" w:rsidR="00DB77A5" w:rsidRPr="00A105D0" w:rsidRDefault="00DB77A5" w:rsidP="00DB77A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1FD9C224" w14:textId="77777777" w:rsidR="00DB77A5" w:rsidRPr="00A105D0" w:rsidRDefault="00DB77A5" w:rsidP="00DB77A5">
      <w:pPr>
        <w:tabs>
          <w:tab w:val="clear" w:pos="567"/>
        </w:tabs>
        <w:spacing w:line="240" w:lineRule="auto"/>
        <w:ind w:left="567" w:hanging="567"/>
        <w:rPr>
          <w:szCs w:val="22"/>
        </w:rPr>
      </w:pPr>
    </w:p>
    <w:p w14:paraId="7FF9B205"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1B732E99" w14:textId="77777777" w:rsidTr="005C6721">
        <w:tc>
          <w:tcPr>
            <w:tcW w:w="9889" w:type="dxa"/>
          </w:tcPr>
          <w:p w14:paraId="292F6CF1"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2CCF5D47" w14:textId="77777777" w:rsidR="00DB77A5" w:rsidRPr="0009635E" w:rsidRDefault="00DB77A5" w:rsidP="00DB77A5">
      <w:pPr>
        <w:tabs>
          <w:tab w:val="clear" w:pos="567"/>
        </w:tabs>
        <w:spacing w:line="240" w:lineRule="auto"/>
        <w:rPr>
          <w:szCs w:val="22"/>
        </w:rPr>
      </w:pPr>
    </w:p>
    <w:p w14:paraId="2A3A4163"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958A7B9" w14:textId="77777777" w:rsidTr="005C6721">
        <w:tc>
          <w:tcPr>
            <w:tcW w:w="9889" w:type="dxa"/>
          </w:tcPr>
          <w:p w14:paraId="17EB4F94" w14:textId="77777777" w:rsidR="00DB77A5" w:rsidRPr="0009635E" w:rsidRDefault="00DB77A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51CE86CB" w14:textId="77777777" w:rsidR="00DB77A5" w:rsidRPr="0009635E" w:rsidRDefault="00DB77A5" w:rsidP="00DB77A5">
      <w:pPr>
        <w:pStyle w:val="Default"/>
        <w:jc w:val="both"/>
        <w:rPr>
          <w:noProof/>
          <w:color w:val="auto"/>
          <w:sz w:val="22"/>
          <w:szCs w:val="22"/>
          <w:lang w:val="mt-MT"/>
        </w:rPr>
      </w:pPr>
    </w:p>
    <w:p w14:paraId="19273E93" w14:textId="74C55804" w:rsidR="00DB77A5" w:rsidRPr="0009635E" w:rsidRDefault="00DB77A5" w:rsidP="00DB77A5">
      <w:pPr>
        <w:pStyle w:val="Default"/>
        <w:jc w:val="both"/>
        <w:rPr>
          <w:noProof/>
          <w:color w:val="auto"/>
          <w:sz w:val="22"/>
          <w:szCs w:val="22"/>
          <w:lang w:val="mt-MT"/>
        </w:rPr>
      </w:pPr>
      <w:r w:rsidRPr="0009635E">
        <w:rPr>
          <w:noProof/>
          <w:color w:val="auto"/>
          <w:sz w:val="22"/>
          <w:szCs w:val="22"/>
          <w:lang w:val="mt-MT"/>
        </w:rPr>
        <w:t xml:space="preserve">Eli Lilly Nederland B.V. </w:t>
      </w:r>
    </w:p>
    <w:p w14:paraId="11984321" w14:textId="7C483E51" w:rsidR="00DB77A5" w:rsidRPr="0009635E" w:rsidRDefault="001F4E6C" w:rsidP="00DB77A5">
      <w:pPr>
        <w:tabs>
          <w:tab w:val="clear" w:pos="567"/>
        </w:tabs>
        <w:spacing w:line="240" w:lineRule="auto"/>
        <w:rPr>
          <w:szCs w:val="22"/>
          <w:lang w:eastAsia="en-GB"/>
        </w:rPr>
      </w:pPr>
      <w:r w:rsidRPr="0085459E">
        <w:rPr>
          <w:szCs w:val="22"/>
          <w:lang w:val="de-CH"/>
        </w:rPr>
        <w:t>Orteliuslaan 1000, 3528 BD</w:t>
      </w:r>
      <w:r w:rsidR="00DB77A5" w:rsidRPr="0009635E">
        <w:rPr>
          <w:szCs w:val="22"/>
          <w:lang w:eastAsia="en-GB"/>
        </w:rPr>
        <w:t xml:space="preserve"> Utrecht</w:t>
      </w:r>
    </w:p>
    <w:p w14:paraId="19540588" w14:textId="77777777" w:rsidR="00DB77A5" w:rsidRPr="0009635E" w:rsidRDefault="00DB77A5" w:rsidP="00DB77A5">
      <w:pPr>
        <w:tabs>
          <w:tab w:val="clear" w:pos="567"/>
        </w:tabs>
        <w:spacing w:line="240" w:lineRule="auto"/>
        <w:rPr>
          <w:szCs w:val="22"/>
        </w:rPr>
      </w:pPr>
      <w:r w:rsidRPr="0009635E">
        <w:rPr>
          <w:szCs w:val="22"/>
        </w:rPr>
        <w:t>L-Olanda</w:t>
      </w:r>
    </w:p>
    <w:p w14:paraId="47650341" w14:textId="77777777" w:rsidR="00DB77A5" w:rsidRPr="0009635E" w:rsidRDefault="00DB77A5" w:rsidP="00DB77A5">
      <w:pPr>
        <w:tabs>
          <w:tab w:val="clear" w:pos="567"/>
        </w:tabs>
        <w:spacing w:line="240" w:lineRule="auto"/>
        <w:rPr>
          <w:szCs w:val="22"/>
        </w:rPr>
      </w:pPr>
    </w:p>
    <w:p w14:paraId="093AAE15" w14:textId="77777777" w:rsidR="00DB77A5" w:rsidRPr="00A105D0"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CDF1880" w14:textId="77777777" w:rsidTr="005C6721">
        <w:tc>
          <w:tcPr>
            <w:tcW w:w="9889" w:type="dxa"/>
          </w:tcPr>
          <w:p w14:paraId="2B350A76"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05BBB2DB" w14:textId="77777777" w:rsidR="00DB77A5" w:rsidRPr="00A105D0" w:rsidRDefault="00DB77A5" w:rsidP="00DB77A5">
      <w:pPr>
        <w:spacing w:line="240" w:lineRule="auto"/>
      </w:pPr>
    </w:p>
    <w:p w14:paraId="0CC9328F" w14:textId="1AE23942" w:rsidR="00DB77A5" w:rsidRPr="00E14A39" w:rsidRDefault="008E081C" w:rsidP="00DB77A5">
      <w:pPr>
        <w:tabs>
          <w:tab w:val="clear" w:pos="567"/>
        </w:tabs>
        <w:spacing w:line="240" w:lineRule="auto"/>
        <w:outlineLvl w:val="0"/>
        <w:rPr>
          <w:szCs w:val="22"/>
          <w:highlight w:val="lightGray"/>
        </w:rPr>
      </w:pPr>
      <w:r w:rsidRPr="00A105D0">
        <w:t>EU/1/22/1685</w:t>
      </w:r>
      <w:r w:rsidR="00DB77A5" w:rsidRPr="00A105D0">
        <w:rPr>
          <w:szCs w:val="22"/>
        </w:rPr>
        <w:t>/0</w:t>
      </w:r>
      <w:r w:rsidR="00DB77A5" w:rsidRPr="0009635E">
        <w:rPr>
          <w:szCs w:val="22"/>
        </w:rPr>
        <w:t>16</w:t>
      </w:r>
      <w:r w:rsidR="00DB77A5" w:rsidRPr="00A105D0">
        <w:rPr>
          <w:szCs w:val="22"/>
        </w:rPr>
        <w:t xml:space="preserve"> </w:t>
      </w:r>
      <w:r w:rsidR="00DB77A5" w:rsidRPr="00E14A39">
        <w:rPr>
          <w:szCs w:val="22"/>
          <w:highlight w:val="lightGray"/>
        </w:rPr>
        <w:t>2 </w:t>
      </w:r>
      <w:r w:rsidR="00DB77A5"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vault_nd_c2744ce9-5adb-4cc7-8041-245a527c747d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1DA557DE" w14:textId="1C27BB90" w:rsidR="00DB77A5" w:rsidRPr="00A105D0" w:rsidRDefault="008E081C" w:rsidP="00DB77A5">
      <w:pPr>
        <w:tabs>
          <w:tab w:val="clear" w:pos="567"/>
        </w:tabs>
        <w:spacing w:line="240" w:lineRule="auto"/>
        <w:outlineLvl w:val="0"/>
        <w:rPr>
          <w:szCs w:val="22"/>
        </w:rPr>
      </w:pPr>
      <w:r w:rsidRPr="00E14A39">
        <w:rPr>
          <w:highlight w:val="lightGray"/>
        </w:rPr>
        <w:t>EU/1/22/1685</w:t>
      </w:r>
      <w:r w:rsidR="00DB77A5" w:rsidRPr="00E14A39">
        <w:rPr>
          <w:szCs w:val="22"/>
          <w:highlight w:val="lightGray"/>
        </w:rPr>
        <w:t>/0</w:t>
      </w:r>
      <w:r w:rsidR="00DB77A5" w:rsidRPr="0009635E">
        <w:rPr>
          <w:szCs w:val="22"/>
          <w:highlight w:val="lightGray"/>
        </w:rPr>
        <w:t>17</w:t>
      </w:r>
      <w:r w:rsidR="00DB77A5" w:rsidRPr="00E14A39">
        <w:rPr>
          <w:szCs w:val="22"/>
          <w:highlight w:val="lightGray"/>
        </w:rPr>
        <w:t xml:space="preserve"> </w:t>
      </w:r>
      <w:r w:rsidR="00DB77A5" w:rsidRPr="0009635E">
        <w:rPr>
          <w:szCs w:val="22"/>
          <w:highlight w:val="lightGray"/>
        </w:rPr>
        <w:t>4</w:t>
      </w:r>
      <w:r w:rsidR="00DB77A5" w:rsidRPr="00E14A39">
        <w:rPr>
          <w:szCs w:val="22"/>
          <w:highlight w:val="lightGray"/>
        </w:rPr>
        <w:t> </w:t>
      </w:r>
      <w:r w:rsidR="00DB77A5" w:rsidRPr="0009635E">
        <w:rPr>
          <w:szCs w:val="22"/>
          <w:highlight w:val="lightGray"/>
        </w:rPr>
        <w:t>pinen mimlijin għal-lest</w:t>
      </w:r>
      <w:r w:rsidR="009C3F78">
        <w:rPr>
          <w:szCs w:val="22"/>
          <w:highlight w:val="lightGray"/>
        </w:rPr>
        <w:fldChar w:fldCharType="begin"/>
      </w:r>
      <w:r w:rsidR="009C3F78">
        <w:rPr>
          <w:szCs w:val="22"/>
          <w:highlight w:val="lightGray"/>
        </w:rPr>
        <w:instrText xml:space="preserve"> DOCVARIABLE vault_nd_c4cc7dba-5c0b-477a-b51e-9133c77b6667 \* MERGEFORMAT </w:instrText>
      </w:r>
      <w:r w:rsidR="009C3F78">
        <w:rPr>
          <w:szCs w:val="22"/>
          <w:highlight w:val="lightGray"/>
        </w:rPr>
        <w:fldChar w:fldCharType="separate"/>
      </w:r>
      <w:r w:rsidR="009C3F78">
        <w:rPr>
          <w:szCs w:val="22"/>
          <w:highlight w:val="lightGray"/>
        </w:rPr>
        <w:t xml:space="preserve"> </w:t>
      </w:r>
      <w:r w:rsidR="009C3F78">
        <w:rPr>
          <w:szCs w:val="22"/>
          <w:highlight w:val="lightGray"/>
        </w:rPr>
        <w:fldChar w:fldCharType="end"/>
      </w:r>
    </w:p>
    <w:p w14:paraId="6B2890CD" w14:textId="77777777" w:rsidR="00DB77A5" w:rsidRPr="00A105D0" w:rsidRDefault="00DB77A5" w:rsidP="00DB77A5">
      <w:pPr>
        <w:spacing w:line="240" w:lineRule="auto"/>
      </w:pPr>
    </w:p>
    <w:p w14:paraId="0E47E84F"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E0E44CE" w14:textId="77777777" w:rsidTr="005C6721">
        <w:tc>
          <w:tcPr>
            <w:tcW w:w="9889" w:type="dxa"/>
          </w:tcPr>
          <w:p w14:paraId="77A7DE76"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0472A16E" w14:textId="77777777" w:rsidR="00DB77A5" w:rsidRPr="00A105D0" w:rsidRDefault="00DB77A5" w:rsidP="00DB77A5">
      <w:pPr>
        <w:tabs>
          <w:tab w:val="clear" w:pos="567"/>
        </w:tabs>
        <w:spacing w:line="240" w:lineRule="auto"/>
        <w:rPr>
          <w:szCs w:val="22"/>
        </w:rPr>
      </w:pPr>
    </w:p>
    <w:p w14:paraId="3CA79F8D" w14:textId="77777777" w:rsidR="00DB77A5" w:rsidRPr="0009635E" w:rsidRDefault="00DB77A5" w:rsidP="00DB77A5">
      <w:pPr>
        <w:tabs>
          <w:tab w:val="clear" w:pos="567"/>
        </w:tabs>
        <w:spacing w:line="240" w:lineRule="auto"/>
        <w:rPr>
          <w:szCs w:val="22"/>
        </w:rPr>
      </w:pPr>
      <w:r w:rsidRPr="0009635E">
        <w:rPr>
          <w:szCs w:val="22"/>
        </w:rPr>
        <w:t>Lott</w:t>
      </w:r>
    </w:p>
    <w:p w14:paraId="05A0AC9B" w14:textId="77777777" w:rsidR="00DB77A5" w:rsidRPr="0009635E" w:rsidRDefault="00DB77A5" w:rsidP="00DB77A5">
      <w:pPr>
        <w:tabs>
          <w:tab w:val="clear" w:pos="567"/>
        </w:tabs>
        <w:spacing w:line="240" w:lineRule="auto"/>
        <w:rPr>
          <w:szCs w:val="22"/>
        </w:rPr>
      </w:pPr>
    </w:p>
    <w:p w14:paraId="000A7B9F"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6D8872AB" w14:textId="77777777" w:rsidTr="005C6721">
        <w:tc>
          <w:tcPr>
            <w:tcW w:w="9889" w:type="dxa"/>
          </w:tcPr>
          <w:p w14:paraId="2D3536EA"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26A3F26C" w14:textId="77777777" w:rsidR="00DB77A5" w:rsidRPr="0009635E" w:rsidRDefault="00DB77A5" w:rsidP="00DB77A5">
      <w:pPr>
        <w:tabs>
          <w:tab w:val="clear" w:pos="567"/>
        </w:tabs>
        <w:spacing w:line="240" w:lineRule="auto"/>
        <w:rPr>
          <w:szCs w:val="22"/>
        </w:rPr>
      </w:pPr>
    </w:p>
    <w:p w14:paraId="7A97ED13"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09C356B1" w14:textId="77777777" w:rsidTr="005C6721">
        <w:tc>
          <w:tcPr>
            <w:tcW w:w="9889" w:type="dxa"/>
          </w:tcPr>
          <w:p w14:paraId="316EFBEC"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25E1827E" w14:textId="77777777" w:rsidR="00DB77A5" w:rsidRPr="0009635E" w:rsidRDefault="00DB77A5" w:rsidP="00DB77A5">
      <w:pPr>
        <w:tabs>
          <w:tab w:val="clear" w:pos="567"/>
        </w:tabs>
        <w:spacing w:line="240" w:lineRule="auto"/>
        <w:rPr>
          <w:szCs w:val="22"/>
        </w:rPr>
      </w:pPr>
    </w:p>
    <w:p w14:paraId="5757EC78" w14:textId="77777777" w:rsidR="00DB77A5" w:rsidRPr="0009635E" w:rsidRDefault="00DB77A5" w:rsidP="00DB77A5">
      <w:pPr>
        <w:tabs>
          <w:tab w:val="clear" w:pos="567"/>
        </w:tabs>
        <w:spacing w:line="240" w:lineRule="auto"/>
        <w:rPr>
          <w:szCs w:val="22"/>
        </w:rPr>
      </w:pPr>
    </w:p>
    <w:p w14:paraId="6317A97C" w14:textId="3BE98F84"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VAULT_ND_a3f7d21e-9d6e-4187-9e60-20068ef652ba \* MERGEFORMAT </w:instrText>
      </w:r>
      <w:r w:rsidR="009C3F78">
        <w:rPr>
          <w:b/>
        </w:rPr>
        <w:fldChar w:fldCharType="separate"/>
      </w:r>
      <w:r w:rsidR="009C3F78">
        <w:rPr>
          <w:b/>
        </w:rPr>
        <w:t xml:space="preserve"> </w:t>
      </w:r>
      <w:r w:rsidR="009C3F78">
        <w:rPr>
          <w:b/>
        </w:rPr>
        <w:fldChar w:fldCharType="end"/>
      </w:r>
    </w:p>
    <w:p w14:paraId="1DCDD77C" w14:textId="77777777" w:rsidR="00DB77A5" w:rsidRPr="00A105D0" w:rsidRDefault="00DB77A5" w:rsidP="00DB77A5">
      <w:pPr>
        <w:spacing w:line="240" w:lineRule="auto"/>
      </w:pPr>
    </w:p>
    <w:p w14:paraId="7CD076ED" w14:textId="022BDEE3" w:rsidR="00DB77A5" w:rsidRPr="0009635E" w:rsidRDefault="00DB77A5" w:rsidP="00DB77A5">
      <w:pPr>
        <w:spacing w:line="240" w:lineRule="auto"/>
        <w:rPr>
          <w:szCs w:val="22"/>
          <w:lang w:eastAsia="en-US" w:bidi="ar-SA"/>
        </w:rPr>
      </w:pPr>
      <w:r w:rsidRPr="0009635E">
        <w:rPr>
          <w:szCs w:val="22"/>
          <w:lang w:eastAsia="en-US" w:bidi="ar-SA"/>
        </w:rPr>
        <w:t>MOUNJARO 15 mg</w:t>
      </w:r>
    </w:p>
    <w:p w14:paraId="646F5BDB" w14:textId="77777777" w:rsidR="00DB77A5" w:rsidRPr="00A105D0" w:rsidRDefault="00DB77A5" w:rsidP="00DB77A5">
      <w:pPr>
        <w:spacing w:line="240" w:lineRule="auto"/>
        <w:rPr>
          <w:shd w:val="clear" w:color="auto" w:fill="CCCCCC"/>
        </w:rPr>
      </w:pPr>
    </w:p>
    <w:p w14:paraId="1F23C0D8" w14:textId="77777777" w:rsidR="00DB77A5" w:rsidRPr="00A105D0" w:rsidRDefault="00DB77A5" w:rsidP="00DB77A5">
      <w:pPr>
        <w:spacing w:line="240" w:lineRule="auto"/>
        <w:rPr>
          <w:szCs w:val="22"/>
          <w:shd w:val="clear" w:color="auto" w:fill="CCCCCC"/>
        </w:rPr>
      </w:pPr>
    </w:p>
    <w:p w14:paraId="39A9E19B" w14:textId="5E4B47E9"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VAULT_ND_22cc8bd8-40a0-4428-a845-c2adc775e0d0 \* MERGEFORMAT </w:instrText>
      </w:r>
      <w:r w:rsidR="009C3F78">
        <w:rPr>
          <w:b/>
        </w:rPr>
        <w:fldChar w:fldCharType="separate"/>
      </w:r>
      <w:r w:rsidR="009C3F78">
        <w:rPr>
          <w:b/>
        </w:rPr>
        <w:t xml:space="preserve"> </w:t>
      </w:r>
      <w:r w:rsidR="009C3F78">
        <w:rPr>
          <w:b/>
        </w:rPr>
        <w:fldChar w:fldCharType="end"/>
      </w:r>
    </w:p>
    <w:p w14:paraId="4540C78F" w14:textId="77777777" w:rsidR="00DB77A5" w:rsidRPr="00A105D0" w:rsidRDefault="00DB77A5" w:rsidP="00DB77A5">
      <w:pPr>
        <w:tabs>
          <w:tab w:val="clear" w:pos="567"/>
        </w:tabs>
        <w:spacing w:line="240" w:lineRule="auto"/>
      </w:pPr>
    </w:p>
    <w:p w14:paraId="61348107" w14:textId="77777777" w:rsidR="00DB77A5" w:rsidRPr="00A105D0" w:rsidRDefault="00DB77A5" w:rsidP="00DB77A5">
      <w:pPr>
        <w:spacing w:line="240" w:lineRule="auto"/>
        <w:rPr>
          <w:szCs w:val="22"/>
          <w:shd w:val="clear" w:color="auto" w:fill="CCCCCC"/>
        </w:rPr>
      </w:pPr>
      <w:r w:rsidRPr="00E14A39">
        <w:rPr>
          <w:highlight w:val="lightGray"/>
        </w:rPr>
        <w:t>barcode 2D li jkollu l-identifikatur uniku inkluż.</w:t>
      </w:r>
    </w:p>
    <w:p w14:paraId="3646DFB5" w14:textId="77777777" w:rsidR="00DB77A5" w:rsidRPr="00A105D0" w:rsidRDefault="00DB77A5" w:rsidP="00DB77A5">
      <w:pPr>
        <w:spacing w:line="240" w:lineRule="auto"/>
        <w:rPr>
          <w:szCs w:val="22"/>
          <w:shd w:val="clear" w:color="auto" w:fill="CCCCCC"/>
        </w:rPr>
      </w:pPr>
    </w:p>
    <w:p w14:paraId="5800E763" w14:textId="77777777" w:rsidR="00DB77A5" w:rsidRPr="00A105D0" w:rsidRDefault="00DB77A5" w:rsidP="00DB77A5">
      <w:pPr>
        <w:tabs>
          <w:tab w:val="clear" w:pos="567"/>
        </w:tabs>
        <w:spacing w:line="240" w:lineRule="auto"/>
      </w:pPr>
    </w:p>
    <w:p w14:paraId="35B9A97E" w14:textId="73401F07"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VAULT_ND_26566b07-5143-459c-9fd1-73aa388bca96 \* MERGEFORMAT </w:instrText>
      </w:r>
      <w:r w:rsidR="009C3F78">
        <w:rPr>
          <w:b/>
        </w:rPr>
        <w:fldChar w:fldCharType="separate"/>
      </w:r>
      <w:r w:rsidR="009C3F78">
        <w:rPr>
          <w:b/>
        </w:rPr>
        <w:t xml:space="preserve"> </w:t>
      </w:r>
      <w:r w:rsidR="009C3F78">
        <w:rPr>
          <w:b/>
        </w:rPr>
        <w:fldChar w:fldCharType="end"/>
      </w:r>
    </w:p>
    <w:p w14:paraId="2EA80929" w14:textId="77777777" w:rsidR="00DB77A5" w:rsidRPr="00A105D0" w:rsidRDefault="00DB77A5" w:rsidP="00DB77A5">
      <w:pPr>
        <w:tabs>
          <w:tab w:val="clear" w:pos="567"/>
        </w:tabs>
        <w:spacing w:line="240" w:lineRule="auto"/>
      </w:pPr>
    </w:p>
    <w:p w14:paraId="7F74412F" w14:textId="77777777" w:rsidR="00DB77A5" w:rsidRPr="00A105D0" w:rsidRDefault="00DB77A5" w:rsidP="00DB77A5">
      <w:pPr>
        <w:rPr>
          <w:color w:val="008000"/>
          <w:szCs w:val="22"/>
        </w:rPr>
      </w:pPr>
      <w:r w:rsidRPr="00A105D0">
        <w:t xml:space="preserve">PC </w:t>
      </w:r>
    </w:p>
    <w:p w14:paraId="29F5995E" w14:textId="77777777" w:rsidR="00DB77A5" w:rsidRPr="00A105D0" w:rsidRDefault="00DB77A5" w:rsidP="00DB77A5">
      <w:pPr>
        <w:rPr>
          <w:szCs w:val="22"/>
        </w:rPr>
      </w:pPr>
      <w:r w:rsidRPr="00A105D0">
        <w:t xml:space="preserve">SN </w:t>
      </w:r>
    </w:p>
    <w:p w14:paraId="4E097733" w14:textId="77777777" w:rsidR="00DB77A5" w:rsidRPr="00A105D0" w:rsidRDefault="00DB77A5" w:rsidP="00DB77A5">
      <w:pPr>
        <w:rPr>
          <w:szCs w:val="22"/>
        </w:rPr>
      </w:pPr>
      <w:r w:rsidRPr="00A105D0">
        <w:t xml:space="preserve">NN </w:t>
      </w:r>
    </w:p>
    <w:p w14:paraId="5C2EC760" w14:textId="77777777" w:rsidR="00DB77A5" w:rsidRPr="00A105D0" w:rsidRDefault="00DB77A5" w:rsidP="00DB77A5">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14BC872" w14:textId="77777777" w:rsidTr="005C6721">
        <w:trPr>
          <w:trHeight w:val="1040"/>
        </w:trPr>
        <w:tc>
          <w:tcPr>
            <w:tcW w:w="9889" w:type="dxa"/>
          </w:tcPr>
          <w:p w14:paraId="09A3A4A4" w14:textId="77777777" w:rsidR="00DB77A5" w:rsidRPr="00A105D0" w:rsidRDefault="00DB77A5" w:rsidP="005C6721">
            <w:pPr>
              <w:tabs>
                <w:tab w:val="clear" w:pos="567"/>
              </w:tabs>
              <w:spacing w:line="240" w:lineRule="auto"/>
              <w:rPr>
                <w:b/>
                <w:szCs w:val="22"/>
              </w:rPr>
            </w:pPr>
            <w:r w:rsidRPr="00A105D0">
              <w:rPr>
                <w:b/>
                <w:szCs w:val="22"/>
              </w:rPr>
              <w:lastRenderedPageBreak/>
              <w:t>TAGĦRIF LI GĦANDU JIDHER FUQ IL-PAKKETT TA’ BARRA</w:t>
            </w:r>
          </w:p>
          <w:p w14:paraId="65EFD73B" w14:textId="77777777" w:rsidR="00DB77A5" w:rsidRPr="00A105D0" w:rsidRDefault="00DB77A5" w:rsidP="005C6721">
            <w:pPr>
              <w:tabs>
                <w:tab w:val="clear" w:pos="567"/>
              </w:tabs>
              <w:spacing w:line="240" w:lineRule="auto"/>
              <w:rPr>
                <w:b/>
                <w:szCs w:val="22"/>
              </w:rPr>
            </w:pPr>
          </w:p>
          <w:p w14:paraId="3D20E05B" w14:textId="59EF39EC" w:rsidR="00DB77A5" w:rsidRPr="003971F7" w:rsidRDefault="00DB77A5" w:rsidP="005C6721">
            <w:pPr>
              <w:spacing w:line="240" w:lineRule="auto"/>
              <w:rPr>
                <w:b/>
                <w:szCs w:val="22"/>
                <w:lang w:val="en-GB"/>
              </w:rPr>
            </w:pPr>
            <w:r w:rsidRPr="0009635E">
              <w:rPr>
                <w:b/>
                <w:szCs w:val="22"/>
              </w:rPr>
              <w:t>KARTUNA TA’ BARRA (bil-Kaxxa Blu) – pakkett multiplu - PINNA MIMLIJA GĦAL-LEST</w:t>
            </w:r>
            <w:r w:rsidR="00087556">
              <w:rPr>
                <w:b/>
                <w:szCs w:val="22"/>
                <w:lang w:val="en-GB"/>
              </w:rPr>
              <w:t xml:space="preserve"> DOŻA TA’ DARBA</w:t>
            </w:r>
          </w:p>
        </w:tc>
      </w:tr>
    </w:tbl>
    <w:p w14:paraId="43557888" w14:textId="77777777" w:rsidR="00DB77A5" w:rsidRPr="0009635E" w:rsidRDefault="00DB77A5" w:rsidP="00DB77A5">
      <w:pPr>
        <w:tabs>
          <w:tab w:val="clear" w:pos="567"/>
        </w:tabs>
        <w:spacing w:line="240" w:lineRule="auto"/>
        <w:rPr>
          <w:szCs w:val="22"/>
        </w:rPr>
      </w:pPr>
    </w:p>
    <w:p w14:paraId="40FDDF4F"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35E84BC" w14:textId="77777777" w:rsidTr="005C6721">
        <w:tc>
          <w:tcPr>
            <w:tcW w:w="9889" w:type="dxa"/>
          </w:tcPr>
          <w:p w14:paraId="666CB4BC"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0C17047B" w14:textId="77777777" w:rsidR="00DB77A5" w:rsidRPr="0009635E" w:rsidRDefault="00DB77A5" w:rsidP="00DB77A5">
      <w:pPr>
        <w:tabs>
          <w:tab w:val="clear" w:pos="567"/>
        </w:tabs>
        <w:spacing w:line="240" w:lineRule="auto"/>
        <w:rPr>
          <w:szCs w:val="22"/>
        </w:rPr>
      </w:pPr>
    </w:p>
    <w:p w14:paraId="6A13909D" w14:textId="4FCDDC01" w:rsidR="00DB77A5" w:rsidRPr="00A105D0" w:rsidRDefault="00DB77A5" w:rsidP="00DB77A5">
      <w:pPr>
        <w:tabs>
          <w:tab w:val="clear" w:pos="567"/>
        </w:tabs>
        <w:spacing w:line="240" w:lineRule="auto"/>
        <w:rPr>
          <w:szCs w:val="22"/>
        </w:rPr>
      </w:pPr>
      <w:r w:rsidRPr="00A105D0">
        <w:rPr>
          <w:szCs w:val="22"/>
        </w:rPr>
        <w:t xml:space="preserve">Mounjaro </w:t>
      </w:r>
      <w:r w:rsidRPr="0009635E">
        <w:rPr>
          <w:szCs w:val="22"/>
        </w:rPr>
        <w:t>1</w:t>
      </w:r>
      <w:r w:rsidRPr="00A105D0">
        <w:rPr>
          <w:szCs w:val="22"/>
        </w:rPr>
        <w:t xml:space="preserve">5 mg </w:t>
      </w:r>
      <w:r w:rsidRPr="0009635E">
        <w:rPr>
          <w:szCs w:val="22"/>
        </w:rPr>
        <w:t>soluzzjoni għall-injezzjoni f’pinna mimlija għal-lest</w:t>
      </w:r>
    </w:p>
    <w:p w14:paraId="0B9FBE24" w14:textId="77777777" w:rsidR="00DB77A5" w:rsidRPr="00A105D0" w:rsidRDefault="00DB77A5" w:rsidP="00DB77A5">
      <w:pPr>
        <w:spacing w:line="240" w:lineRule="auto"/>
      </w:pPr>
    </w:p>
    <w:p w14:paraId="0A4E1C29" w14:textId="77777777" w:rsidR="00DB77A5" w:rsidRPr="00A105D0" w:rsidRDefault="00DB77A5" w:rsidP="00DB77A5">
      <w:pPr>
        <w:tabs>
          <w:tab w:val="clear" w:pos="567"/>
        </w:tabs>
        <w:spacing w:line="240" w:lineRule="auto"/>
        <w:rPr>
          <w:szCs w:val="22"/>
        </w:rPr>
      </w:pPr>
      <w:r w:rsidRPr="00A105D0">
        <w:rPr>
          <w:szCs w:val="22"/>
        </w:rPr>
        <w:t>tirzepatide</w:t>
      </w:r>
    </w:p>
    <w:p w14:paraId="719B0365" w14:textId="77777777" w:rsidR="00DB77A5" w:rsidRPr="00A105D0" w:rsidRDefault="00DB77A5" w:rsidP="00DB77A5">
      <w:pPr>
        <w:spacing w:line="240" w:lineRule="auto"/>
      </w:pPr>
    </w:p>
    <w:p w14:paraId="62DE23DD"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0D0E56B2" w14:textId="77777777" w:rsidTr="005C6721">
        <w:tc>
          <w:tcPr>
            <w:tcW w:w="9889" w:type="dxa"/>
          </w:tcPr>
          <w:p w14:paraId="7F12BDF5" w14:textId="77777777" w:rsidR="00DB77A5" w:rsidRPr="0009635E" w:rsidRDefault="00DB77A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7A209359" w14:textId="77777777" w:rsidR="00DB77A5" w:rsidRPr="0009635E" w:rsidRDefault="00DB77A5" w:rsidP="00DB77A5">
      <w:pPr>
        <w:tabs>
          <w:tab w:val="clear" w:pos="567"/>
        </w:tabs>
        <w:spacing w:line="240" w:lineRule="auto"/>
        <w:rPr>
          <w:szCs w:val="22"/>
        </w:rPr>
      </w:pPr>
    </w:p>
    <w:p w14:paraId="4EC1AF5F" w14:textId="09C61AAD" w:rsidR="00DB77A5" w:rsidRPr="003971F7" w:rsidRDefault="00DB77A5" w:rsidP="00DB77A5">
      <w:pPr>
        <w:tabs>
          <w:tab w:val="clear" w:pos="567"/>
        </w:tabs>
        <w:spacing w:line="240" w:lineRule="auto"/>
        <w:rPr>
          <w:szCs w:val="22"/>
          <w:lang w:val="en-GB"/>
        </w:rPr>
      </w:pPr>
      <w:r w:rsidRPr="0009635E">
        <w:rPr>
          <w:szCs w:val="22"/>
        </w:rPr>
        <w:t xml:space="preserve">Kull pinna mimlija għal-lest fiha </w:t>
      </w:r>
      <w:r w:rsidR="001424E4" w:rsidRPr="0009635E">
        <w:rPr>
          <w:szCs w:val="22"/>
        </w:rPr>
        <w:t>1</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087556">
        <w:rPr>
          <w:szCs w:val="22"/>
          <w:lang w:val="en-GB"/>
        </w:rPr>
        <w:t xml:space="preserve"> </w:t>
      </w:r>
      <w:r w:rsidR="00087556">
        <w:rPr>
          <w:szCs w:val="22"/>
        </w:rPr>
        <w:t>(30</w:t>
      </w:r>
      <w:r w:rsidR="00087556">
        <w:rPr>
          <w:szCs w:val="22"/>
          <w:lang w:val="en-GB"/>
        </w:rPr>
        <w:t> </w:t>
      </w:r>
      <w:r w:rsidR="00087556">
        <w:rPr>
          <w:szCs w:val="22"/>
        </w:rPr>
        <w:t>mg/ml)</w:t>
      </w:r>
      <w:r w:rsidR="00087556">
        <w:rPr>
          <w:szCs w:val="22"/>
          <w:lang w:val="en-GB"/>
        </w:rPr>
        <w:t xml:space="preserve"> </w:t>
      </w:r>
    </w:p>
    <w:p w14:paraId="7771BB08" w14:textId="77777777" w:rsidR="00DB77A5" w:rsidRPr="00A105D0" w:rsidRDefault="00DB77A5" w:rsidP="00DB77A5">
      <w:pPr>
        <w:spacing w:line="240" w:lineRule="auto"/>
      </w:pPr>
    </w:p>
    <w:p w14:paraId="612114D8"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F4189F4" w14:textId="77777777" w:rsidTr="005C6721">
        <w:tc>
          <w:tcPr>
            <w:tcW w:w="9889" w:type="dxa"/>
          </w:tcPr>
          <w:p w14:paraId="4D2994E2"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2056260A" w14:textId="77777777" w:rsidR="00DB77A5" w:rsidRPr="00A105D0" w:rsidRDefault="00DB77A5" w:rsidP="00DB77A5">
      <w:pPr>
        <w:spacing w:line="240" w:lineRule="auto"/>
        <w:rPr>
          <w:szCs w:val="22"/>
        </w:rPr>
      </w:pPr>
    </w:p>
    <w:p w14:paraId="23FE23A7" w14:textId="784F493A" w:rsidR="00DB77A5" w:rsidRPr="00A105D0" w:rsidRDefault="00DB77A5" w:rsidP="00DB77A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087556">
        <w:rPr>
          <w:szCs w:val="22"/>
        </w:rPr>
        <w:t xml:space="preserve">. </w:t>
      </w:r>
      <w:r w:rsidRPr="005174F7">
        <w:rPr>
          <w:szCs w:val="22"/>
          <w:highlight w:val="lightGray"/>
        </w:rPr>
        <w:t>Ara l-fuljett għal aktar informazzjoni</w:t>
      </w:r>
      <w:r w:rsidR="00087556">
        <w:rPr>
          <w:szCs w:val="22"/>
          <w:lang w:val="en-GB"/>
        </w:rPr>
        <w:t>.</w:t>
      </w:r>
      <w:r w:rsidRPr="00A105D0">
        <w:rPr>
          <w:szCs w:val="22"/>
        </w:rPr>
        <w:t xml:space="preserve"> </w:t>
      </w:r>
    </w:p>
    <w:p w14:paraId="67AA8539" w14:textId="77777777" w:rsidR="00DB77A5" w:rsidRPr="0009635E" w:rsidRDefault="00DB77A5" w:rsidP="00DB77A5">
      <w:pPr>
        <w:tabs>
          <w:tab w:val="clear" w:pos="567"/>
        </w:tabs>
        <w:spacing w:line="240" w:lineRule="auto"/>
        <w:rPr>
          <w:szCs w:val="22"/>
        </w:rPr>
      </w:pPr>
    </w:p>
    <w:p w14:paraId="13C5C775" w14:textId="5E291F3A" w:rsidR="00DB77A5" w:rsidRPr="003971F7" w:rsidRDefault="00DB77A5" w:rsidP="00DB77A5">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6494FA9" w14:textId="77777777" w:rsidTr="005C6721">
        <w:tc>
          <w:tcPr>
            <w:tcW w:w="9889" w:type="dxa"/>
          </w:tcPr>
          <w:p w14:paraId="25818EA0"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758207CB" w14:textId="77777777" w:rsidR="00DB77A5" w:rsidRPr="0009635E" w:rsidRDefault="00DB77A5" w:rsidP="00DB77A5">
      <w:pPr>
        <w:tabs>
          <w:tab w:val="clear" w:pos="567"/>
        </w:tabs>
        <w:spacing w:line="240" w:lineRule="auto"/>
        <w:rPr>
          <w:szCs w:val="22"/>
        </w:rPr>
      </w:pPr>
    </w:p>
    <w:p w14:paraId="1871EB43" w14:textId="77777777" w:rsidR="00DB77A5" w:rsidRPr="0009635E" w:rsidRDefault="00DB77A5" w:rsidP="00DB77A5">
      <w:pPr>
        <w:tabs>
          <w:tab w:val="clear" w:pos="567"/>
        </w:tabs>
        <w:spacing w:line="240" w:lineRule="auto"/>
        <w:rPr>
          <w:szCs w:val="22"/>
        </w:rPr>
      </w:pPr>
      <w:r w:rsidRPr="0009635E">
        <w:rPr>
          <w:szCs w:val="22"/>
          <w:highlight w:val="lightGray"/>
        </w:rPr>
        <w:t>Soluzzjoni għall-injezzjoni</w:t>
      </w:r>
    </w:p>
    <w:p w14:paraId="655B2E32" w14:textId="77777777" w:rsidR="00DB77A5" w:rsidRPr="0009635E" w:rsidRDefault="00DB77A5" w:rsidP="00DB77A5">
      <w:pPr>
        <w:tabs>
          <w:tab w:val="clear" w:pos="567"/>
        </w:tabs>
        <w:spacing w:line="240" w:lineRule="auto"/>
        <w:rPr>
          <w:szCs w:val="22"/>
        </w:rPr>
      </w:pPr>
    </w:p>
    <w:p w14:paraId="76083197" w14:textId="77777777" w:rsidR="00DB77A5" w:rsidRPr="0009635E" w:rsidRDefault="00DB77A5" w:rsidP="00DB77A5">
      <w:pPr>
        <w:tabs>
          <w:tab w:val="clear" w:pos="567"/>
        </w:tabs>
        <w:spacing w:line="240" w:lineRule="auto"/>
        <w:rPr>
          <w:szCs w:val="22"/>
        </w:rPr>
      </w:pPr>
      <w:r w:rsidRPr="0009635E">
        <w:rPr>
          <w:szCs w:val="22"/>
        </w:rPr>
        <w:t>Pakkett multiplu: 12 (3 pakketti ta’ 4) -il pinna mimlijin għal-lest</w:t>
      </w:r>
    </w:p>
    <w:p w14:paraId="3363709B" w14:textId="77777777" w:rsidR="00DB77A5" w:rsidRPr="0009635E" w:rsidRDefault="00DB77A5" w:rsidP="00DB77A5">
      <w:pPr>
        <w:tabs>
          <w:tab w:val="clear" w:pos="567"/>
        </w:tabs>
        <w:spacing w:line="240" w:lineRule="auto"/>
        <w:rPr>
          <w:szCs w:val="22"/>
        </w:rPr>
      </w:pPr>
    </w:p>
    <w:p w14:paraId="08E3C2CD"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DE02AAD" w14:textId="77777777" w:rsidTr="005C6721">
        <w:tc>
          <w:tcPr>
            <w:tcW w:w="9889" w:type="dxa"/>
          </w:tcPr>
          <w:p w14:paraId="24B4F9CE"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2BD21CB2" w14:textId="77777777" w:rsidR="00DB77A5" w:rsidRPr="00A105D0" w:rsidRDefault="00DB77A5" w:rsidP="00DB77A5">
      <w:pPr>
        <w:keepNext/>
        <w:spacing w:line="240" w:lineRule="auto"/>
      </w:pPr>
    </w:p>
    <w:p w14:paraId="36A39715" w14:textId="77777777" w:rsidR="00DB77A5" w:rsidRPr="0009635E" w:rsidRDefault="00DB77A5" w:rsidP="00DB77A5">
      <w:pPr>
        <w:keepNext/>
        <w:spacing w:line="240" w:lineRule="auto"/>
      </w:pPr>
      <w:r w:rsidRPr="0009635E">
        <w:t>Għall-użu ta’ darba biss</w:t>
      </w:r>
    </w:p>
    <w:p w14:paraId="3CE7BFDE" w14:textId="77777777" w:rsidR="00DB77A5" w:rsidRPr="0009635E" w:rsidRDefault="00DB77A5" w:rsidP="00DB77A5">
      <w:pPr>
        <w:keepNext/>
        <w:spacing w:line="240" w:lineRule="auto"/>
      </w:pPr>
      <w:r w:rsidRPr="0009635E">
        <w:t>Darba fil-ġimgħa</w:t>
      </w:r>
    </w:p>
    <w:p w14:paraId="21B88D2E" w14:textId="77777777" w:rsidR="00DB77A5" w:rsidRPr="00A105D0" w:rsidRDefault="00DB77A5" w:rsidP="00DB77A5">
      <w:pPr>
        <w:spacing w:line="240" w:lineRule="auto"/>
      </w:pPr>
      <w:r w:rsidRPr="005174F7">
        <w:t>Aqra l-fuljett ta’ tagħrif qabel l-użu.</w:t>
      </w:r>
    </w:p>
    <w:p w14:paraId="400CD5E8" w14:textId="77777777" w:rsidR="00DB77A5" w:rsidRPr="0009635E" w:rsidRDefault="00DB77A5" w:rsidP="00DB77A5">
      <w:pPr>
        <w:spacing w:line="240" w:lineRule="auto"/>
      </w:pPr>
      <w:r w:rsidRPr="0009635E">
        <w:t>Għall-użu minn taħt il-ġilda</w:t>
      </w:r>
    </w:p>
    <w:p w14:paraId="477707F6" w14:textId="77777777" w:rsidR="00DB77A5" w:rsidRPr="0009635E" w:rsidRDefault="00DB77A5" w:rsidP="00DB77A5">
      <w:pPr>
        <w:spacing w:line="240" w:lineRule="auto"/>
      </w:pPr>
    </w:p>
    <w:p w14:paraId="3C794AAC"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28A6721" w14:textId="77777777" w:rsidTr="005C6721">
        <w:tc>
          <w:tcPr>
            <w:tcW w:w="9889" w:type="dxa"/>
          </w:tcPr>
          <w:p w14:paraId="14328E51" w14:textId="77777777" w:rsidR="00DB77A5" w:rsidRPr="00A105D0" w:rsidRDefault="00DB77A5"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42A3558C" w14:textId="77777777" w:rsidR="00DB77A5" w:rsidRPr="00A105D0" w:rsidRDefault="00DB77A5" w:rsidP="00DB77A5">
      <w:pPr>
        <w:keepNext/>
        <w:spacing w:line="240" w:lineRule="auto"/>
      </w:pPr>
    </w:p>
    <w:p w14:paraId="0F15BFBE" w14:textId="1F8421F0" w:rsidR="00DB77A5" w:rsidRPr="00A105D0" w:rsidRDefault="00DB77A5" w:rsidP="00DB77A5">
      <w:pPr>
        <w:spacing w:line="240" w:lineRule="auto"/>
        <w:outlineLvl w:val="0"/>
      </w:pPr>
      <w:r w:rsidRPr="00A105D0">
        <w:t>Żomm fejn ma jidhirx u ma jintlaħaqx mit-tfal.</w:t>
      </w:r>
      <w:r w:rsidR="00925691">
        <w:fldChar w:fldCharType="begin"/>
      </w:r>
      <w:r w:rsidR="00925691">
        <w:instrText xml:space="preserve"> DOCVARIABLE vault_nd_dcc6b5f5-585c-4ccf-ad09-05505abece9b \* MERGEFORMAT </w:instrText>
      </w:r>
      <w:r w:rsidR="00925691">
        <w:fldChar w:fldCharType="separate"/>
      </w:r>
      <w:r w:rsidR="009C3F78">
        <w:t xml:space="preserve"> </w:t>
      </w:r>
      <w:r w:rsidR="00925691">
        <w:fldChar w:fldCharType="end"/>
      </w:r>
    </w:p>
    <w:p w14:paraId="5069945E" w14:textId="77777777" w:rsidR="00DB77A5" w:rsidRPr="00A105D0" w:rsidRDefault="00DB77A5" w:rsidP="00DB77A5">
      <w:pPr>
        <w:spacing w:line="240" w:lineRule="auto"/>
      </w:pPr>
    </w:p>
    <w:p w14:paraId="7D6DCAC3"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D39666D" w14:textId="77777777" w:rsidTr="005C6721">
        <w:tc>
          <w:tcPr>
            <w:tcW w:w="9889" w:type="dxa"/>
          </w:tcPr>
          <w:p w14:paraId="78089B44" w14:textId="77777777" w:rsidR="00DB77A5" w:rsidRPr="00A105D0" w:rsidRDefault="00DB77A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1E1B6500" w14:textId="77777777" w:rsidR="00DB77A5" w:rsidRPr="00A105D0" w:rsidRDefault="00DB77A5" w:rsidP="00DB77A5">
      <w:pPr>
        <w:tabs>
          <w:tab w:val="clear" w:pos="567"/>
        </w:tabs>
        <w:spacing w:line="240" w:lineRule="auto"/>
        <w:rPr>
          <w:szCs w:val="22"/>
        </w:rPr>
      </w:pPr>
    </w:p>
    <w:p w14:paraId="1BFE7F27" w14:textId="77777777" w:rsidR="00DB77A5" w:rsidRPr="00A105D0" w:rsidRDefault="00DB77A5" w:rsidP="00DB77A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3B0C3BD" w14:textId="77777777" w:rsidTr="005C6721">
        <w:tc>
          <w:tcPr>
            <w:tcW w:w="9889" w:type="dxa"/>
          </w:tcPr>
          <w:p w14:paraId="0D60BFF5"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3F520A2B" w14:textId="77777777" w:rsidR="00DB77A5" w:rsidRPr="0009635E" w:rsidRDefault="00DB77A5" w:rsidP="00DB77A5">
      <w:pPr>
        <w:tabs>
          <w:tab w:val="clear" w:pos="567"/>
        </w:tabs>
        <w:spacing w:line="240" w:lineRule="auto"/>
        <w:rPr>
          <w:szCs w:val="22"/>
        </w:rPr>
      </w:pPr>
    </w:p>
    <w:p w14:paraId="495CEBA9" w14:textId="77777777" w:rsidR="00DB77A5" w:rsidRPr="0009635E" w:rsidRDefault="00DB77A5" w:rsidP="00DB77A5">
      <w:pPr>
        <w:tabs>
          <w:tab w:val="clear" w:pos="567"/>
        </w:tabs>
        <w:spacing w:line="240" w:lineRule="auto"/>
        <w:rPr>
          <w:szCs w:val="22"/>
        </w:rPr>
      </w:pPr>
      <w:r w:rsidRPr="0009635E">
        <w:rPr>
          <w:szCs w:val="22"/>
        </w:rPr>
        <w:t>JIS</w:t>
      </w:r>
    </w:p>
    <w:p w14:paraId="0CC99CA5" w14:textId="77777777" w:rsidR="00DB77A5" w:rsidRDefault="00DB77A5" w:rsidP="00DB77A5">
      <w:pPr>
        <w:tabs>
          <w:tab w:val="clear" w:pos="567"/>
        </w:tabs>
        <w:spacing w:line="240" w:lineRule="auto"/>
        <w:rPr>
          <w:szCs w:val="22"/>
        </w:rPr>
      </w:pPr>
    </w:p>
    <w:p w14:paraId="38BDBAD8" w14:textId="77777777" w:rsidR="00753FBE" w:rsidRDefault="00753FBE" w:rsidP="00DB77A5">
      <w:pPr>
        <w:tabs>
          <w:tab w:val="clear" w:pos="567"/>
        </w:tabs>
        <w:spacing w:line="240" w:lineRule="auto"/>
        <w:rPr>
          <w:szCs w:val="22"/>
        </w:rPr>
      </w:pPr>
    </w:p>
    <w:p w14:paraId="0EC3B278" w14:textId="77777777" w:rsidR="00753FBE" w:rsidRDefault="00753FBE" w:rsidP="00DB77A5">
      <w:pPr>
        <w:tabs>
          <w:tab w:val="clear" w:pos="567"/>
        </w:tabs>
        <w:spacing w:line="240" w:lineRule="auto"/>
        <w:rPr>
          <w:szCs w:val="22"/>
        </w:rPr>
      </w:pPr>
    </w:p>
    <w:p w14:paraId="42075F87" w14:textId="77777777" w:rsidR="00753FBE" w:rsidRPr="0009635E" w:rsidRDefault="00753FBE" w:rsidP="00DB77A5">
      <w:pPr>
        <w:tabs>
          <w:tab w:val="clear" w:pos="567"/>
        </w:tabs>
        <w:spacing w:line="240" w:lineRule="auto"/>
        <w:rPr>
          <w:szCs w:val="22"/>
        </w:rPr>
      </w:pPr>
    </w:p>
    <w:p w14:paraId="2D8B2F26"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368752E" w14:textId="77777777" w:rsidTr="005C6721">
        <w:tc>
          <w:tcPr>
            <w:tcW w:w="9889" w:type="dxa"/>
          </w:tcPr>
          <w:p w14:paraId="4F9C8A0A"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lastRenderedPageBreak/>
              <w:t>9.</w:t>
            </w:r>
            <w:r w:rsidRPr="0009635E">
              <w:rPr>
                <w:b/>
                <w:szCs w:val="22"/>
              </w:rPr>
              <w:tab/>
              <w:t>KONDIZZJONIJIET SPEĊJALI TA’ KIF JINĦAŻEN</w:t>
            </w:r>
          </w:p>
        </w:tc>
      </w:tr>
    </w:tbl>
    <w:p w14:paraId="19642D7F" w14:textId="77777777" w:rsidR="00DB77A5" w:rsidRPr="0009635E" w:rsidRDefault="00DB77A5" w:rsidP="00DB77A5">
      <w:pPr>
        <w:tabs>
          <w:tab w:val="clear" w:pos="567"/>
        </w:tabs>
        <w:spacing w:line="240" w:lineRule="auto"/>
        <w:rPr>
          <w:szCs w:val="22"/>
        </w:rPr>
      </w:pPr>
    </w:p>
    <w:p w14:paraId="33321510" w14:textId="77777777" w:rsidR="00DB77A5" w:rsidRPr="00A105D0" w:rsidRDefault="00DB77A5" w:rsidP="00DB77A5">
      <w:pPr>
        <w:spacing w:line="240" w:lineRule="auto"/>
        <w:rPr>
          <w:szCs w:val="22"/>
        </w:rPr>
      </w:pPr>
      <w:r w:rsidRPr="0009635E">
        <w:rPr>
          <w:szCs w:val="22"/>
        </w:rPr>
        <w:t>Aħżen fi friġġ</w:t>
      </w:r>
      <w:r w:rsidRPr="00A105D0">
        <w:rPr>
          <w:szCs w:val="22"/>
        </w:rPr>
        <w:t>.</w:t>
      </w:r>
    </w:p>
    <w:p w14:paraId="235EDBEF" w14:textId="14B92903" w:rsidR="00DB77A5" w:rsidRPr="00A105D0" w:rsidRDefault="00DB77A5" w:rsidP="00DB77A5">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0928207E" w14:textId="77777777" w:rsidR="00DB77A5" w:rsidRPr="00A105D0" w:rsidRDefault="00DB77A5" w:rsidP="00DB77A5">
      <w:pPr>
        <w:spacing w:line="240" w:lineRule="auto"/>
        <w:rPr>
          <w:szCs w:val="22"/>
        </w:rPr>
      </w:pPr>
      <w:r w:rsidRPr="0009635E">
        <w:rPr>
          <w:szCs w:val="22"/>
        </w:rPr>
        <w:t>Tagħmlux fil-friża</w:t>
      </w:r>
      <w:r w:rsidRPr="00A105D0">
        <w:rPr>
          <w:szCs w:val="22"/>
        </w:rPr>
        <w:t>.</w:t>
      </w:r>
    </w:p>
    <w:p w14:paraId="63732BE2" w14:textId="77777777" w:rsidR="00DB77A5" w:rsidRPr="00A105D0" w:rsidRDefault="00DB77A5" w:rsidP="00DB77A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54675A16" w14:textId="77777777" w:rsidR="00DB77A5" w:rsidRPr="00A105D0" w:rsidRDefault="00DB77A5" w:rsidP="00DB77A5">
      <w:pPr>
        <w:tabs>
          <w:tab w:val="clear" w:pos="567"/>
        </w:tabs>
        <w:spacing w:line="240" w:lineRule="auto"/>
        <w:ind w:left="567" w:hanging="567"/>
        <w:rPr>
          <w:szCs w:val="22"/>
        </w:rPr>
      </w:pPr>
    </w:p>
    <w:p w14:paraId="1BF7E7CB"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7465ED3" w14:textId="77777777" w:rsidTr="005C6721">
        <w:tc>
          <w:tcPr>
            <w:tcW w:w="9889" w:type="dxa"/>
          </w:tcPr>
          <w:p w14:paraId="10841C82"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21B095F4" w14:textId="77777777" w:rsidR="00DB77A5" w:rsidRPr="0009635E" w:rsidRDefault="00DB77A5" w:rsidP="00DB77A5">
      <w:pPr>
        <w:tabs>
          <w:tab w:val="clear" w:pos="567"/>
        </w:tabs>
        <w:spacing w:line="240" w:lineRule="auto"/>
        <w:rPr>
          <w:szCs w:val="22"/>
        </w:rPr>
      </w:pPr>
    </w:p>
    <w:p w14:paraId="0E756831"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0C510CF3" w14:textId="77777777" w:rsidTr="005C6721">
        <w:tc>
          <w:tcPr>
            <w:tcW w:w="9889" w:type="dxa"/>
          </w:tcPr>
          <w:p w14:paraId="492ADC45" w14:textId="77777777" w:rsidR="00DB77A5" w:rsidRPr="0009635E" w:rsidRDefault="00DB77A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1C6A7D81" w14:textId="77777777" w:rsidR="00DB77A5" w:rsidRPr="0009635E" w:rsidRDefault="00DB77A5" w:rsidP="00DB77A5">
      <w:pPr>
        <w:pStyle w:val="Default"/>
        <w:jc w:val="both"/>
        <w:rPr>
          <w:noProof/>
          <w:color w:val="auto"/>
          <w:sz w:val="22"/>
          <w:szCs w:val="22"/>
          <w:lang w:val="mt-MT"/>
        </w:rPr>
      </w:pPr>
    </w:p>
    <w:p w14:paraId="3C5D6C52" w14:textId="77777777" w:rsidR="00DB77A5" w:rsidRPr="0009635E" w:rsidRDefault="00DB77A5" w:rsidP="00DB77A5">
      <w:pPr>
        <w:pStyle w:val="Default"/>
        <w:jc w:val="both"/>
        <w:rPr>
          <w:noProof/>
          <w:color w:val="auto"/>
          <w:sz w:val="22"/>
          <w:szCs w:val="22"/>
          <w:lang w:val="mt-MT"/>
        </w:rPr>
      </w:pPr>
      <w:r w:rsidRPr="0009635E">
        <w:rPr>
          <w:noProof/>
          <w:color w:val="auto"/>
          <w:sz w:val="22"/>
          <w:szCs w:val="22"/>
          <w:lang w:val="mt-MT"/>
        </w:rPr>
        <w:t xml:space="preserve">Eli Lilly Nederland B.V. </w:t>
      </w:r>
    </w:p>
    <w:p w14:paraId="671150F1" w14:textId="7A8BA3C8" w:rsidR="00DB77A5" w:rsidRPr="0009635E" w:rsidRDefault="001F4E6C" w:rsidP="00DB77A5">
      <w:pPr>
        <w:tabs>
          <w:tab w:val="clear" w:pos="567"/>
        </w:tabs>
        <w:spacing w:line="240" w:lineRule="auto"/>
        <w:rPr>
          <w:szCs w:val="22"/>
          <w:lang w:eastAsia="en-GB"/>
        </w:rPr>
      </w:pPr>
      <w:r w:rsidRPr="0085459E">
        <w:rPr>
          <w:szCs w:val="22"/>
          <w:lang w:val="de-CH"/>
        </w:rPr>
        <w:t xml:space="preserve">Orteliuslaan 1000, 3528 BD </w:t>
      </w:r>
      <w:r w:rsidR="00DB77A5" w:rsidRPr="0009635E">
        <w:rPr>
          <w:szCs w:val="22"/>
          <w:lang w:eastAsia="en-GB"/>
        </w:rPr>
        <w:t>Utrecht</w:t>
      </w:r>
    </w:p>
    <w:p w14:paraId="1E5B0E83" w14:textId="77777777" w:rsidR="00DB77A5" w:rsidRPr="0009635E" w:rsidRDefault="00DB77A5" w:rsidP="00DB77A5">
      <w:pPr>
        <w:tabs>
          <w:tab w:val="clear" w:pos="567"/>
        </w:tabs>
        <w:spacing w:line="240" w:lineRule="auto"/>
        <w:rPr>
          <w:szCs w:val="22"/>
        </w:rPr>
      </w:pPr>
      <w:r w:rsidRPr="0009635E">
        <w:rPr>
          <w:szCs w:val="22"/>
        </w:rPr>
        <w:t>L-Olanda</w:t>
      </w:r>
    </w:p>
    <w:p w14:paraId="26486CB7" w14:textId="77777777" w:rsidR="00DB77A5" w:rsidRPr="0009635E" w:rsidRDefault="00DB77A5" w:rsidP="00DB77A5">
      <w:pPr>
        <w:tabs>
          <w:tab w:val="clear" w:pos="567"/>
        </w:tabs>
        <w:spacing w:line="240" w:lineRule="auto"/>
        <w:rPr>
          <w:szCs w:val="22"/>
        </w:rPr>
      </w:pPr>
    </w:p>
    <w:p w14:paraId="437F7A01" w14:textId="77777777" w:rsidR="00DB77A5" w:rsidRPr="00A105D0"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CCE7F64" w14:textId="77777777" w:rsidTr="005C6721">
        <w:tc>
          <w:tcPr>
            <w:tcW w:w="9889" w:type="dxa"/>
          </w:tcPr>
          <w:p w14:paraId="0C7843D2"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18FA10B3" w14:textId="77777777" w:rsidR="00DB77A5" w:rsidRPr="00A105D0" w:rsidRDefault="00DB77A5" w:rsidP="00DB77A5">
      <w:pPr>
        <w:spacing w:line="240" w:lineRule="auto"/>
      </w:pPr>
    </w:p>
    <w:p w14:paraId="4C5F4FC2" w14:textId="64C4CE4A" w:rsidR="00DB77A5" w:rsidRPr="00E14A39" w:rsidRDefault="008E081C" w:rsidP="00DB77A5">
      <w:pPr>
        <w:tabs>
          <w:tab w:val="clear" w:pos="567"/>
        </w:tabs>
        <w:spacing w:line="240" w:lineRule="auto"/>
        <w:outlineLvl w:val="0"/>
        <w:rPr>
          <w:szCs w:val="22"/>
          <w:highlight w:val="lightGray"/>
        </w:rPr>
      </w:pPr>
      <w:r w:rsidRPr="00A105D0">
        <w:t>EU/1/22/1685</w:t>
      </w:r>
      <w:r w:rsidR="00DB77A5" w:rsidRPr="00A105D0">
        <w:rPr>
          <w:szCs w:val="22"/>
        </w:rPr>
        <w:t>/0</w:t>
      </w:r>
      <w:r w:rsidR="001424E4" w:rsidRPr="0009635E">
        <w:rPr>
          <w:szCs w:val="22"/>
        </w:rPr>
        <w:t>18</w:t>
      </w:r>
      <w:r w:rsidR="009C3F78">
        <w:rPr>
          <w:szCs w:val="22"/>
        </w:rPr>
        <w:fldChar w:fldCharType="begin"/>
      </w:r>
      <w:r w:rsidR="009C3F78">
        <w:rPr>
          <w:szCs w:val="22"/>
        </w:rPr>
        <w:instrText xml:space="preserve"> DOCVARIABLE VAULT_ND_1f4cc483-01f4-4b81-a660-274fc17c5f1b \* MERGEFORMAT </w:instrText>
      </w:r>
      <w:r w:rsidR="009C3F78">
        <w:rPr>
          <w:szCs w:val="22"/>
        </w:rPr>
        <w:fldChar w:fldCharType="separate"/>
      </w:r>
      <w:r w:rsidR="009C3F78">
        <w:rPr>
          <w:szCs w:val="22"/>
        </w:rPr>
        <w:t xml:space="preserve"> </w:t>
      </w:r>
      <w:r w:rsidR="009C3F78">
        <w:rPr>
          <w:szCs w:val="22"/>
        </w:rPr>
        <w:fldChar w:fldCharType="end"/>
      </w:r>
    </w:p>
    <w:p w14:paraId="7F83B02C" w14:textId="77777777" w:rsidR="00DB77A5" w:rsidRPr="00A105D0" w:rsidRDefault="00DB77A5" w:rsidP="00DB77A5">
      <w:pPr>
        <w:spacing w:line="240" w:lineRule="auto"/>
      </w:pPr>
    </w:p>
    <w:p w14:paraId="7A0A7AFF"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A0EFDC0" w14:textId="77777777" w:rsidTr="005C6721">
        <w:tc>
          <w:tcPr>
            <w:tcW w:w="9889" w:type="dxa"/>
          </w:tcPr>
          <w:p w14:paraId="7F1D81F1"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1C298AB1" w14:textId="77777777" w:rsidR="00DB77A5" w:rsidRPr="00A105D0" w:rsidRDefault="00DB77A5" w:rsidP="00DB77A5">
      <w:pPr>
        <w:tabs>
          <w:tab w:val="clear" w:pos="567"/>
        </w:tabs>
        <w:spacing w:line="240" w:lineRule="auto"/>
        <w:rPr>
          <w:szCs w:val="22"/>
        </w:rPr>
      </w:pPr>
    </w:p>
    <w:p w14:paraId="00BA56E9" w14:textId="77777777" w:rsidR="00DB77A5" w:rsidRPr="0009635E" w:rsidRDefault="00DB77A5" w:rsidP="00DB77A5">
      <w:pPr>
        <w:tabs>
          <w:tab w:val="clear" w:pos="567"/>
        </w:tabs>
        <w:spacing w:line="240" w:lineRule="auto"/>
        <w:rPr>
          <w:szCs w:val="22"/>
        </w:rPr>
      </w:pPr>
      <w:r w:rsidRPr="0009635E">
        <w:rPr>
          <w:szCs w:val="22"/>
        </w:rPr>
        <w:t>Lott</w:t>
      </w:r>
    </w:p>
    <w:p w14:paraId="07A4DB60" w14:textId="77777777" w:rsidR="00DB77A5" w:rsidRPr="0009635E" w:rsidRDefault="00DB77A5" w:rsidP="00DB77A5">
      <w:pPr>
        <w:tabs>
          <w:tab w:val="clear" w:pos="567"/>
        </w:tabs>
        <w:spacing w:line="240" w:lineRule="auto"/>
        <w:rPr>
          <w:szCs w:val="22"/>
        </w:rPr>
      </w:pPr>
    </w:p>
    <w:p w14:paraId="5A80A43A"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0AA8DA5E" w14:textId="77777777" w:rsidTr="005C6721">
        <w:tc>
          <w:tcPr>
            <w:tcW w:w="9889" w:type="dxa"/>
          </w:tcPr>
          <w:p w14:paraId="14292CD0"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0ACE0179" w14:textId="77777777" w:rsidR="00DB77A5" w:rsidRPr="0009635E" w:rsidRDefault="00DB77A5" w:rsidP="00DB77A5">
      <w:pPr>
        <w:tabs>
          <w:tab w:val="clear" w:pos="567"/>
        </w:tabs>
        <w:spacing w:line="240" w:lineRule="auto"/>
        <w:rPr>
          <w:szCs w:val="22"/>
        </w:rPr>
      </w:pPr>
    </w:p>
    <w:p w14:paraId="1C1B30B6"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EE8958A" w14:textId="77777777" w:rsidTr="005C6721">
        <w:tc>
          <w:tcPr>
            <w:tcW w:w="9889" w:type="dxa"/>
          </w:tcPr>
          <w:p w14:paraId="5A2880F8"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1BBDBB1B" w14:textId="77777777" w:rsidR="00DB77A5" w:rsidRPr="0009635E" w:rsidRDefault="00DB77A5" w:rsidP="00DB77A5">
      <w:pPr>
        <w:tabs>
          <w:tab w:val="clear" w:pos="567"/>
        </w:tabs>
        <w:spacing w:line="240" w:lineRule="auto"/>
        <w:rPr>
          <w:szCs w:val="22"/>
        </w:rPr>
      </w:pPr>
    </w:p>
    <w:p w14:paraId="58BFCAD5" w14:textId="77777777" w:rsidR="00DB77A5" w:rsidRPr="0009635E" w:rsidRDefault="00DB77A5" w:rsidP="00DB77A5">
      <w:pPr>
        <w:tabs>
          <w:tab w:val="clear" w:pos="567"/>
        </w:tabs>
        <w:spacing w:line="240" w:lineRule="auto"/>
        <w:rPr>
          <w:szCs w:val="22"/>
        </w:rPr>
      </w:pPr>
    </w:p>
    <w:p w14:paraId="50D526EB" w14:textId="2E5A61B8"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VAULT_ND_ddfca932-8c1c-4c1e-a9c9-b7d5e6c943ef \* MERGEFORMAT </w:instrText>
      </w:r>
      <w:r w:rsidR="009C3F78">
        <w:rPr>
          <w:b/>
        </w:rPr>
        <w:fldChar w:fldCharType="separate"/>
      </w:r>
      <w:r w:rsidR="009C3F78">
        <w:rPr>
          <w:b/>
        </w:rPr>
        <w:t xml:space="preserve"> </w:t>
      </w:r>
      <w:r w:rsidR="009C3F78">
        <w:rPr>
          <w:b/>
        </w:rPr>
        <w:fldChar w:fldCharType="end"/>
      </w:r>
    </w:p>
    <w:p w14:paraId="1C42E189" w14:textId="77777777" w:rsidR="00DB77A5" w:rsidRPr="00A105D0" w:rsidRDefault="00DB77A5" w:rsidP="00DB77A5">
      <w:pPr>
        <w:spacing w:line="240" w:lineRule="auto"/>
      </w:pPr>
    </w:p>
    <w:p w14:paraId="4CD30848" w14:textId="134F4A5C" w:rsidR="00DB77A5" w:rsidRPr="0009635E" w:rsidRDefault="00DB77A5" w:rsidP="00DB77A5">
      <w:pPr>
        <w:spacing w:line="240" w:lineRule="auto"/>
        <w:rPr>
          <w:szCs w:val="22"/>
          <w:lang w:eastAsia="en-US" w:bidi="ar-SA"/>
        </w:rPr>
      </w:pPr>
      <w:r w:rsidRPr="0009635E">
        <w:rPr>
          <w:szCs w:val="22"/>
          <w:lang w:eastAsia="en-US" w:bidi="ar-SA"/>
        </w:rPr>
        <w:t xml:space="preserve">MOUNJARO </w:t>
      </w:r>
      <w:r w:rsidR="001424E4" w:rsidRPr="0009635E">
        <w:rPr>
          <w:szCs w:val="22"/>
          <w:lang w:eastAsia="en-US" w:bidi="ar-SA"/>
        </w:rPr>
        <w:t>1</w:t>
      </w:r>
      <w:r w:rsidRPr="0009635E">
        <w:rPr>
          <w:szCs w:val="22"/>
          <w:lang w:eastAsia="en-US" w:bidi="ar-SA"/>
        </w:rPr>
        <w:t>5 mg</w:t>
      </w:r>
    </w:p>
    <w:p w14:paraId="56F17EE2" w14:textId="77777777" w:rsidR="00DB77A5" w:rsidRPr="00A105D0" w:rsidRDefault="00DB77A5" w:rsidP="00DB77A5">
      <w:pPr>
        <w:spacing w:line="240" w:lineRule="auto"/>
        <w:rPr>
          <w:shd w:val="clear" w:color="auto" w:fill="CCCCCC"/>
        </w:rPr>
      </w:pPr>
    </w:p>
    <w:p w14:paraId="099D7DF2" w14:textId="77777777" w:rsidR="00DB77A5" w:rsidRPr="00A105D0" w:rsidRDefault="00DB77A5" w:rsidP="00DB77A5">
      <w:pPr>
        <w:spacing w:line="240" w:lineRule="auto"/>
        <w:rPr>
          <w:szCs w:val="22"/>
          <w:shd w:val="clear" w:color="auto" w:fill="CCCCCC"/>
        </w:rPr>
      </w:pPr>
    </w:p>
    <w:p w14:paraId="79F55838" w14:textId="113F20A6"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VAULT_ND_2d83ac78-7fe3-4879-b81c-8ccdd1467713 \* MERGEFORMAT </w:instrText>
      </w:r>
      <w:r w:rsidR="009C3F78">
        <w:rPr>
          <w:b/>
        </w:rPr>
        <w:fldChar w:fldCharType="separate"/>
      </w:r>
      <w:r w:rsidR="009C3F78">
        <w:rPr>
          <w:b/>
        </w:rPr>
        <w:t xml:space="preserve"> </w:t>
      </w:r>
      <w:r w:rsidR="009C3F78">
        <w:rPr>
          <w:b/>
        </w:rPr>
        <w:fldChar w:fldCharType="end"/>
      </w:r>
    </w:p>
    <w:p w14:paraId="54465C18" w14:textId="77777777" w:rsidR="00DB77A5" w:rsidRPr="00A105D0" w:rsidRDefault="00DB77A5" w:rsidP="00DB77A5">
      <w:pPr>
        <w:tabs>
          <w:tab w:val="clear" w:pos="567"/>
        </w:tabs>
        <w:spacing w:line="240" w:lineRule="auto"/>
      </w:pPr>
    </w:p>
    <w:p w14:paraId="2A47F962" w14:textId="77777777" w:rsidR="00DB77A5" w:rsidRPr="00A105D0" w:rsidRDefault="00DB77A5" w:rsidP="00DB77A5">
      <w:pPr>
        <w:spacing w:line="240" w:lineRule="auto"/>
        <w:rPr>
          <w:szCs w:val="22"/>
          <w:shd w:val="clear" w:color="auto" w:fill="CCCCCC"/>
        </w:rPr>
      </w:pPr>
      <w:r w:rsidRPr="00E14A39">
        <w:rPr>
          <w:highlight w:val="lightGray"/>
        </w:rPr>
        <w:t>barcode 2D li jkollu l-identifikatur uniku inkluż.</w:t>
      </w:r>
    </w:p>
    <w:p w14:paraId="2636F753" w14:textId="77777777" w:rsidR="00DB77A5" w:rsidRPr="00A105D0" w:rsidRDefault="00DB77A5" w:rsidP="00DB77A5">
      <w:pPr>
        <w:spacing w:line="240" w:lineRule="auto"/>
        <w:rPr>
          <w:szCs w:val="22"/>
          <w:shd w:val="clear" w:color="auto" w:fill="CCCCCC"/>
        </w:rPr>
      </w:pPr>
    </w:p>
    <w:p w14:paraId="25BAF303" w14:textId="77777777" w:rsidR="00DB77A5" w:rsidRPr="00A105D0" w:rsidRDefault="00DB77A5" w:rsidP="00DB77A5">
      <w:pPr>
        <w:tabs>
          <w:tab w:val="clear" w:pos="567"/>
        </w:tabs>
        <w:spacing w:line="240" w:lineRule="auto"/>
      </w:pPr>
    </w:p>
    <w:p w14:paraId="100974FD" w14:textId="245EF648"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VAULT_ND_41d21739-5ed5-4dfc-aa3e-a7c3e02405b7 \* MERGEFORMAT </w:instrText>
      </w:r>
      <w:r w:rsidR="009C3F78">
        <w:rPr>
          <w:b/>
        </w:rPr>
        <w:fldChar w:fldCharType="separate"/>
      </w:r>
      <w:r w:rsidR="009C3F78">
        <w:rPr>
          <w:b/>
        </w:rPr>
        <w:t xml:space="preserve"> </w:t>
      </w:r>
      <w:r w:rsidR="009C3F78">
        <w:rPr>
          <w:b/>
        </w:rPr>
        <w:fldChar w:fldCharType="end"/>
      </w:r>
    </w:p>
    <w:p w14:paraId="55D9B88B" w14:textId="77777777" w:rsidR="00DB77A5" w:rsidRPr="00A105D0" w:rsidRDefault="00DB77A5" w:rsidP="00DB77A5">
      <w:pPr>
        <w:tabs>
          <w:tab w:val="clear" w:pos="567"/>
        </w:tabs>
        <w:spacing w:line="240" w:lineRule="auto"/>
      </w:pPr>
    </w:p>
    <w:p w14:paraId="1C8993E6" w14:textId="77777777" w:rsidR="00DB77A5" w:rsidRPr="00A105D0" w:rsidRDefault="00DB77A5" w:rsidP="00DB77A5">
      <w:pPr>
        <w:rPr>
          <w:color w:val="008000"/>
          <w:szCs w:val="22"/>
        </w:rPr>
      </w:pPr>
      <w:r w:rsidRPr="00A105D0">
        <w:t xml:space="preserve">PC </w:t>
      </w:r>
    </w:p>
    <w:p w14:paraId="64FBAB81" w14:textId="77777777" w:rsidR="00DB77A5" w:rsidRPr="00A105D0" w:rsidRDefault="00DB77A5" w:rsidP="00DB77A5">
      <w:pPr>
        <w:rPr>
          <w:szCs w:val="22"/>
        </w:rPr>
      </w:pPr>
      <w:r w:rsidRPr="00A105D0">
        <w:t xml:space="preserve">SN </w:t>
      </w:r>
    </w:p>
    <w:p w14:paraId="25EF629C" w14:textId="77777777" w:rsidR="00DB77A5" w:rsidRPr="00A105D0" w:rsidRDefault="00DB77A5" w:rsidP="00DB77A5">
      <w:r w:rsidRPr="00A105D0">
        <w:t xml:space="preserve">NN </w:t>
      </w:r>
    </w:p>
    <w:p w14:paraId="6BA6BFFA" w14:textId="77777777" w:rsidR="00DB77A5" w:rsidRPr="00A105D0" w:rsidRDefault="00DB77A5" w:rsidP="00DB77A5"/>
    <w:p w14:paraId="771FDAB2" w14:textId="77777777" w:rsidR="00DB77A5" w:rsidRPr="00A105D0" w:rsidRDefault="00DB77A5" w:rsidP="00DB77A5">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FBBB3CF" w14:textId="77777777" w:rsidTr="005C6721">
        <w:trPr>
          <w:trHeight w:val="1040"/>
        </w:trPr>
        <w:tc>
          <w:tcPr>
            <w:tcW w:w="9889" w:type="dxa"/>
          </w:tcPr>
          <w:p w14:paraId="1C15C8B1" w14:textId="77777777" w:rsidR="00DB77A5" w:rsidRPr="00A105D0" w:rsidRDefault="00DB77A5" w:rsidP="005C6721">
            <w:pPr>
              <w:tabs>
                <w:tab w:val="clear" w:pos="567"/>
              </w:tabs>
              <w:spacing w:line="240" w:lineRule="auto"/>
              <w:rPr>
                <w:b/>
                <w:szCs w:val="22"/>
              </w:rPr>
            </w:pPr>
            <w:r w:rsidRPr="00A105D0">
              <w:rPr>
                <w:b/>
                <w:szCs w:val="22"/>
              </w:rPr>
              <w:lastRenderedPageBreak/>
              <w:t>TAGĦRIF LI GĦANDU JIDHER FUQ IL-PAKKETT TA’ BARRA</w:t>
            </w:r>
          </w:p>
          <w:p w14:paraId="0AC0E2AE" w14:textId="77777777" w:rsidR="00DB77A5" w:rsidRPr="00A105D0" w:rsidRDefault="00DB77A5" w:rsidP="005C6721">
            <w:pPr>
              <w:tabs>
                <w:tab w:val="clear" w:pos="567"/>
              </w:tabs>
              <w:spacing w:line="240" w:lineRule="auto"/>
              <w:rPr>
                <w:b/>
                <w:szCs w:val="22"/>
              </w:rPr>
            </w:pPr>
          </w:p>
          <w:p w14:paraId="24C4DF6A" w14:textId="6792560C" w:rsidR="00DB77A5" w:rsidRPr="003971F7" w:rsidRDefault="00DB77A5" w:rsidP="005C6721">
            <w:pPr>
              <w:spacing w:line="240" w:lineRule="auto"/>
              <w:rPr>
                <w:b/>
                <w:szCs w:val="22"/>
                <w:lang w:val="en-GB"/>
              </w:rPr>
            </w:pPr>
            <w:r w:rsidRPr="0009635E">
              <w:rPr>
                <w:b/>
                <w:szCs w:val="22"/>
              </w:rPr>
              <w:t xml:space="preserve">KARTUNA </w:t>
            </w:r>
            <w:r w:rsidR="004E5F0E">
              <w:rPr>
                <w:b/>
                <w:szCs w:val="22"/>
              </w:rPr>
              <w:t>TA’</w:t>
            </w:r>
            <w:r w:rsidR="004E5F0E" w:rsidRPr="0009635E">
              <w:rPr>
                <w:b/>
                <w:szCs w:val="22"/>
              </w:rPr>
              <w:t xml:space="preserve"> </w:t>
            </w:r>
            <w:r w:rsidR="004E5F0E">
              <w:rPr>
                <w:b/>
                <w:szCs w:val="22"/>
              </w:rPr>
              <w:t>ĠEWWA</w:t>
            </w:r>
            <w:r w:rsidRPr="0009635E">
              <w:rPr>
                <w:b/>
                <w:szCs w:val="22"/>
              </w:rPr>
              <w:t xml:space="preserve"> (mingħajr il-Kaxxa Blu) komponent ta’ pakkett multiplu - PINNA MIMLIJA GĦAL-LEST</w:t>
            </w:r>
            <w:r w:rsidR="00087556">
              <w:rPr>
                <w:b/>
                <w:szCs w:val="22"/>
                <w:lang w:val="en-GB"/>
              </w:rPr>
              <w:t xml:space="preserve"> DOŻA TA’ DARBA</w:t>
            </w:r>
          </w:p>
        </w:tc>
      </w:tr>
    </w:tbl>
    <w:p w14:paraId="4EEDDEEB" w14:textId="77777777" w:rsidR="00DB77A5" w:rsidRPr="0009635E" w:rsidRDefault="00DB77A5" w:rsidP="00DB77A5">
      <w:pPr>
        <w:tabs>
          <w:tab w:val="clear" w:pos="567"/>
        </w:tabs>
        <w:spacing w:line="240" w:lineRule="auto"/>
        <w:rPr>
          <w:szCs w:val="22"/>
        </w:rPr>
      </w:pPr>
    </w:p>
    <w:p w14:paraId="168DCB98"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1576C689" w14:textId="77777777" w:rsidTr="005C6721">
        <w:tc>
          <w:tcPr>
            <w:tcW w:w="9889" w:type="dxa"/>
          </w:tcPr>
          <w:p w14:paraId="58C8411C"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08AB36D0" w14:textId="77777777" w:rsidR="00DB77A5" w:rsidRPr="0009635E" w:rsidRDefault="00DB77A5" w:rsidP="00DB77A5">
      <w:pPr>
        <w:tabs>
          <w:tab w:val="clear" w:pos="567"/>
        </w:tabs>
        <w:spacing w:line="240" w:lineRule="auto"/>
        <w:rPr>
          <w:szCs w:val="22"/>
        </w:rPr>
      </w:pPr>
    </w:p>
    <w:p w14:paraId="2B627027" w14:textId="0C10D4A2" w:rsidR="00DB77A5" w:rsidRPr="00A105D0" w:rsidRDefault="00DB77A5" w:rsidP="00DB77A5">
      <w:pPr>
        <w:tabs>
          <w:tab w:val="clear" w:pos="567"/>
        </w:tabs>
        <w:spacing w:line="240" w:lineRule="auto"/>
        <w:rPr>
          <w:szCs w:val="22"/>
        </w:rPr>
      </w:pPr>
      <w:r w:rsidRPr="00A105D0">
        <w:rPr>
          <w:szCs w:val="22"/>
        </w:rPr>
        <w:t xml:space="preserve">Mounjaro </w:t>
      </w:r>
      <w:r w:rsidR="001424E4" w:rsidRPr="0009635E">
        <w:rPr>
          <w:szCs w:val="22"/>
        </w:rPr>
        <w:t>1</w:t>
      </w:r>
      <w:r w:rsidRPr="00A105D0">
        <w:rPr>
          <w:szCs w:val="22"/>
        </w:rPr>
        <w:t xml:space="preserve">5 mg </w:t>
      </w:r>
      <w:r w:rsidRPr="0009635E">
        <w:rPr>
          <w:szCs w:val="22"/>
        </w:rPr>
        <w:t>soluzzjoni għall-injezzjoni f’pinna mimlija għal-lest</w:t>
      </w:r>
    </w:p>
    <w:p w14:paraId="7A75508C" w14:textId="77777777" w:rsidR="00DB77A5" w:rsidRPr="00A105D0" w:rsidRDefault="00DB77A5" w:rsidP="00DB77A5">
      <w:pPr>
        <w:spacing w:line="240" w:lineRule="auto"/>
      </w:pPr>
    </w:p>
    <w:p w14:paraId="019FF689" w14:textId="77777777" w:rsidR="00DB77A5" w:rsidRPr="00A105D0" w:rsidRDefault="00DB77A5" w:rsidP="00DB77A5">
      <w:pPr>
        <w:tabs>
          <w:tab w:val="clear" w:pos="567"/>
        </w:tabs>
        <w:spacing w:line="240" w:lineRule="auto"/>
        <w:rPr>
          <w:szCs w:val="22"/>
        </w:rPr>
      </w:pPr>
      <w:r w:rsidRPr="00A105D0">
        <w:rPr>
          <w:szCs w:val="22"/>
        </w:rPr>
        <w:t>tirzepatide</w:t>
      </w:r>
    </w:p>
    <w:p w14:paraId="70C199FE" w14:textId="77777777" w:rsidR="00DB77A5" w:rsidRPr="00A105D0" w:rsidRDefault="00DB77A5" w:rsidP="00DB77A5">
      <w:pPr>
        <w:spacing w:line="240" w:lineRule="auto"/>
      </w:pPr>
    </w:p>
    <w:p w14:paraId="4E3D9644"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F513FF2" w14:textId="77777777" w:rsidTr="005C6721">
        <w:tc>
          <w:tcPr>
            <w:tcW w:w="9889" w:type="dxa"/>
          </w:tcPr>
          <w:p w14:paraId="2BBA90C9" w14:textId="77777777" w:rsidR="00DB77A5" w:rsidRPr="0009635E" w:rsidRDefault="00DB77A5" w:rsidP="005C6721">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5B0EE0FB" w14:textId="77777777" w:rsidR="00DB77A5" w:rsidRPr="0009635E" w:rsidRDefault="00DB77A5" w:rsidP="00DB77A5">
      <w:pPr>
        <w:tabs>
          <w:tab w:val="clear" w:pos="567"/>
        </w:tabs>
        <w:spacing w:line="240" w:lineRule="auto"/>
        <w:rPr>
          <w:szCs w:val="22"/>
        </w:rPr>
      </w:pPr>
    </w:p>
    <w:p w14:paraId="64D9F49E" w14:textId="651BF91B" w:rsidR="00DB77A5" w:rsidRPr="003971F7" w:rsidRDefault="00DB77A5" w:rsidP="00DB77A5">
      <w:pPr>
        <w:tabs>
          <w:tab w:val="clear" w:pos="567"/>
        </w:tabs>
        <w:spacing w:line="240" w:lineRule="auto"/>
        <w:rPr>
          <w:szCs w:val="22"/>
          <w:lang w:val="en-GB"/>
        </w:rPr>
      </w:pPr>
      <w:r w:rsidRPr="0009635E">
        <w:rPr>
          <w:szCs w:val="22"/>
        </w:rPr>
        <w:t xml:space="preserve">Kull pinna mimlija għal-lest fiha </w:t>
      </w:r>
      <w:r w:rsidR="001424E4" w:rsidRPr="0009635E">
        <w:rPr>
          <w:szCs w:val="22"/>
        </w:rPr>
        <w:t>1</w:t>
      </w:r>
      <w:r w:rsidRPr="00A105D0">
        <w:rPr>
          <w:szCs w:val="22"/>
        </w:rPr>
        <w:t xml:space="preserve">5 mg </w:t>
      </w:r>
      <w:r w:rsidRPr="0009635E">
        <w:rPr>
          <w:szCs w:val="22"/>
        </w:rPr>
        <w:t>ta’</w:t>
      </w:r>
      <w:r w:rsidRPr="00A105D0">
        <w:rPr>
          <w:szCs w:val="22"/>
        </w:rPr>
        <w:t xml:space="preserve"> tirzepatide </w:t>
      </w:r>
      <w:r w:rsidRPr="0009635E">
        <w:rPr>
          <w:szCs w:val="22"/>
        </w:rPr>
        <w:t xml:space="preserve">f’soluzzjoni ta’ </w:t>
      </w:r>
      <w:r w:rsidRPr="00A105D0">
        <w:rPr>
          <w:szCs w:val="22"/>
        </w:rPr>
        <w:t>0.5 ml</w:t>
      </w:r>
      <w:r w:rsidR="00087556">
        <w:rPr>
          <w:szCs w:val="22"/>
          <w:lang w:val="en-GB"/>
        </w:rPr>
        <w:t xml:space="preserve"> </w:t>
      </w:r>
      <w:r w:rsidR="00087556">
        <w:rPr>
          <w:szCs w:val="22"/>
        </w:rPr>
        <w:t>(30</w:t>
      </w:r>
      <w:r w:rsidR="00087556">
        <w:rPr>
          <w:szCs w:val="22"/>
          <w:lang w:val="en-GB"/>
        </w:rPr>
        <w:t> </w:t>
      </w:r>
      <w:r w:rsidR="00087556">
        <w:rPr>
          <w:szCs w:val="22"/>
        </w:rPr>
        <w:t>mg/ml)</w:t>
      </w:r>
      <w:r w:rsidR="00087556">
        <w:rPr>
          <w:szCs w:val="22"/>
          <w:lang w:val="en-GB"/>
        </w:rPr>
        <w:t xml:space="preserve"> </w:t>
      </w:r>
    </w:p>
    <w:p w14:paraId="188A3FC5" w14:textId="77777777" w:rsidR="00DB77A5" w:rsidRPr="00A105D0" w:rsidRDefault="00DB77A5" w:rsidP="00DB77A5">
      <w:pPr>
        <w:spacing w:line="240" w:lineRule="auto"/>
      </w:pPr>
    </w:p>
    <w:p w14:paraId="0ABD3166"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99C9359" w14:textId="77777777" w:rsidTr="005C6721">
        <w:tc>
          <w:tcPr>
            <w:tcW w:w="9889" w:type="dxa"/>
          </w:tcPr>
          <w:p w14:paraId="171CDED0"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16CDA99B" w14:textId="77777777" w:rsidR="00DB77A5" w:rsidRPr="00A105D0" w:rsidRDefault="00DB77A5" w:rsidP="00DB77A5">
      <w:pPr>
        <w:spacing w:line="240" w:lineRule="auto"/>
        <w:rPr>
          <w:szCs w:val="22"/>
        </w:rPr>
      </w:pPr>
    </w:p>
    <w:p w14:paraId="6AF064D7" w14:textId="21807C46" w:rsidR="00DB77A5" w:rsidRPr="00A105D0" w:rsidRDefault="00DB77A5" w:rsidP="00DB77A5">
      <w:pPr>
        <w:spacing w:line="240" w:lineRule="auto"/>
        <w:rPr>
          <w:szCs w:val="22"/>
        </w:rPr>
      </w:pPr>
      <w:r w:rsidRPr="00A105D0">
        <w:rPr>
          <w:szCs w:val="22"/>
        </w:rPr>
        <w:t>E</w:t>
      </w:r>
      <w:r w:rsidRPr="0009635E">
        <w:rPr>
          <w:szCs w:val="22"/>
        </w:rPr>
        <w:t>ċċipjenti</w:t>
      </w:r>
      <w:r w:rsidRPr="00A105D0">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5174F7">
        <w:rPr>
          <w:szCs w:val="22"/>
          <w:highlight w:val="lightGray"/>
        </w:rPr>
        <w:t>Ara l-fuljett għal aktar informazzjoni</w:t>
      </w:r>
      <w:r w:rsidR="00087556">
        <w:rPr>
          <w:szCs w:val="22"/>
          <w:lang w:val="en-GB"/>
        </w:rPr>
        <w:t>.</w:t>
      </w:r>
      <w:r w:rsidRPr="00A105D0">
        <w:rPr>
          <w:szCs w:val="22"/>
        </w:rPr>
        <w:t xml:space="preserve"> </w:t>
      </w:r>
    </w:p>
    <w:p w14:paraId="23597B87" w14:textId="77777777" w:rsidR="00DB77A5" w:rsidRPr="0009635E" w:rsidRDefault="00DB77A5" w:rsidP="00DB77A5">
      <w:pPr>
        <w:tabs>
          <w:tab w:val="clear" w:pos="567"/>
        </w:tabs>
        <w:spacing w:line="240" w:lineRule="auto"/>
        <w:rPr>
          <w:szCs w:val="22"/>
        </w:rPr>
      </w:pPr>
    </w:p>
    <w:p w14:paraId="3AE4A16A"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6127ED9D" w14:textId="77777777" w:rsidTr="005C6721">
        <w:tc>
          <w:tcPr>
            <w:tcW w:w="9889" w:type="dxa"/>
          </w:tcPr>
          <w:p w14:paraId="70114243"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53D381D1" w14:textId="77777777" w:rsidR="00DB77A5" w:rsidRPr="0009635E" w:rsidRDefault="00DB77A5" w:rsidP="00DB77A5">
      <w:pPr>
        <w:tabs>
          <w:tab w:val="clear" w:pos="567"/>
        </w:tabs>
        <w:spacing w:line="240" w:lineRule="auto"/>
        <w:rPr>
          <w:szCs w:val="22"/>
        </w:rPr>
      </w:pPr>
    </w:p>
    <w:p w14:paraId="74280A56" w14:textId="77777777" w:rsidR="00DB77A5" w:rsidRPr="0009635E" w:rsidRDefault="00DB77A5" w:rsidP="00DB77A5">
      <w:pPr>
        <w:tabs>
          <w:tab w:val="clear" w:pos="567"/>
        </w:tabs>
        <w:spacing w:line="240" w:lineRule="auto"/>
        <w:rPr>
          <w:szCs w:val="22"/>
        </w:rPr>
      </w:pPr>
      <w:r w:rsidRPr="0009635E">
        <w:rPr>
          <w:szCs w:val="22"/>
          <w:highlight w:val="lightGray"/>
        </w:rPr>
        <w:t>Soluzzjoni għall-injezzjoni</w:t>
      </w:r>
    </w:p>
    <w:p w14:paraId="3F217629" w14:textId="77777777" w:rsidR="00DB77A5" w:rsidRPr="0009635E" w:rsidRDefault="00DB77A5" w:rsidP="00DB77A5">
      <w:pPr>
        <w:tabs>
          <w:tab w:val="clear" w:pos="567"/>
        </w:tabs>
        <w:spacing w:line="240" w:lineRule="auto"/>
        <w:rPr>
          <w:szCs w:val="22"/>
        </w:rPr>
      </w:pPr>
    </w:p>
    <w:p w14:paraId="01BED28C" w14:textId="77777777" w:rsidR="00DB77A5" w:rsidRPr="0009635E" w:rsidRDefault="00DB77A5" w:rsidP="00DB77A5">
      <w:pPr>
        <w:tabs>
          <w:tab w:val="clear" w:pos="567"/>
        </w:tabs>
        <w:spacing w:line="240" w:lineRule="auto"/>
        <w:rPr>
          <w:szCs w:val="22"/>
        </w:rPr>
      </w:pPr>
      <w:r w:rsidRPr="0009635E">
        <w:rPr>
          <w:szCs w:val="22"/>
        </w:rPr>
        <w:t>4 pinen mimlijin għal-lest. Komponent ta’ pakkett multiplu, ma jistax jinbigħ b’mod separat.</w:t>
      </w:r>
    </w:p>
    <w:p w14:paraId="109FFB8F" w14:textId="77777777" w:rsidR="00DB77A5" w:rsidRPr="0009635E" w:rsidRDefault="00DB77A5" w:rsidP="00DB77A5">
      <w:pPr>
        <w:tabs>
          <w:tab w:val="clear" w:pos="567"/>
        </w:tabs>
        <w:spacing w:line="240" w:lineRule="auto"/>
        <w:rPr>
          <w:szCs w:val="22"/>
        </w:rPr>
      </w:pPr>
    </w:p>
    <w:p w14:paraId="6482675A"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6B76364B" w14:textId="77777777" w:rsidTr="005C6721">
        <w:tc>
          <w:tcPr>
            <w:tcW w:w="9889" w:type="dxa"/>
          </w:tcPr>
          <w:p w14:paraId="79C3E6B2"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310DD05C" w14:textId="77777777" w:rsidR="00DB77A5" w:rsidRPr="00A105D0" w:rsidRDefault="00DB77A5" w:rsidP="00DB77A5">
      <w:pPr>
        <w:keepNext/>
        <w:spacing w:line="240" w:lineRule="auto"/>
      </w:pPr>
    </w:p>
    <w:p w14:paraId="79FF2FA9" w14:textId="77777777" w:rsidR="00DB77A5" w:rsidRPr="0009635E" w:rsidRDefault="00DB77A5" w:rsidP="00DB77A5">
      <w:pPr>
        <w:keepNext/>
        <w:spacing w:line="240" w:lineRule="auto"/>
      </w:pPr>
      <w:r w:rsidRPr="0009635E">
        <w:t>Għall-użu ta’ darba biss</w:t>
      </w:r>
    </w:p>
    <w:p w14:paraId="4DD46938" w14:textId="77777777" w:rsidR="00DB77A5" w:rsidRPr="0009635E" w:rsidRDefault="00DB77A5" w:rsidP="00DB77A5">
      <w:pPr>
        <w:keepNext/>
        <w:spacing w:line="240" w:lineRule="auto"/>
      </w:pPr>
      <w:r w:rsidRPr="0009635E">
        <w:t>Darba fil-ġimgħa</w:t>
      </w:r>
    </w:p>
    <w:p w14:paraId="68D568E0" w14:textId="77777777" w:rsidR="00DB77A5" w:rsidRPr="0009635E" w:rsidRDefault="00DB77A5" w:rsidP="00DB77A5">
      <w:pPr>
        <w:keepNext/>
        <w:spacing w:line="240" w:lineRule="auto"/>
      </w:pPr>
    </w:p>
    <w:p w14:paraId="5E2549EA" w14:textId="77777777" w:rsidR="00DB77A5" w:rsidRPr="0009635E" w:rsidRDefault="00DB77A5" w:rsidP="00DB77A5">
      <w:pPr>
        <w:keepNext/>
        <w:spacing w:line="240" w:lineRule="auto"/>
      </w:pPr>
      <w:r w:rsidRPr="0009635E">
        <w:t>Immarka l-ġurnata tal-ġimgħa meta trid tuża l-mediċina sabiex tgħinek tiftakar.</w:t>
      </w:r>
    </w:p>
    <w:p w14:paraId="57918F77" w14:textId="77777777" w:rsidR="00DB77A5" w:rsidRPr="0009635E" w:rsidRDefault="00DB77A5" w:rsidP="00DB77A5">
      <w:pPr>
        <w:keepNext/>
        <w:spacing w:line="240" w:lineRule="auto"/>
      </w:pPr>
    </w:p>
    <w:p w14:paraId="0639B2EF" w14:textId="77777777" w:rsidR="00DB77A5" w:rsidRPr="00A105D0" w:rsidRDefault="00DB77A5" w:rsidP="00DB77A5">
      <w:pPr>
        <w:tabs>
          <w:tab w:val="clear" w:pos="567"/>
        </w:tabs>
        <w:spacing w:line="240" w:lineRule="auto"/>
        <w:rPr>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6"/>
        <w:gridCol w:w="1123"/>
        <w:gridCol w:w="1136"/>
        <w:gridCol w:w="1125"/>
        <w:gridCol w:w="1108"/>
        <w:gridCol w:w="1113"/>
        <w:gridCol w:w="1123"/>
      </w:tblGrid>
      <w:tr w:rsidR="00DB77A5" w:rsidRPr="00A105D0" w14:paraId="3981A1A6" w14:textId="77777777" w:rsidTr="005C6721">
        <w:tc>
          <w:tcPr>
            <w:tcW w:w="1418" w:type="dxa"/>
            <w:tcBorders>
              <w:top w:val="nil"/>
              <w:left w:val="nil"/>
              <w:bottom w:val="nil"/>
              <w:right w:val="nil"/>
            </w:tcBorders>
          </w:tcPr>
          <w:p w14:paraId="6E92211C" w14:textId="77777777" w:rsidR="00DB77A5" w:rsidRPr="00A105D0" w:rsidRDefault="00DB77A5" w:rsidP="005C6721">
            <w:pPr>
              <w:tabs>
                <w:tab w:val="clear" w:pos="567"/>
              </w:tabs>
              <w:spacing w:line="240" w:lineRule="auto"/>
              <w:rPr>
                <w:szCs w:val="22"/>
              </w:rPr>
            </w:pPr>
          </w:p>
        </w:tc>
        <w:tc>
          <w:tcPr>
            <w:tcW w:w="1136" w:type="dxa"/>
            <w:tcBorders>
              <w:top w:val="nil"/>
              <w:left w:val="nil"/>
              <w:bottom w:val="single" w:sz="4" w:space="0" w:color="auto"/>
              <w:right w:val="nil"/>
            </w:tcBorders>
          </w:tcPr>
          <w:p w14:paraId="770D2867" w14:textId="77777777" w:rsidR="00DB77A5" w:rsidRPr="00A105D0" w:rsidRDefault="00DB77A5" w:rsidP="005C6721">
            <w:pPr>
              <w:tabs>
                <w:tab w:val="clear" w:pos="567"/>
              </w:tabs>
              <w:spacing w:line="240" w:lineRule="auto"/>
              <w:jc w:val="center"/>
              <w:rPr>
                <w:szCs w:val="22"/>
              </w:rPr>
            </w:pPr>
            <w:r w:rsidRPr="00A105D0">
              <w:rPr>
                <w:szCs w:val="22"/>
              </w:rPr>
              <w:t>Mon.</w:t>
            </w:r>
          </w:p>
        </w:tc>
        <w:tc>
          <w:tcPr>
            <w:tcW w:w="1123" w:type="dxa"/>
            <w:tcBorders>
              <w:top w:val="nil"/>
              <w:left w:val="nil"/>
              <w:bottom w:val="single" w:sz="4" w:space="0" w:color="auto"/>
              <w:right w:val="nil"/>
            </w:tcBorders>
          </w:tcPr>
          <w:p w14:paraId="4ED3F3B9" w14:textId="77777777" w:rsidR="00DB77A5" w:rsidRPr="00A105D0" w:rsidRDefault="00DB77A5" w:rsidP="005C6721">
            <w:pPr>
              <w:tabs>
                <w:tab w:val="clear" w:pos="567"/>
              </w:tabs>
              <w:spacing w:line="240" w:lineRule="auto"/>
              <w:jc w:val="center"/>
              <w:rPr>
                <w:szCs w:val="22"/>
              </w:rPr>
            </w:pPr>
            <w:r w:rsidRPr="00A105D0">
              <w:rPr>
                <w:szCs w:val="22"/>
              </w:rPr>
              <w:t>Tue.</w:t>
            </w:r>
          </w:p>
        </w:tc>
        <w:tc>
          <w:tcPr>
            <w:tcW w:w="1136" w:type="dxa"/>
            <w:tcBorders>
              <w:top w:val="nil"/>
              <w:left w:val="nil"/>
              <w:bottom w:val="single" w:sz="4" w:space="0" w:color="auto"/>
              <w:right w:val="nil"/>
            </w:tcBorders>
          </w:tcPr>
          <w:p w14:paraId="3439E73C" w14:textId="77777777" w:rsidR="00DB77A5" w:rsidRPr="00A105D0" w:rsidRDefault="00DB77A5" w:rsidP="005C6721">
            <w:pPr>
              <w:tabs>
                <w:tab w:val="clear" w:pos="567"/>
              </w:tabs>
              <w:spacing w:line="240" w:lineRule="auto"/>
              <w:jc w:val="center"/>
              <w:rPr>
                <w:szCs w:val="22"/>
              </w:rPr>
            </w:pPr>
            <w:r w:rsidRPr="00A105D0">
              <w:rPr>
                <w:szCs w:val="22"/>
              </w:rPr>
              <w:t>Wed.</w:t>
            </w:r>
          </w:p>
        </w:tc>
        <w:tc>
          <w:tcPr>
            <w:tcW w:w="1125" w:type="dxa"/>
            <w:tcBorders>
              <w:top w:val="nil"/>
              <w:left w:val="nil"/>
              <w:bottom w:val="single" w:sz="4" w:space="0" w:color="auto"/>
              <w:right w:val="nil"/>
            </w:tcBorders>
          </w:tcPr>
          <w:p w14:paraId="2C68B945" w14:textId="77777777" w:rsidR="00DB77A5" w:rsidRPr="00A105D0" w:rsidRDefault="00DB77A5" w:rsidP="005C6721">
            <w:pPr>
              <w:tabs>
                <w:tab w:val="clear" w:pos="567"/>
              </w:tabs>
              <w:spacing w:line="240" w:lineRule="auto"/>
              <w:jc w:val="center"/>
              <w:rPr>
                <w:szCs w:val="22"/>
              </w:rPr>
            </w:pPr>
            <w:r w:rsidRPr="00A105D0">
              <w:rPr>
                <w:szCs w:val="22"/>
              </w:rPr>
              <w:t>Thu.</w:t>
            </w:r>
          </w:p>
        </w:tc>
        <w:tc>
          <w:tcPr>
            <w:tcW w:w="1108" w:type="dxa"/>
            <w:tcBorders>
              <w:top w:val="nil"/>
              <w:left w:val="nil"/>
              <w:bottom w:val="single" w:sz="4" w:space="0" w:color="auto"/>
              <w:right w:val="nil"/>
            </w:tcBorders>
          </w:tcPr>
          <w:p w14:paraId="4898690D" w14:textId="77777777" w:rsidR="00DB77A5" w:rsidRPr="00A105D0" w:rsidRDefault="00DB77A5" w:rsidP="005C6721">
            <w:pPr>
              <w:tabs>
                <w:tab w:val="clear" w:pos="567"/>
              </w:tabs>
              <w:spacing w:line="240" w:lineRule="auto"/>
              <w:jc w:val="center"/>
              <w:rPr>
                <w:szCs w:val="22"/>
              </w:rPr>
            </w:pPr>
            <w:r w:rsidRPr="00A105D0">
              <w:rPr>
                <w:szCs w:val="22"/>
              </w:rPr>
              <w:t>Fri.</w:t>
            </w:r>
          </w:p>
        </w:tc>
        <w:tc>
          <w:tcPr>
            <w:tcW w:w="1113" w:type="dxa"/>
            <w:tcBorders>
              <w:top w:val="nil"/>
              <w:left w:val="nil"/>
              <w:bottom w:val="single" w:sz="4" w:space="0" w:color="auto"/>
              <w:right w:val="nil"/>
            </w:tcBorders>
          </w:tcPr>
          <w:p w14:paraId="1A030186" w14:textId="77777777" w:rsidR="00DB77A5" w:rsidRPr="00A105D0" w:rsidRDefault="00DB77A5" w:rsidP="005C6721">
            <w:pPr>
              <w:tabs>
                <w:tab w:val="clear" w:pos="567"/>
              </w:tabs>
              <w:spacing w:line="240" w:lineRule="auto"/>
              <w:jc w:val="center"/>
              <w:rPr>
                <w:szCs w:val="22"/>
              </w:rPr>
            </w:pPr>
            <w:r w:rsidRPr="00A105D0">
              <w:rPr>
                <w:szCs w:val="22"/>
              </w:rPr>
              <w:t>Sat.</w:t>
            </w:r>
          </w:p>
        </w:tc>
        <w:tc>
          <w:tcPr>
            <w:tcW w:w="1123" w:type="dxa"/>
            <w:tcBorders>
              <w:top w:val="nil"/>
              <w:left w:val="nil"/>
              <w:bottom w:val="single" w:sz="4" w:space="0" w:color="auto"/>
              <w:right w:val="nil"/>
            </w:tcBorders>
          </w:tcPr>
          <w:p w14:paraId="005E3771" w14:textId="77777777" w:rsidR="00DB77A5" w:rsidRPr="00A105D0" w:rsidRDefault="00DB77A5" w:rsidP="005C6721">
            <w:pPr>
              <w:tabs>
                <w:tab w:val="clear" w:pos="567"/>
              </w:tabs>
              <w:spacing w:line="240" w:lineRule="auto"/>
              <w:jc w:val="center"/>
              <w:rPr>
                <w:szCs w:val="22"/>
              </w:rPr>
            </w:pPr>
            <w:r w:rsidRPr="00A105D0">
              <w:rPr>
                <w:szCs w:val="22"/>
              </w:rPr>
              <w:t>Sun.</w:t>
            </w:r>
          </w:p>
        </w:tc>
      </w:tr>
      <w:tr w:rsidR="00DB77A5" w:rsidRPr="00A105D0" w14:paraId="3444572E" w14:textId="77777777" w:rsidTr="005C6721">
        <w:tc>
          <w:tcPr>
            <w:tcW w:w="1418" w:type="dxa"/>
            <w:tcBorders>
              <w:top w:val="nil"/>
              <w:left w:val="nil"/>
              <w:bottom w:val="nil"/>
              <w:right w:val="single" w:sz="4" w:space="0" w:color="auto"/>
            </w:tcBorders>
          </w:tcPr>
          <w:p w14:paraId="3D232E9B" w14:textId="77777777" w:rsidR="00DB77A5" w:rsidRPr="0009635E" w:rsidRDefault="00DB77A5" w:rsidP="005C6721">
            <w:pPr>
              <w:tabs>
                <w:tab w:val="clear" w:pos="567"/>
              </w:tabs>
              <w:spacing w:line="240" w:lineRule="auto"/>
              <w:rPr>
                <w:szCs w:val="22"/>
              </w:rPr>
            </w:pPr>
            <w:r w:rsidRPr="0009635E">
              <w:rPr>
                <w:szCs w:val="22"/>
              </w:rPr>
              <w:t>L-</w:t>
            </w:r>
            <w:r w:rsidRPr="00A105D0">
              <w:rPr>
                <w:szCs w:val="22"/>
              </w:rPr>
              <w:t>1</w:t>
            </w:r>
            <w:r w:rsidRPr="0009635E">
              <w:rPr>
                <w:szCs w:val="22"/>
              </w:rPr>
              <w:t> Ġimgħa</w:t>
            </w:r>
          </w:p>
        </w:tc>
        <w:tc>
          <w:tcPr>
            <w:tcW w:w="1136" w:type="dxa"/>
            <w:tcBorders>
              <w:top w:val="single" w:sz="4" w:space="0" w:color="auto"/>
              <w:left w:val="single" w:sz="4" w:space="0" w:color="auto"/>
              <w:bottom w:val="single" w:sz="4" w:space="0" w:color="auto"/>
            </w:tcBorders>
          </w:tcPr>
          <w:p w14:paraId="09BFB53F"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1A98E990" w14:textId="77777777" w:rsidR="00DB77A5" w:rsidRPr="00A105D0" w:rsidRDefault="00DB77A5" w:rsidP="005C6721">
            <w:pPr>
              <w:tabs>
                <w:tab w:val="clear" w:pos="567"/>
              </w:tabs>
              <w:spacing w:line="240" w:lineRule="auto"/>
              <w:rPr>
                <w:szCs w:val="22"/>
              </w:rPr>
            </w:pPr>
          </w:p>
        </w:tc>
        <w:tc>
          <w:tcPr>
            <w:tcW w:w="1136" w:type="dxa"/>
            <w:tcBorders>
              <w:top w:val="single" w:sz="4" w:space="0" w:color="auto"/>
              <w:bottom w:val="single" w:sz="4" w:space="0" w:color="auto"/>
            </w:tcBorders>
          </w:tcPr>
          <w:p w14:paraId="7744EB36" w14:textId="77777777" w:rsidR="00DB77A5" w:rsidRPr="00A105D0" w:rsidRDefault="00DB77A5" w:rsidP="005C6721">
            <w:pPr>
              <w:tabs>
                <w:tab w:val="clear" w:pos="567"/>
              </w:tabs>
              <w:spacing w:line="240" w:lineRule="auto"/>
              <w:rPr>
                <w:szCs w:val="22"/>
              </w:rPr>
            </w:pPr>
          </w:p>
        </w:tc>
        <w:tc>
          <w:tcPr>
            <w:tcW w:w="1125" w:type="dxa"/>
            <w:tcBorders>
              <w:top w:val="single" w:sz="4" w:space="0" w:color="auto"/>
              <w:bottom w:val="single" w:sz="4" w:space="0" w:color="auto"/>
            </w:tcBorders>
          </w:tcPr>
          <w:p w14:paraId="2A0075C6" w14:textId="77777777" w:rsidR="00DB77A5" w:rsidRPr="00A105D0" w:rsidRDefault="00DB77A5" w:rsidP="005C6721">
            <w:pPr>
              <w:tabs>
                <w:tab w:val="clear" w:pos="567"/>
              </w:tabs>
              <w:spacing w:line="240" w:lineRule="auto"/>
              <w:rPr>
                <w:szCs w:val="22"/>
              </w:rPr>
            </w:pPr>
          </w:p>
        </w:tc>
        <w:tc>
          <w:tcPr>
            <w:tcW w:w="1108" w:type="dxa"/>
            <w:tcBorders>
              <w:top w:val="single" w:sz="4" w:space="0" w:color="auto"/>
              <w:bottom w:val="single" w:sz="4" w:space="0" w:color="auto"/>
            </w:tcBorders>
          </w:tcPr>
          <w:p w14:paraId="6EB2E9D8" w14:textId="77777777" w:rsidR="00DB77A5" w:rsidRPr="00A105D0" w:rsidRDefault="00DB77A5" w:rsidP="005C6721">
            <w:pPr>
              <w:tabs>
                <w:tab w:val="clear" w:pos="567"/>
              </w:tabs>
              <w:spacing w:line="240" w:lineRule="auto"/>
              <w:rPr>
                <w:szCs w:val="22"/>
              </w:rPr>
            </w:pPr>
          </w:p>
        </w:tc>
        <w:tc>
          <w:tcPr>
            <w:tcW w:w="1113" w:type="dxa"/>
            <w:tcBorders>
              <w:top w:val="single" w:sz="4" w:space="0" w:color="auto"/>
              <w:bottom w:val="single" w:sz="4" w:space="0" w:color="auto"/>
            </w:tcBorders>
          </w:tcPr>
          <w:p w14:paraId="60C1F728"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0C33A4C2" w14:textId="77777777" w:rsidR="00DB77A5" w:rsidRPr="00A105D0" w:rsidRDefault="00DB77A5" w:rsidP="005C6721">
            <w:pPr>
              <w:tabs>
                <w:tab w:val="clear" w:pos="567"/>
              </w:tabs>
              <w:spacing w:line="240" w:lineRule="auto"/>
              <w:rPr>
                <w:szCs w:val="22"/>
              </w:rPr>
            </w:pPr>
          </w:p>
        </w:tc>
      </w:tr>
      <w:tr w:rsidR="00DB77A5" w:rsidRPr="00A105D0" w14:paraId="45EAE381" w14:textId="77777777" w:rsidTr="005C6721">
        <w:tc>
          <w:tcPr>
            <w:tcW w:w="1418" w:type="dxa"/>
            <w:tcBorders>
              <w:top w:val="nil"/>
              <w:left w:val="nil"/>
              <w:bottom w:val="nil"/>
              <w:right w:val="single" w:sz="4" w:space="0" w:color="auto"/>
            </w:tcBorders>
          </w:tcPr>
          <w:p w14:paraId="3CD15C19" w14:textId="77777777" w:rsidR="00DB77A5" w:rsidRPr="00A105D0" w:rsidRDefault="00DB77A5" w:rsidP="005C6721">
            <w:pPr>
              <w:tabs>
                <w:tab w:val="clear" w:pos="567"/>
              </w:tabs>
              <w:spacing w:line="240" w:lineRule="auto"/>
              <w:rPr>
                <w:szCs w:val="22"/>
              </w:rPr>
            </w:pPr>
            <w:r w:rsidRPr="0009635E">
              <w:rPr>
                <w:szCs w:val="22"/>
              </w:rPr>
              <w:t>It-2 Ġimgħa</w:t>
            </w:r>
          </w:p>
        </w:tc>
        <w:tc>
          <w:tcPr>
            <w:tcW w:w="1136" w:type="dxa"/>
            <w:tcBorders>
              <w:top w:val="single" w:sz="4" w:space="0" w:color="auto"/>
              <w:left w:val="single" w:sz="4" w:space="0" w:color="auto"/>
              <w:bottom w:val="single" w:sz="4" w:space="0" w:color="auto"/>
            </w:tcBorders>
          </w:tcPr>
          <w:p w14:paraId="46C7037F"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5BDE05DD" w14:textId="77777777" w:rsidR="00DB77A5" w:rsidRPr="00A105D0" w:rsidRDefault="00DB77A5" w:rsidP="005C6721">
            <w:pPr>
              <w:tabs>
                <w:tab w:val="clear" w:pos="567"/>
              </w:tabs>
              <w:spacing w:line="240" w:lineRule="auto"/>
              <w:rPr>
                <w:szCs w:val="22"/>
              </w:rPr>
            </w:pPr>
          </w:p>
        </w:tc>
        <w:tc>
          <w:tcPr>
            <w:tcW w:w="1136" w:type="dxa"/>
            <w:tcBorders>
              <w:top w:val="single" w:sz="4" w:space="0" w:color="auto"/>
              <w:bottom w:val="single" w:sz="4" w:space="0" w:color="auto"/>
            </w:tcBorders>
          </w:tcPr>
          <w:p w14:paraId="6F93CA3F" w14:textId="77777777" w:rsidR="00DB77A5" w:rsidRPr="00A105D0" w:rsidRDefault="00DB77A5" w:rsidP="005C6721">
            <w:pPr>
              <w:tabs>
                <w:tab w:val="clear" w:pos="567"/>
              </w:tabs>
              <w:spacing w:line="240" w:lineRule="auto"/>
              <w:rPr>
                <w:szCs w:val="22"/>
              </w:rPr>
            </w:pPr>
          </w:p>
        </w:tc>
        <w:tc>
          <w:tcPr>
            <w:tcW w:w="1125" w:type="dxa"/>
            <w:tcBorders>
              <w:top w:val="single" w:sz="4" w:space="0" w:color="auto"/>
              <w:bottom w:val="single" w:sz="4" w:space="0" w:color="auto"/>
            </w:tcBorders>
          </w:tcPr>
          <w:p w14:paraId="13C2C05C" w14:textId="77777777" w:rsidR="00DB77A5" w:rsidRPr="00A105D0" w:rsidRDefault="00DB77A5" w:rsidP="005C6721">
            <w:pPr>
              <w:tabs>
                <w:tab w:val="clear" w:pos="567"/>
              </w:tabs>
              <w:spacing w:line="240" w:lineRule="auto"/>
              <w:rPr>
                <w:szCs w:val="22"/>
              </w:rPr>
            </w:pPr>
          </w:p>
        </w:tc>
        <w:tc>
          <w:tcPr>
            <w:tcW w:w="1108" w:type="dxa"/>
            <w:tcBorders>
              <w:top w:val="single" w:sz="4" w:space="0" w:color="auto"/>
              <w:bottom w:val="single" w:sz="4" w:space="0" w:color="auto"/>
            </w:tcBorders>
          </w:tcPr>
          <w:p w14:paraId="315A4B6F" w14:textId="77777777" w:rsidR="00DB77A5" w:rsidRPr="00A105D0" w:rsidRDefault="00DB77A5" w:rsidP="005C6721">
            <w:pPr>
              <w:tabs>
                <w:tab w:val="clear" w:pos="567"/>
              </w:tabs>
              <w:spacing w:line="240" w:lineRule="auto"/>
              <w:rPr>
                <w:szCs w:val="22"/>
              </w:rPr>
            </w:pPr>
          </w:p>
        </w:tc>
        <w:tc>
          <w:tcPr>
            <w:tcW w:w="1113" w:type="dxa"/>
            <w:tcBorders>
              <w:top w:val="single" w:sz="4" w:space="0" w:color="auto"/>
              <w:bottom w:val="single" w:sz="4" w:space="0" w:color="auto"/>
            </w:tcBorders>
          </w:tcPr>
          <w:p w14:paraId="700CBC22"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339A6A40" w14:textId="77777777" w:rsidR="00DB77A5" w:rsidRPr="00A105D0" w:rsidRDefault="00DB77A5" w:rsidP="005C6721">
            <w:pPr>
              <w:tabs>
                <w:tab w:val="clear" w:pos="567"/>
              </w:tabs>
              <w:spacing w:line="240" w:lineRule="auto"/>
              <w:rPr>
                <w:szCs w:val="22"/>
              </w:rPr>
            </w:pPr>
          </w:p>
        </w:tc>
      </w:tr>
      <w:tr w:rsidR="00DB77A5" w:rsidRPr="00A105D0" w14:paraId="186C2C6E" w14:textId="77777777" w:rsidTr="005C6721">
        <w:tc>
          <w:tcPr>
            <w:tcW w:w="1418" w:type="dxa"/>
            <w:tcBorders>
              <w:top w:val="nil"/>
              <w:left w:val="nil"/>
              <w:bottom w:val="nil"/>
              <w:right w:val="single" w:sz="4" w:space="0" w:color="auto"/>
            </w:tcBorders>
          </w:tcPr>
          <w:p w14:paraId="5F26A5ED" w14:textId="77777777" w:rsidR="00DB77A5" w:rsidRPr="00A105D0" w:rsidRDefault="00DB77A5" w:rsidP="005C6721">
            <w:pPr>
              <w:tabs>
                <w:tab w:val="clear" w:pos="567"/>
              </w:tabs>
              <w:spacing w:line="240" w:lineRule="auto"/>
              <w:rPr>
                <w:szCs w:val="22"/>
              </w:rPr>
            </w:pPr>
            <w:r w:rsidRPr="0009635E">
              <w:rPr>
                <w:szCs w:val="22"/>
              </w:rPr>
              <w:t>It-3 Ġimgħa</w:t>
            </w:r>
          </w:p>
        </w:tc>
        <w:tc>
          <w:tcPr>
            <w:tcW w:w="1136" w:type="dxa"/>
            <w:tcBorders>
              <w:top w:val="single" w:sz="4" w:space="0" w:color="auto"/>
              <w:left w:val="single" w:sz="4" w:space="0" w:color="auto"/>
              <w:bottom w:val="single" w:sz="4" w:space="0" w:color="auto"/>
            </w:tcBorders>
          </w:tcPr>
          <w:p w14:paraId="68B85BAC"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03A1C8E1" w14:textId="77777777" w:rsidR="00DB77A5" w:rsidRPr="00A105D0" w:rsidRDefault="00DB77A5" w:rsidP="005C6721">
            <w:pPr>
              <w:tabs>
                <w:tab w:val="clear" w:pos="567"/>
              </w:tabs>
              <w:spacing w:line="240" w:lineRule="auto"/>
              <w:rPr>
                <w:szCs w:val="22"/>
              </w:rPr>
            </w:pPr>
          </w:p>
        </w:tc>
        <w:tc>
          <w:tcPr>
            <w:tcW w:w="1136" w:type="dxa"/>
            <w:tcBorders>
              <w:top w:val="single" w:sz="4" w:space="0" w:color="auto"/>
              <w:bottom w:val="single" w:sz="4" w:space="0" w:color="auto"/>
            </w:tcBorders>
          </w:tcPr>
          <w:p w14:paraId="70A408B9" w14:textId="77777777" w:rsidR="00DB77A5" w:rsidRPr="00A105D0" w:rsidRDefault="00DB77A5" w:rsidP="005C6721">
            <w:pPr>
              <w:tabs>
                <w:tab w:val="clear" w:pos="567"/>
              </w:tabs>
              <w:spacing w:line="240" w:lineRule="auto"/>
              <w:rPr>
                <w:szCs w:val="22"/>
              </w:rPr>
            </w:pPr>
          </w:p>
        </w:tc>
        <w:tc>
          <w:tcPr>
            <w:tcW w:w="1125" w:type="dxa"/>
            <w:tcBorders>
              <w:top w:val="single" w:sz="4" w:space="0" w:color="auto"/>
              <w:bottom w:val="single" w:sz="4" w:space="0" w:color="auto"/>
            </w:tcBorders>
          </w:tcPr>
          <w:p w14:paraId="5FEF88C2" w14:textId="77777777" w:rsidR="00DB77A5" w:rsidRPr="00A105D0" w:rsidRDefault="00DB77A5" w:rsidP="005C6721">
            <w:pPr>
              <w:tabs>
                <w:tab w:val="clear" w:pos="567"/>
              </w:tabs>
              <w:spacing w:line="240" w:lineRule="auto"/>
              <w:rPr>
                <w:szCs w:val="22"/>
              </w:rPr>
            </w:pPr>
          </w:p>
        </w:tc>
        <w:tc>
          <w:tcPr>
            <w:tcW w:w="1108" w:type="dxa"/>
            <w:tcBorders>
              <w:top w:val="single" w:sz="4" w:space="0" w:color="auto"/>
              <w:bottom w:val="single" w:sz="4" w:space="0" w:color="auto"/>
            </w:tcBorders>
          </w:tcPr>
          <w:p w14:paraId="035E5585" w14:textId="77777777" w:rsidR="00DB77A5" w:rsidRPr="00A105D0" w:rsidRDefault="00DB77A5" w:rsidP="005C6721">
            <w:pPr>
              <w:tabs>
                <w:tab w:val="clear" w:pos="567"/>
              </w:tabs>
              <w:spacing w:line="240" w:lineRule="auto"/>
              <w:rPr>
                <w:szCs w:val="22"/>
              </w:rPr>
            </w:pPr>
          </w:p>
        </w:tc>
        <w:tc>
          <w:tcPr>
            <w:tcW w:w="1113" w:type="dxa"/>
            <w:tcBorders>
              <w:top w:val="single" w:sz="4" w:space="0" w:color="auto"/>
              <w:bottom w:val="single" w:sz="4" w:space="0" w:color="auto"/>
            </w:tcBorders>
          </w:tcPr>
          <w:p w14:paraId="55037707"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00FA2BBA" w14:textId="77777777" w:rsidR="00DB77A5" w:rsidRPr="00A105D0" w:rsidRDefault="00DB77A5" w:rsidP="005C6721">
            <w:pPr>
              <w:tabs>
                <w:tab w:val="clear" w:pos="567"/>
              </w:tabs>
              <w:spacing w:line="240" w:lineRule="auto"/>
              <w:rPr>
                <w:szCs w:val="22"/>
              </w:rPr>
            </w:pPr>
          </w:p>
        </w:tc>
      </w:tr>
      <w:tr w:rsidR="00DB77A5" w:rsidRPr="00A105D0" w14:paraId="782314CE" w14:textId="77777777" w:rsidTr="005C6721">
        <w:tc>
          <w:tcPr>
            <w:tcW w:w="1418" w:type="dxa"/>
            <w:tcBorders>
              <w:top w:val="nil"/>
              <w:left w:val="nil"/>
              <w:bottom w:val="nil"/>
              <w:right w:val="single" w:sz="4" w:space="0" w:color="auto"/>
            </w:tcBorders>
          </w:tcPr>
          <w:p w14:paraId="08F131BC" w14:textId="77777777" w:rsidR="00DB77A5" w:rsidRPr="00A105D0" w:rsidRDefault="00DB77A5" w:rsidP="005C6721">
            <w:pPr>
              <w:tabs>
                <w:tab w:val="clear" w:pos="567"/>
              </w:tabs>
              <w:spacing w:line="240" w:lineRule="auto"/>
              <w:rPr>
                <w:szCs w:val="22"/>
              </w:rPr>
            </w:pPr>
            <w:r w:rsidRPr="0009635E">
              <w:rPr>
                <w:szCs w:val="22"/>
              </w:rPr>
              <w:t>Ir-4 Ġimgħa</w:t>
            </w:r>
          </w:p>
        </w:tc>
        <w:tc>
          <w:tcPr>
            <w:tcW w:w="1136" w:type="dxa"/>
            <w:tcBorders>
              <w:top w:val="single" w:sz="4" w:space="0" w:color="auto"/>
              <w:left w:val="single" w:sz="4" w:space="0" w:color="auto"/>
              <w:bottom w:val="single" w:sz="4" w:space="0" w:color="auto"/>
            </w:tcBorders>
          </w:tcPr>
          <w:p w14:paraId="280DBA00"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31A552C7" w14:textId="77777777" w:rsidR="00DB77A5" w:rsidRPr="00A105D0" w:rsidRDefault="00DB77A5" w:rsidP="005C6721">
            <w:pPr>
              <w:tabs>
                <w:tab w:val="clear" w:pos="567"/>
              </w:tabs>
              <w:spacing w:line="240" w:lineRule="auto"/>
              <w:rPr>
                <w:szCs w:val="22"/>
              </w:rPr>
            </w:pPr>
          </w:p>
        </w:tc>
        <w:tc>
          <w:tcPr>
            <w:tcW w:w="1136" w:type="dxa"/>
            <w:tcBorders>
              <w:top w:val="single" w:sz="4" w:space="0" w:color="auto"/>
              <w:bottom w:val="single" w:sz="4" w:space="0" w:color="auto"/>
            </w:tcBorders>
          </w:tcPr>
          <w:p w14:paraId="2E65640A" w14:textId="77777777" w:rsidR="00DB77A5" w:rsidRPr="00A105D0" w:rsidRDefault="00DB77A5" w:rsidP="005C6721">
            <w:pPr>
              <w:tabs>
                <w:tab w:val="clear" w:pos="567"/>
              </w:tabs>
              <w:spacing w:line="240" w:lineRule="auto"/>
              <w:rPr>
                <w:szCs w:val="22"/>
              </w:rPr>
            </w:pPr>
          </w:p>
        </w:tc>
        <w:tc>
          <w:tcPr>
            <w:tcW w:w="1125" w:type="dxa"/>
            <w:tcBorders>
              <w:top w:val="single" w:sz="4" w:space="0" w:color="auto"/>
              <w:bottom w:val="single" w:sz="4" w:space="0" w:color="auto"/>
            </w:tcBorders>
          </w:tcPr>
          <w:p w14:paraId="02BB9742" w14:textId="77777777" w:rsidR="00DB77A5" w:rsidRPr="00A105D0" w:rsidRDefault="00DB77A5" w:rsidP="005C6721">
            <w:pPr>
              <w:tabs>
                <w:tab w:val="clear" w:pos="567"/>
              </w:tabs>
              <w:spacing w:line="240" w:lineRule="auto"/>
              <w:rPr>
                <w:szCs w:val="22"/>
              </w:rPr>
            </w:pPr>
          </w:p>
        </w:tc>
        <w:tc>
          <w:tcPr>
            <w:tcW w:w="1108" w:type="dxa"/>
            <w:tcBorders>
              <w:top w:val="single" w:sz="4" w:space="0" w:color="auto"/>
              <w:bottom w:val="single" w:sz="4" w:space="0" w:color="auto"/>
            </w:tcBorders>
          </w:tcPr>
          <w:p w14:paraId="71A682F9" w14:textId="77777777" w:rsidR="00DB77A5" w:rsidRPr="00A105D0" w:rsidRDefault="00DB77A5" w:rsidP="005C6721">
            <w:pPr>
              <w:tabs>
                <w:tab w:val="clear" w:pos="567"/>
              </w:tabs>
              <w:spacing w:line="240" w:lineRule="auto"/>
              <w:rPr>
                <w:szCs w:val="22"/>
              </w:rPr>
            </w:pPr>
          </w:p>
        </w:tc>
        <w:tc>
          <w:tcPr>
            <w:tcW w:w="1113" w:type="dxa"/>
            <w:tcBorders>
              <w:top w:val="single" w:sz="4" w:space="0" w:color="auto"/>
              <w:bottom w:val="single" w:sz="4" w:space="0" w:color="auto"/>
            </w:tcBorders>
          </w:tcPr>
          <w:p w14:paraId="1BFB714D" w14:textId="77777777" w:rsidR="00DB77A5" w:rsidRPr="00A105D0" w:rsidRDefault="00DB77A5" w:rsidP="005C6721">
            <w:pPr>
              <w:tabs>
                <w:tab w:val="clear" w:pos="567"/>
              </w:tabs>
              <w:spacing w:line="240" w:lineRule="auto"/>
              <w:rPr>
                <w:szCs w:val="22"/>
              </w:rPr>
            </w:pPr>
          </w:p>
        </w:tc>
        <w:tc>
          <w:tcPr>
            <w:tcW w:w="1123" w:type="dxa"/>
            <w:tcBorders>
              <w:top w:val="single" w:sz="4" w:space="0" w:color="auto"/>
              <w:bottom w:val="single" w:sz="4" w:space="0" w:color="auto"/>
            </w:tcBorders>
          </w:tcPr>
          <w:p w14:paraId="183659E3" w14:textId="77777777" w:rsidR="00DB77A5" w:rsidRPr="00A105D0" w:rsidRDefault="00DB77A5" w:rsidP="005C6721">
            <w:pPr>
              <w:tabs>
                <w:tab w:val="clear" w:pos="567"/>
              </w:tabs>
              <w:spacing w:line="240" w:lineRule="auto"/>
              <w:rPr>
                <w:szCs w:val="22"/>
              </w:rPr>
            </w:pPr>
          </w:p>
        </w:tc>
      </w:tr>
    </w:tbl>
    <w:p w14:paraId="74E21DA4" w14:textId="77777777" w:rsidR="00DB77A5" w:rsidRPr="00A105D0" w:rsidRDefault="00DB77A5" w:rsidP="00DB77A5">
      <w:pPr>
        <w:tabs>
          <w:tab w:val="clear" w:pos="567"/>
        </w:tabs>
        <w:spacing w:line="240" w:lineRule="auto"/>
        <w:rPr>
          <w:szCs w:val="22"/>
        </w:rPr>
      </w:pPr>
    </w:p>
    <w:p w14:paraId="219811B1" w14:textId="77777777" w:rsidR="00DB77A5" w:rsidRPr="00A105D0" w:rsidRDefault="00DB77A5" w:rsidP="00DB77A5">
      <w:pPr>
        <w:spacing w:line="240" w:lineRule="auto"/>
      </w:pPr>
      <w:r w:rsidRPr="005174F7">
        <w:t>Aqra l-fuljett ta’ tagħrif qabel l-użu.</w:t>
      </w:r>
    </w:p>
    <w:p w14:paraId="61EB898B" w14:textId="77777777" w:rsidR="00DB77A5" w:rsidRPr="0009635E" w:rsidRDefault="00DB77A5" w:rsidP="00DB77A5">
      <w:pPr>
        <w:spacing w:line="240" w:lineRule="auto"/>
      </w:pPr>
      <w:r w:rsidRPr="0009635E">
        <w:t>Għall-użu minn taħt il-ġilda</w:t>
      </w:r>
    </w:p>
    <w:p w14:paraId="240875F6" w14:textId="77777777" w:rsidR="00DB77A5" w:rsidRPr="0009635E" w:rsidRDefault="00DB77A5" w:rsidP="00DB77A5">
      <w:pPr>
        <w:spacing w:line="240" w:lineRule="auto"/>
      </w:pPr>
    </w:p>
    <w:p w14:paraId="73A21763"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2FC3A361" w14:textId="77777777" w:rsidTr="005C6721">
        <w:tc>
          <w:tcPr>
            <w:tcW w:w="9889" w:type="dxa"/>
          </w:tcPr>
          <w:p w14:paraId="2C681392" w14:textId="77777777" w:rsidR="00DB77A5" w:rsidRPr="00A105D0" w:rsidRDefault="00DB77A5" w:rsidP="005C6721">
            <w:pPr>
              <w:tabs>
                <w:tab w:val="clear" w:pos="567"/>
                <w:tab w:val="left" w:pos="142"/>
              </w:tabs>
              <w:spacing w:line="240" w:lineRule="auto"/>
              <w:ind w:left="567" w:hanging="567"/>
              <w:rPr>
                <w:b/>
                <w:szCs w:val="22"/>
              </w:rPr>
            </w:pPr>
            <w:r w:rsidRPr="00A105D0">
              <w:rPr>
                <w:b/>
                <w:szCs w:val="22"/>
              </w:rPr>
              <w:t>6.</w:t>
            </w:r>
            <w:r w:rsidRPr="00A105D0">
              <w:rPr>
                <w:b/>
                <w:szCs w:val="22"/>
              </w:rPr>
              <w:tab/>
              <w:t>TWISSIJA SPEĊJALI LI L-PRODOTT MEDIĊINALI GĦANDU JINŻAMM FEJN MA JIDHIRX U MA JINTLAĦAQX MIT-TFAL</w:t>
            </w:r>
          </w:p>
        </w:tc>
      </w:tr>
    </w:tbl>
    <w:p w14:paraId="7F5F83D2" w14:textId="77777777" w:rsidR="00DB77A5" w:rsidRPr="00A105D0" w:rsidRDefault="00DB77A5" w:rsidP="00DB77A5">
      <w:pPr>
        <w:keepNext/>
        <w:spacing w:line="240" w:lineRule="auto"/>
      </w:pPr>
    </w:p>
    <w:p w14:paraId="0E51095A" w14:textId="3E540ACE" w:rsidR="00DB77A5" w:rsidRPr="00A105D0" w:rsidRDefault="00DB77A5" w:rsidP="00DB77A5">
      <w:pPr>
        <w:spacing w:line="240" w:lineRule="auto"/>
        <w:outlineLvl w:val="0"/>
      </w:pPr>
      <w:r w:rsidRPr="00A105D0">
        <w:t>Żomm fejn ma jidhirx u ma jintlaħaqx mit-tfal.</w:t>
      </w:r>
      <w:r w:rsidR="00925691">
        <w:fldChar w:fldCharType="begin"/>
      </w:r>
      <w:r w:rsidR="00925691">
        <w:instrText xml:space="preserve"> DOCVARIABLE vault_nd_0c53d7b1-f549-43e9-b7cd-a5884c7529d5 \* MERGEFORMAT </w:instrText>
      </w:r>
      <w:r w:rsidR="00925691">
        <w:fldChar w:fldCharType="separate"/>
      </w:r>
      <w:r w:rsidR="009C3F78">
        <w:t xml:space="preserve"> </w:t>
      </w:r>
      <w:r w:rsidR="00925691">
        <w:fldChar w:fldCharType="end"/>
      </w:r>
    </w:p>
    <w:p w14:paraId="55E07120" w14:textId="77777777" w:rsidR="00DB77A5" w:rsidRPr="00A105D0" w:rsidRDefault="00DB77A5" w:rsidP="00DB77A5">
      <w:pPr>
        <w:spacing w:line="240" w:lineRule="auto"/>
      </w:pPr>
    </w:p>
    <w:p w14:paraId="1E60B1A4"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044FA82" w14:textId="77777777" w:rsidTr="005C6721">
        <w:tc>
          <w:tcPr>
            <w:tcW w:w="9889" w:type="dxa"/>
          </w:tcPr>
          <w:p w14:paraId="7E8BB252" w14:textId="77777777" w:rsidR="00DB77A5" w:rsidRPr="00A105D0" w:rsidRDefault="00DB77A5" w:rsidP="005C6721">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014B3DD9" w14:textId="77777777" w:rsidR="00DB77A5" w:rsidRPr="00A105D0" w:rsidRDefault="00DB77A5" w:rsidP="00DB77A5">
      <w:pPr>
        <w:tabs>
          <w:tab w:val="clear" w:pos="567"/>
        </w:tabs>
        <w:spacing w:line="240" w:lineRule="auto"/>
        <w:rPr>
          <w:szCs w:val="22"/>
        </w:rPr>
      </w:pPr>
    </w:p>
    <w:p w14:paraId="3E906188" w14:textId="77777777" w:rsidR="00DB77A5" w:rsidRPr="00A105D0" w:rsidRDefault="00DB77A5" w:rsidP="00DB77A5">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CCC9009" w14:textId="77777777" w:rsidTr="005C6721">
        <w:tc>
          <w:tcPr>
            <w:tcW w:w="9889" w:type="dxa"/>
          </w:tcPr>
          <w:p w14:paraId="43FA84FC"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EBE96F7" w14:textId="77777777" w:rsidR="00DB77A5" w:rsidRPr="0009635E" w:rsidRDefault="00DB77A5" w:rsidP="00DB77A5">
      <w:pPr>
        <w:tabs>
          <w:tab w:val="clear" w:pos="567"/>
        </w:tabs>
        <w:spacing w:line="240" w:lineRule="auto"/>
        <w:rPr>
          <w:szCs w:val="22"/>
        </w:rPr>
      </w:pPr>
    </w:p>
    <w:p w14:paraId="00B25894" w14:textId="77777777" w:rsidR="00DB77A5" w:rsidRPr="0009635E" w:rsidRDefault="00DB77A5" w:rsidP="00DB77A5">
      <w:pPr>
        <w:tabs>
          <w:tab w:val="clear" w:pos="567"/>
        </w:tabs>
        <w:spacing w:line="240" w:lineRule="auto"/>
        <w:rPr>
          <w:szCs w:val="22"/>
        </w:rPr>
      </w:pPr>
      <w:r w:rsidRPr="0009635E">
        <w:rPr>
          <w:szCs w:val="22"/>
        </w:rPr>
        <w:t>JIS</w:t>
      </w:r>
    </w:p>
    <w:p w14:paraId="54FCC6E2" w14:textId="77777777" w:rsidR="00DB77A5" w:rsidRPr="0009635E" w:rsidRDefault="00DB77A5" w:rsidP="00DB77A5">
      <w:pPr>
        <w:tabs>
          <w:tab w:val="clear" w:pos="567"/>
        </w:tabs>
        <w:spacing w:line="240" w:lineRule="auto"/>
        <w:rPr>
          <w:szCs w:val="22"/>
        </w:rPr>
      </w:pPr>
    </w:p>
    <w:p w14:paraId="0066B0E3"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89EF459" w14:textId="77777777" w:rsidTr="005C6721">
        <w:tc>
          <w:tcPr>
            <w:tcW w:w="9889" w:type="dxa"/>
          </w:tcPr>
          <w:p w14:paraId="7E9C98CD"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6510D691" w14:textId="77777777" w:rsidR="00DB77A5" w:rsidRPr="0009635E" w:rsidRDefault="00DB77A5" w:rsidP="00DB77A5">
      <w:pPr>
        <w:tabs>
          <w:tab w:val="clear" w:pos="567"/>
        </w:tabs>
        <w:spacing w:line="240" w:lineRule="auto"/>
        <w:rPr>
          <w:szCs w:val="22"/>
        </w:rPr>
      </w:pPr>
    </w:p>
    <w:p w14:paraId="52046984" w14:textId="77777777" w:rsidR="00DB77A5" w:rsidRPr="00A105D0" w:rsidRDefault="00DB77A5" w:rsidP="00DB77A5">
      <w:pPr>
        <w:spacing w:line="240" w:lineRule="auto"/>
        <w:rPr>
          <w:szCs w:val="22"/>
        </w:rPr>
      </w:pPr>
      <w:r w:rsidRPr="0009635E">
        <w:rPr>
          <w:szCs w:val="22"/>
        </w:rPr>
        <w:t>Aħżen fi friġġ</w:t>
      </w:r>
      <w:r w:rsidRPr="00A105D0">
        <w:rPr>
          <w:szCs w:val="22"/>
        </w:rPr>
        <w:t>.</w:t>
      </w:r>
    </w:p>
    <w:p w14:paraId="0E50DBED" w14:textId="592C4572" w:rsidR="00DB77A5" w:rsidRPr="00A105D0" w:rsidRDefault="00DB77A5" w:rsidP="00DB77A5">
      <w:pPr>
        <w:spacing w:line="240" w:lineRule="auto"/>
        <w:rPr>
          <w:szCs w:val="22"/>
        </w:rPr>
      </w:pPr>
      <w:r w:rsidRPr="0009635E">
        <w:rPr>
          <w:szCs w:val="22"/>
        </w:rPr>
        <w:t xml:space="preserve">Jista’ ma jinħażinx fi friġġ </w:t>
      </w:r>
      <w:r w:rsidR="005174F7">
        <w:rPr>
          <w:szCs w:val="22"/>
          <w:lang w:val="en-GB"/>
        </w:rPr>
        <w:t>taħt</w:t>
      </w:r>
      <w:r w:rsidRPr="0009635E">
        <w:rPr>
          <w:szCs w:val="22"/>
        </w:rPr>
        <w:t xml:space="preserve"> </w:t>
      </w:r>
      <w:r w:rsidRPr="00A105D0">
        <w:rPr>
          <w:szCs w:val="22"/>
        </w:rPr>
        <w:t xml:space="preserve">30 ºC </w:t>
      </w:r>
      <w:r w:rsidRPr="0009635E">
        <w:rPr>
          <w:szCs w:val="22"/>
        </w:rPr>
        <w:t>għal mhux iżjed minn 21 ġurnata</w:t>
      </w:r>
      <w:r w:rsidRPr="00A105D0">
        <w:rPr>
          <w:szCs w:val="22"/>
        </w:rPr>
        <w:t xml:space="preserve">.  </w:t>
      </w:r>
    </w:p>
    <w:p w14:paraId="4F11C6F3" w14:textId="77777777" w:rsidR="00DB77A5" w:rsidRPr="00A105D0" w:rsidRDefault="00DB77A5" w:rsidP="00DB77A5">
      <w:pPr>
        <w:spacing w:line="240" w:lineRule="auto"/>
        <w:rPr>
          <w:szCs w:val="22"/>
        </w:rPr>
      </w:pPr>
      <w:r w:rsidRPr="0009635E">
        <w:rPr>
          <w:szCs w:val="22"/>
        </w:rPr>
        <w:t>Tagħmlux fil-friża</w:t>
      </w:r>
      <w:r w:rsidRPr="00A105D0">
        <w:rPr>
          <w:szCs w:val="22"/>
        </w:rPr>
        <w:t>.</w:t>
      </w:r>
    </w:p>
    <w:p w14:paraId="780A266D" w14:textId="77777777" w:rsidR="00DB77A5" w:rsidRPr="00A105D0" w:rsidRDefault="00DB77A5" w:rsidP="00DB77A5">
      <w:pPr>
        <w:tabs>
          <w:tab w:val="clear" w:pos="567"/>
        </w:tabs>
        <w:spacing w:line="240" w:lineRule="auto"/>
        <w:ind w:left="567" w:hanging="567"/>
        <w:rPr>
          <w:szCs w:val="22"/>
        </w:rPr>
      </w:pPr>
      <w:r w:rsidRPr="0009635E">
        <w:rPr>
          <w:szCs w:val="22"/>
        </w:rPr>
        <w:t>Aħżen fil-pakkett oriġinali sabiex tilqa’ mid-dawl</w:t>
      </w:r>
      <w:r w:rsidRPr="00A105D0">
        <w:rPr>
          <w:szCs w:val="22"/>
        </w:rPr>
        <w:t>.</w:t>
      </w:r>
    </w:p>
    <w:p w14:paraId="38710EBF" w14:textId="77777777" w:rsidR="00DB77A5" w:rsidRPr="00A105D0" w:rsidRDefault="00DB77A5" w:rsidP="00DB77A5">
      <w:pPr>
        <w:tabs>
          <w:tab w:val="clear" w:pos="567"/>
        </w:tabs>
        <w:spacing w:line="240" w:lineRule="auto"/>
        <w:ind w:left="567" w:hanging="567"/>
        <w:rPr>
          <w:szCs w:val="22"/>
        </w:rPr>
      </w:pPr>
    </w:p>
    <w:p w14:paraId="644F85A2"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01AE169" w14:textId="77777777" w:rsidTr="005C6721">
        <w:tc>
          <w:tcPr>
            <w:tcW w:w="9889" w:type="dxa"/>
          </w:tcPr>
          <w:p w14:paraId="59C6864B"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2463DC8" w14:textId="77777777" w:rsidR="00DB77A5" w:rsidRPr="0009635E" w:rsidRDefault="00DB77A5" w:rsidP="00DB77A5">
      <w:pPr>
        <w:tabs>
          <w:tab w:val="clear" w:pos="567"/>
        </w:tabs>
        <w:spacing w:line="240" w:lineRule="auto"/>
        <w:rPr>
          <w:szCs w:val="22"/>
        </w:rPr>
      </w:pPr>
    </w:p>
    <w:p w14:paraId="2BBCE3D2"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32B91124" w14:textId="77777777" w:rsidTr="005C6721">
        <w:tc>
          <w:tcPr>
            <w:tcW w:w="9889" w:type="dxa"/>
          </w:tcPr>
          <w:p w14:paraId="087CB1AE" w14:textId="77777777" w:rsidR="00DB77A5" w:rsidRPr="0009635E" w:rsidRDefault="00DB77A5" w:rsidP="005C6721">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00D35D03" w14:textId="77777777" w:rsidR="00DB77A5" w:rsidRPr="0009635E" w:rsidRDefault="00DB77A5" w:rsidP="00DB77A5">
      <w:pPr>
        <w:pStyle w:val="Default"/>
        <w:jc w:val="both"/>
        <w:rPr>
          <w:noProof/>
          <w:color w:val="auto"/>
          <w:sz w:val="22"/>
          <w:szCs w:val="22"/>
          <w:lang w:val="mt-MT"/>
        </w:rPr>
      </w:pPr>
    </w:p>
    <w:p w14:paraId="47A3E1C7" w14:textId="77777777" w:rsidR="00DB77A5" w:rsidRPr="0009635E" w:rsidRDefault="00DB77A5" w:rsidP="00DB77A5">
      <w:pPr>
        <w:pStyle w:val="Default"/>
        <w:jc w:val="both"/>
        <w:rPr>
          <w:noProof/>
          <w:color w:val="auto"/>
          <w:sz w:val="22"/>
          <w:szCs w:val="22"/>
          <w:lang w:val="mt-MT"/>
        </w:rPr>
      </w:pPr>
      <w:r w:rsidRPr="0009635E">
        <w:rPr>
          <w:noProof/>
          <w:color w:val="auto"/>
          <w:sz w:val="22"/>
          <w:szCs w:val="22"/>
          <w:lang w:val="mt-MT"/>
        </w:rPr>
        <w:t xml:space="preserve">Eli Lilly Nederland B.V. </w:t>
      </w:r>
    </w:p>
    <w:p w14:paraId="75197724" w14:textId="5A172152" w:rsidR="00DB77A5" w:rsidRPr="0009635E" w:rsidRDefault="001F4E6C" w:rsidP="00DB77A5">
      <w:pPr>
        <w:tabs>
          <w:tab w:val="clear" w:pos="567"/>
        </w:tabs>
        <w:spacing w:line="240" w:lineRule="auto"/>
        <w:rPr>
          <w:szCs w:val="22"/>
          <w:lang w:eastAsia="en-GB"/>
        </w:rPr>
      </w:pPr>
      <w:r w:rsidRPr="0085459E">
        <w:rPr>
          <w:szCs w:val="22"/>
          <w:lang w:val="de-CH"/>
        </w:rPr>
        <w:t xml:space="preserve">Orteliuslaan 1000, 3528 BD </w:t>
      </w:r>
      <w:r w:rsidR="00DB77A5" w:rsidRPr="0009635E">
        <w:rPr>
          <w:szCs w:val="22"/>
          <w:lang w:eastAsia="en-GB"/>
        </w:rPr>
        <w:t>Utrecht</w:t>
      </w:r>
    </w:p>
    <w:p w14:paraId="6CFCA24D" w14:textId="77777777" w:rsidR="00DB77A5" w:rsidRPr="0009635E" w:rsidRDefault="00DB77A5" w:rsidP="00DB77A5">
      <w:pPr>
        <w:tabs>
          <w:tab w:val="clear" w:pos="567"/>
        </w:tabs>
        <w:spacing w:line="240" w:lineRule="auto"/>
        <w:rPr>
          <w:szCs w:val="22"/>
        </w:rPr>
      </w:pPr>
      <w:r w:rsidRPr="0009635E">
        <w:rPr>
          <w:szCs w:val="22"/>
        </w:rPr>
        <w:t>L-Olanda</w:t>
      </w:r>
    </w:p>
    <w:p w14:paraId="32EB587D" w14:textId="77777777" w:rsidR="00DB77A5" w:rsidRPr="0009635E" w:rsidRDefault="00DB77A5" w:rsidP="00DB77A5">
      <w:pPr>
        <w:tabs>
          <w:tab w:val="clear" w:pos="567"/>
        </w:tabs>
        <w:spacing w:line="240" w:lineRule="auto"/>
        <w:rPr>
          <w:szCs w:val="22"/>
        </w:rPr>
      </w:pPr>
    </w:p>
    <w:p w14:paraId="09AE7846" w14:textId="77777777" w:rsidR="00DB77A5" w:rsidRPr="00A105D0"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3E5E2BD" w14:textId="77777777" w:rsidTr="005C6721">
        <w:tc>
          <w:tcPr>
            <w:tcW w:w="9889" w:type="dxa"/>
          </w:tcPr>
          <w:p w14:paraId="0548C623"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35384514" w14:textId="77777777" w:rsidR="00DB77A5" w:rsidRPr="00A105D0" w:rsidRDefault="00DB77A5" w:rsidP="00DB77A5">
      <w:pPr>
        <w:spacing w:line="240" w:lineRule="auto"/>
      </w:pPr>
    </w:p>
    <w:p w14:paraId="4ABED0A1" w14:textId="6C13601A" w:rsidR="00DB77A5" w:rsidRPr="00E14A39" w:rsidRDefault="008E081C" w:rsidP="00DB77A5">
      <w:pPr>
        <w:tabs>
          <w:tab w:val="clear" w:pos="567"/>
        </w:tabs>
        <w:spacing w:line="240" w:lineRule="auto"/>
        <w:outlineLvl w:val="0"/>
        <w:rPr>
          <w:szCs w:val="22"/>
          <w:highlight w:val="lightGray"/>
        </w:rPr>
      </w:pPr>
      <w:r w:rsidRPr="00A105D0">
        <w:t>EU/1/22/1685</w:t>
      </w:r>
      <w:r w:rsidR="00DB77A5" w:rsidRPr="00A105D0">
        <w:rPr>
          <w:szCs w:val="22"/>
        </w:rPr>
        <w:t>/0</w:t>
      </w:r>
      <w:r w:rsidR="001424E4" w:rsidRPr="0009635E">
        <w:rPr>
          <w:szCs w:val="22"/>
        </w:rPr>
        <w:t>18</w:t>
      </w:r>
      <w:r w:rsidR="009C3F78">
        <w:rPr>
          <w:szCs w:val="22"/>
        </w:rPr>
        <w:fldChar w:fldCharType="begin"/>
      </w:r>
      <w:r w:rsidR="009C3F78">
        <w:rPr>
          <w:szCs w:val="22"/>
        </w:rPr>
        <w:instrText xml:space="preserve"> DOCVARIABLE VAULT_ND_6b535bc8-be4d-47f4-8f99-6c4077930d6c \* MERGEFORMAT </w:instrText>
      </w:r>
      <w:r w:rsidR="009C3F78">
        <w:rPr>
          <w:szCs w:val="22"/>
        </w:rPr>
        <w:fldChar w:fldCharType="separate"/>
      </w:r>
      <w:r w:rsidR="009C3F78">
        <w:rPr>
          <w:szCs w:val="22"/>
        </w:rPr>
        <w:t xml:space="preserve"> </w:t>
      </w:r>
      <w:r w:rsidR="009C3F78">
        <w:rPr>
          <w:szCs w:val="22"/>
        </w:rPr>
        <w:fldChar w:fldCharType="end"/>
      </w:r>
    </w:p>
    <w:p w14:paraId="15568B74" w14:textId="77777777" w:rsidR="00DB77A5" w:rsidRPr="00A105D0" w:rsidRDefault="00DB77A5" w:rsidP="00DB77A5">
      <w:pPr>
        <w:spacing w:line="240" w:lineRule="auto"/>
      </w:pPr>
    </w:p>
    <w:p w14:paraId="3430A840" w14:textId="77777777" w:rsidR="00DB77A5" w:rsidRPr="00A105D0" w:rsidRDefault="00DB77A5" w:rsidP="00DB77A5">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01A44249" w14:textId="77777777" w:rsidTr="005C6721">
        <w:tc>
          <w:tcPr>
            <w:tcW w:w="9889" w:type="dxa"/>
          </w:tcPr>
          <w:p w14:paraId="49B36130"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158FA7D0" w14:textId="77777777" w:rsidR="00DB77A5" w:rsidRPr="00A105D0" w:rsidRDefault="00DB77A5" w:rsidP="00DB77A5">
      <w:pPr>
        <w:tabs>
          <w:tab w:val="clear" w:pos="567"/>
        </w:tabs>
        <w:spacing w:line="240" w:lineRule="auto"/>
        <w:rPr>
          <w:szCs w:val="22"/>
        </w:rPr>
      </w:pPr>
    </w:p>
    <w:p w14:paraId="4325A05E" w14:textId="77777777" w:rsidR="00DB77A5" w:rsidRPr="0009635E" w:rsidRDefault="00DB77A5" w:rsidP="00DB77A5">
      <w:pPr>
        <w:tabs>
          <w:tab w:val="clear" w:pos="567"/>
        </w:tabs>
        <w:spacing w:line="240" w:lineRule="auto"/>
        <w:rPr>
          <w:szCs w:val="22"/>
        </w:rPr>
      </w:pPr>
      <w:r w:rsidRPr="0009635E">
        <w:rPr>
          <w:szCs w:val="22"/>
        </w:rPr>
        <w:t>Lott</w:t>
      </w:r>
    </w:p>
    <w:p w14:paraId="15861845" w14:textId="77777777" w:rsidR="00DB77A5" w:rsidRPr="0009635E" w:rsidRDefault="00DB77A5" w:rsidP="00DB77A5">
      <w:pPr>
        <w:tabs>
          <w:tab w:val="clear" w:pos="567"/>
        </w:tabs>
        <w:spacing w:line="240" w:lineRule="auto"/>
        <w:rPr>
          <w:szCs w:val="22"/>
        </w:rPr>
      </w:pPr>
    </w:p>
    <w:p w14:paraId="545DD041"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D1D9D00" w14:textId="77777777" w:rsidTr="005C6721">
        <w:tc>
          <w:tcPr>
            <w:tcW w:w="9889" w:type="dxa"/>
          </w:tcPr>
          <w:p w14:paraId="2E0B2881"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41CF56B" w14:textId="77777777" w:rsidR="00DB77A5" w:rsidRPr="0009635E" w:rsidRDefault="00DB77A5" w:rsidP="00DB77A5">
      <w:pPr>
        <w:tabs>
          <w:tab w:val="clear" w:pos="567"/>
        </w:tabs>
        <w:spacing w:line="240" w:lineRule="auto"/>
        <w:rPr>
          <w:szCs w:val="22"/>
        </w:rPr>
      </w:pPr>
    </w:p>
    <w:p w14:paraId="160003C8"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57619DD8" w14:textId="77777777" w:rsidTr="005C6721">
        <w:tc>
          <w:tcPr>
            <w:tcW w:w="9889" w:type="dxa"/>
          </w:tcPr>
          <w:p w14:paraId="199DD784"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56F15ED4" w14:textId="77777777" w:rsidR="00DB77A5" w:rsidRPr="0009635E" w:rsidRDefault="00DB77A5" w:rsidP="00DB77A5">
      <w:pPr>
        <w:tabs>
          <w:tab w:val="clear" w:pos="567"/>
        </w:tabs>
        <w:spacing w:line="240" w:lineRule="auto"/>
        <w:rPr>
          <w:szCs w:val="22"/>
        </w:rPr>
      </w:pPr>
    </w:p>
    <w:p w14:paraId="04CFD26C" w14:textId="77777777" w:rsidR="00DB77A5" w:rsidRPr="0009635E" w:rsidRDefault="00DB77A5" w:rsidP="00DB77A5">
      <w:pPr>
        <w:tabs>
          <w:tab w:val="clear" w:pos="567"/>
        </w:tabs>
        <w:spacing w:line="240" w:lineRule="auto"/>
        <w:rPr>
          <w:szCs w:val="22"/>
        </w:rPr>
      </w:pPr>
    </w:p>
    <w:p w14:paraId="33C81FD3" w14:textId="6EC70986"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VAULT_ND_47c8722f-8af4-4303-bb21-d7d11db45dfa \* MERGEFORMAT </w:instrText>
      </w:r>
      <w:r w:rsidR="009C3F78">
        <w:rPr>
          <w:b/>
        </w:rPr>
        <w:fldChar w:fldCharType="separate"/>
      </w:r>
      <w:r w:rsidR="009C3F78">
        <w:rPr>
          <w:b/>
        </w:rPr>
        <w:t xml:space="preserve"> </w:t>
      </w:r>
      <w:r w:rsidR="009C3F78">
        <w:rPr>
          <w:b/>
        </w:rPr>
        <w:fldChar w:fldCharType="end"/>
      </w:r>
    </w:p>
    <w:p w14:paraId="1F79AA09" w14:textId="77777777" w:rsidR="00DB77A5" w:rsidRPr="00A105D0" w:rsidRDefault="00DB77A5" w:rsidP="00DB77A5">
      <w:pPr>
        <w:spacing w:line="240" w:lineRule="auto"/>
      </w:pPr>
    </w:p>
    <w:p w14:paraId="197CE095" w14:textId="550E6F12" w:rsidR="00DB77A5" w:rsidRPr="0009635E" w:rsidRDefault="00DB77A5" w:rsidP="00DB77A5">
      <w:pPr>
        <w:spacing w:line="240" w:lineRule="auto"/>
        <w:rPr>
          <w:szCs w:val="22"/>
          <w:lang w:eastAsia="en-US" w:bidi="ar-SA"/>
        </w:rPr>
      </w:pPr>
      <w:r w:rsidRPr="0009635E">
        <w:rPr>
          <w:szCs w:val="22"/>
          <w:lang w:eastAsia="en-US" w:bidi="ar-SA"/>
        </w:rPr>
        <w:t xml:space="preserve">MOUNJARO </w:t>
      </w:r>
      <w:r w:rsidR="001424E4" w:rsidRPr="0009635E">
        <w:rPr>
          <w:szCs w:val="22"/>
          <w:lang w:eastAsia="en-US" w:bidi="ar-SA"/>
        </w:rPr>
        <w:t>1</w:t>
      </w:r>
      <w:r w:rsidRPr="0009635E">
        <w:rPr>
          <w:szCs w:val="22"/>
          <w:lang w:eastAsia="en-US" w:bidi="ar-SA"/>
        </w:rPr>
        <w:t>5 mg</w:t>
      </w:r>
    </w:p>
    <w:p w14:paraId="66C06847" w14:textId="77777777" w:rsidR="00DB77A5" w:rsidRPr="00A105D0" w:rsidRDefault="00DB77A5" w:rsidP="00DB77A5">
      <w:pPr>
        <w:spacing w:line="240" w:lineRule="auto"/>
        <w:rPr>
          <w:szCs w:val="22"/>
          <w:shd w:val="clear" w:color="auto" w:fill="CCCCCC"/>
        </w:rPr>
      </w:pPr>
    </w:p>
    <w:p w14:paraId="7E6D55D0" w14:textId="5B095E74"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17.</w:t>
      </w:r>
      <w:r w:rsidRPr="00A105D0">
        <w:rPr>
          <w:b/>
        </w:rPr>
        <w:tab/>
        <w:t>IDENTIFIKATUR UNIKU – BARCODE 2D</w:t>
      </w:r>
      <w:r w:rsidR="009C3F78">
        <w:rPr>
          <w:b/>
        </w:rPr>
        <w:fldChar w:fldCharType="begin"/>
      </w:r>
      <w:r w:rsidR="009C3F78">
        <w:rPr>
          <w:b/>
        </w:rPr>
        <w:instrText xml:space="preserve"> DOCVARIABLE VAULT_ND_151459b5-ae4f-4b16-8f1b-ff67c5ad1b92 \* MERGEFORMAT </w:instrText>
      </w:r>
      <w:r w:rsidR="009C3F78">
        <w:rPr>
          <w:b/>
        </w:rPr>
        <w:fldChar w:fldCharType="separate"/>
      </w:r>
      <w:r w:rsidR="009C3F78">
        <w:rPr>
          <w:b/>
        </w:rPr>
        <w:t xml:space="preserve"> </w:t>
      </w:r>
      <w:r w:rsidR="009C3F78">
        <w:rPr>
          <w:b/>
        </w:rPr>
        <w:fldChar w:fldCharType="end"/>
      </w:r>
    </w:p>
    <w:p w14:paraId="43820D97" w14:textId="77777777" w:rsidR="00DB77A5" w:rsidRPr="00A105D0" w:rsidRDefault="00DB77A5" w:rsidP="00DB77A5">
      <w:pPr>
        <w:tabs>
          <w:tab w:val="clear" w:pos="567"/>
        </w:tabs>
        <w:spacing w:line="240" w:lineRule="auto"/>
      </w:pPr>
    </w:p>
    <w:p w14:paraId="6F502B9A" w14:textId="77777777" w:rsidR="00DB77A5" w:rsidRPr="00A105D0" w:rsidRDefault="00DB77A5" w:rsidP="00DB77A5">
      <w:pPr>
        <w:tabs>
          <w:tab w:val="clear" w:pos="567"/>
        </w:tabs>
        <w:spacing w:line="240" w:lineRule="auto"/>
      </w:pPr>
    </w:p>
    <w:p w14:paraId="71A5934D" w14:textId="6ADFF7A3" w:rsidR="00DB77A5" w:rsidRPr="00A105D0" w:rsidRDefault="00DB77A5" w:rsidP="00DB77A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VAULT_ND_48fb55ea-24fe-4a95-a019-fb380ad85f0c \* MERGEFORMAT </w:instrText>
      </w:r>
      <w:r w:rsidR="009C3F78">
        <w:rPr>
          <w:b/>
        </w:rPr>
        <w:fldChar w:fldCharType="separate"/>
      </w:r>
      <w:r w:rsidR="009C3F78">
        <w:rPr>
          <w:b/>
        </w:rPr>
        <w:t xml:space="preserve"> </w:t>
      </w:r>
      <w:r w:rsidR="009C3F78">
        <w:rPr>
          <w:b/>
        </w:rPr>
        <w:fldChar w:fldCharType="end"/>
      </w:r>
    </w:p>
    <w:p w14:paraId="7810E196" w14:textId="77777777" w:rsidR="00DB77A5" w:rsidRPr="00A105D0" w:rsidRDefault="00DB77A5" w:rsidP="00DB77A5">
      <w:pPr>
        <w:spacing w:line="240" w:lineRule="auto"/>
        <w:ind w:right="113"/>
      </w:pPr>
    </w:p>
    <w:p w14:paraId="3AAB37FF" w14:textId="77777777" w:rsidR="00DB77A5" w:rsidRPr="00A105D0" w:rsidRDefault="00DB77A5" w:rsidP="00DB77A5">
      <w:pPr>
        <w:tabs>
          <w:tab w:val="clear" w:pos="567"/>
        </w:tabs>
        <w:spacing w:line="240" w:lineRule="auto"/>
      </w:pPr>
      <w:r w:rsidRPr="00A105D0">
        <w:br w:type="page"/>
      </w:r>
    </w:p>
    <w:p w14:paraId="558FF8E4" w14:textId="77777777" w:rsidR="00DB77A5" w:rsidRPr="00A105D0" w:rsidRDefault="00DB77A5" w:rsidP="00DB77A5">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1FFB1FCA" w14:textId="77777777" w:rsidTr="005C6721">
        <w:trPr>
          <w:trHeight w:val="785"/>
        </w:trPr>
        <w:tc>
          <w:tcPr>
            <w:tcW w:w="9889" w:type="dxa"/>
          </w:tcPr>
          <w:p w14:paraId="0F4C3911" w14:textId="77777777" w:rsidR="00DB77A5" w:rsidRPr="00A105D0" w:rsidRDefault="00DB77A5" w:rsidP="005C6721">
            <w:pPr>
              <w:spacing w:line="240" w:lineRule="auto"/>
              <w:rPr>
                <w:b/>
                <w:szCs w:val="22"/>
              </w:rPr>
            </w:pPr>
            <w:r w:rsidRPr="00A105D0">
              <w:rPr>
                <w:b/>
                <w:szCs w:val="22"/>
              </w:rPr>
              <w:t>TAGĦRIF MINIMU LI GĦANDU JIDHER FUQ IL-PAKKETTI Ż-ŻGĦAR EWLENIN</w:t>
            </w:r>
          </w:p>
          <w:p w14:paraId="7A360CC6" w14:textId="77777777" w:rsidR="00DB77A5" w:rsidRPr="00A105D0" w:rsidRDefault="00DB77A5" w:rsidP="005C6721">
            <w:pPr>
              <w:spacing w:line="240" w:lineRule="auto"/>
              <w:rPr>
                <w:b/>
                <w:szCs w:val="22"/>
              </w:rPr>
            </w:pPr>
          </w:p>
          <w:p w14:paraId="069512B3" w14:textId="3F6F63B0" w:rsidR="00DB77A5" w:rsidRPr="003971F7" w:rsidRDefault="00DB77A5" w:rsidP="005C6721">
            <w:pPr>
              <w:spacing w:line="240" w:lineRule="auto"/>
              <w:rPr>
                <w:b/>
                <w:szCs w:val="22"/>
                <w:lang w:val="en-GB"/>
              </w:rPr>
            </w:pPr>
            <w:r w:rsidRPr="0009635E">
              <w:rPr>
                <w:b/>
                <w:szCs w:val="22"/>
              </w:rPr>
              <w:t>TIKKETTA TAL-PINNA MIMLIJA GĦAL-LEST</w:t>
            </w:r>
            <w:r w:rsidR="00087556">
              <w:rPr>
                <w:b/>
                <w:szCs w:val="22"/>
                <w:lang w:val="en-GB"/>
              </w:rPr>
              <w:t xml:space="preserve"> DOŻA TA’ DARBA</w:t>
            </w:r>
          </w:p>
        </w:tc>
      </w:tr>
    </w:tbl>
    <w:p w14:paraId="7FFF5C26" w14:textId="77777777" w:rsidR="00DB77A5" w:rsidRPr="0009635E" w:rsidRDefault="00DB77A5" w:rsidP="00DB77A5">
      <w:pPr>
        <w:tabs>
          <w:tab w:val="clear" w:pos="567"/>
        </w:tabs>
        <w:spacing w:line="240" w:lineRule="auto"/>
        <w:rPr>
          <w:szCs w:val="22"/>
        </w:rPr>
      </w:pPr>
    </w:p>
    <w:p w14:paraId="027F20DC"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70BF2E29" w14:textId="77777777" w:rsidTr="005C6721">
        <w:tc>
          <w:tcPr>
            <w:tcW w:w="9889" w:type="dxa"/>
          </w:tcPr>
          <w:p w14:paraId="621C3F8F" w14:textId="77777777" w:rsidR="00DB77A5" w:rsidRPr="0009635E" w:rsidRDefault="00DB77A5" w:rsidP="005C6721">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715ACA3C" w14:textId="77777777" w:rsidR="00DB77A5" w:rsidRPr="0009635E" w:rsidRDefault="00DB77A5" w:rsidP="00DB77A5">
      <w:pPr>
        <w:tabs>
          <w:tab w:val="clear" w:pos="567"/>
        </w:tabs>
        <w:spacing w:line="240" w:lineRule="auto"/>
        <w:ind w:left="567" w:hanging="567"/>
        <w:rPr>
          <w:szCs w:val="22"/>
        </w:rPr>
      </w:pPr>
    </w:p>
    <w:p w14:paraId="430D5D01" w14:textId="034F9E45" w:rsidR="00DB77A5" w:rsidRPr="00A105D0" w:rsidRDefault="00DB77A5" w:rsidP="00DB77A5">
      <w:pPr>
        <w:tabs>
          <w:tab w:val="clear" w:pos="567"/>
        </w:tabs>
        <w:spacing w:line="240" w:lineRule="auto"/>
        <w:rPr>
          <w:szCs w:val="22"/>
        </w:rPr>
      </w:pPr>
      <w:r w:rsidRPr="00A105D0">
        <w:rPr>
          <w:szCs w:val="22"/>
        </w:rPr>
        <w:t xml:space="preserve">Mounjaro </w:t>
      </w:r>
      <w:r w:rsidR="001424E4" w:rsidRPr="0009635E">
        <w:rPr>
          <w:szCs w:val="22"/>
        </w:rPr>
        <w:t>1</w:t>
      </w:r>
      <w:r w:rsidRPr="00A105D0">
        <w:rPr>
          <w:szCs w:val="22"/>
        </w:rPr>
        <w:t xml:space="preserve">5 mg </w:t>
      </w:r>
      <w:r w:rsidRPr="0009635E">
        <w:rPr>
          <w:szCs w:val="22"/>
        </w:rPr>
        <w:t xml:space="preserve">soluzzjoni għall-injezzjoni </w:t>
      </w:r>
    </w:p>
    <w:p w14:paraId="72B5B6EB" w14:textId="77777777" w:rsidR="00DB77A5" w:rsidRPr="0009635E" w:rsidRDefault="00DB77A5" w:rsidP="00DB77A5">
      <w:pPr>
        <w:tabs>
          <w:tab w:val="clear" w:pos="567"/>
        </w:tabs>
        <w:spacing w:line="240" w:lineRule="auto"/>
        <w:rPr>
          <w:szCs w:val="22"/>
        </w:rPr>
      </w:pPr>
    </w:p>
    <w:p w14:paraId="4037411E" w14:textId="77777777" w:rsidR="00DB77A5" w:rsidRPr="00A105D0" w:rsidRDefault="00DB77A5" w:rsidP="00DB77A5">
      <w:pPr>
        <w:tabs>
          <w:tab w:val="clear" w:pos="567"/>
        </w:tabs>
        <w:spacing w:line="240" w:lineRule="auto"/>
        <w:rPr>
          <w:szCs w:val="22"/>
        </w:rPr>
      </w:pPr>
      <w:r w:rsidRPr="00A105D0">
        <w:rPr>
          <w:szCs w:val="22"/>
        </w:rPr>
        <w:t>tirzepatide</w:t>
      </w:r>
    </w:p>
    <w:p w14:paraId="22C9FD88" w14:textId="77777777" w:rsidR="00DB77A5" w:rsidRPr="00A105D0" w:rsidRDefault="00DB77A5" w:rsidP="00DB77A5">
      <w:pPr>
        <w:tabs>
          <w:tab w:val="clear" w:pos="567"/>
        </w:tabs>
        <w:spacing w:line="240" w:lineRule="auto"/>
        <w:rPr>
          <w:szCs w:val="22"/>
        </w:rPr>
      </w:pPr>
      <w:r w:rsidRPr="0009635E">
        <w:rPr>
          <w:szCs w:val="22"/>
        </w:rPr>
        <w:t>Għall-użu minn taħt il-ġilda</w:t>
      </w:r>
    </w:p>
    <w:p w14:paraId="3A1017E2" w14:textId="77777777" w:rsidR="00DB77A5" w:rsidRPr="0009635E" w:rsidRDefault="00DB77A5" w:rsidP="00DB77A5">
      <w:pPr>
        <w:tabs>
          <w:tab w:val="clear" w:pos="567"/>
        </w:tabs>
        <w:spacing w:line="240" w:lineRule="auto"/>
        <w:rPr>
          <w:szCs w:val="22"/>
        </w:rPr>
      </w:pPr>
    </w:p>
    <w:p w14:paraId="16710BE6"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88C7760" w14:textId="77777777" w:rsidTr="005C6721">
        <w:tc>
          <w:tcPr>
            <w:tcW w:w="9889" w:type="dxa"/>
          </w:tcPr>
          <w:p w14:paraId="09E24562"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4FCC6F3F" w14:textId="77777777" w:rsidR="00DB77A5" w:rsidRPr="0009635E" w:rsidRDefault="00DB77A5" w:rsidP="00DB77A5">
      <w:pPr>
        <w:tabs>
          <w:tab w:val="clear" w:pos="567"/>
        </w:tabs>
        <w:spacing w:line="240" w:lineRule="auto"/>
        <w:rPr>
          <w:szCs w:val="22"/>
        </w:rPr>
      </w:pPr>
    </w:p>
    <w:p w14:paraId="70D4A7C3" w14:textId="77777777" w:rsidR="00DB77A5" w:rsidRPr="0009635E" w:rsidRDefault="00DB77A5" w:rsidP="00DB77A5">
      <w:pPr>
        <w:tabs>
          <w:tab w:val="clear" w:pos="567"/>
        </w:tabs>
        <w:spacing w:line="240" w:lineRule="auto"/>
        <w:rPr>
          <w:szCs w:val="22"/>
        </w:rPr>
      </w:pPr>
      <w:r w:rsidRPr="0009635E">
        <w:rPr>
          <w:szCs w:val="22"/>
        </w:rPr>
        <w:t>Darba fil-ġimgħa</w:t>
      </w:r>
    </w:p>
    <w:p w14:paraId="2934E8EA" w14:textId="77777777" w:rsidR="00DB77A5" w:rsidRPr="0009635E" w:rsidRDefault="00DB77A5" w:rsidP="00DB77A5">
      <w:pPr>
        <w:tabs>
          <w:tab w:val="clear" w:pos="567"/>
        </w:tabs>
        <w:spacing w:line="240" w:lineRule="auto"/>
        <w:rPr>
          <w:szCs w:val="22"/>
        </w:rPr>
      </w:pPr>
    </w:p>
    <w:p w14:paraId="6DD82342"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B77A5" w:rsidRPr="00A105D0" w14:paraId="45CFA525" w14:textId="77777777" w:rsidTr="005C6721">
        <w:tc>
          <w:tcPr>
            <w:tcW w:w="9889" w:type="dxa"/>
          </w:tcPr>
          <w:p w14:paraId="17CD9B68" w14:textId="77777777" w:rsidR="00DB77A5" w:rsidRPr="00A105D0" w:rsidRDefault="00DB77A5" w:rsidP="005C6721">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49FF5767" w14:textId="77777777" w:rsidR="00DB77A5" w:rsidRPr="0009635E" w:rsidRDefault="00DB77A5" w:rsidP="00DB77A5">
      <w:pPr>
        <w:tabs>
          <w:tab w:val="clear" w:pos="567"/>
        </w:tabs>
        <w:spacing w:line="240" w:lineRule="auto"/>
        <w:rPr>
          <w:szCs w:val="22"/>
        </w:rPr>
      </w:pPr>
    </w:p>
    <w:p w14:paraId="63C8F7E3" w14:textId="77777777" w:rsidR="00DB77A5" w:rsidRPr="0009635E" w:rsidRDefault="00DB77A5" w:rsidP="00DB77A5">
      <w:pPr>
        <w:tabs>
          <w:tab w:val="clear" w:pos="567"/>
        </w:tabs>
        <w:spacing w:line="240" w:lineRule="auto"/>
        <w:rPr>
          <w:szCs w:val="22"/>
        </w:rPr>
      </w:pPr>
      <w:r w:rsidRPr="0009635E">
        <w:rPr>
          <w:szCs w:val="22"/>
        </w:rPr>
        <w:t>JIS</w:t>
      </w:r>
    </w:p>
    <w:p w14:paraId="2FDAA7C4" w14:textId="77777777" w:rsidR="00DB77A5" w:rsidRPr="0009635E" w:rsidRDefault="00DB77A5" w:rsidP="00DB77A5">
      <w:pPr>
        <w:tabs>
          <w:tab w:val="clear" w:pos="567"/>
        </w:tabs>
        <w:spacing w:line="240" w:lineRule="auto"/>
        <w:rPr>
          <w:szCs w:val="22"/>
        </w:rPr>
      </w:pPr>
    </w:p>
    <w:p w14:paraId="7262DE0C" w14:textId="77777777" w:rsidR="00DB77A5" w:rsidRPr="0009635E" w:rsidRDefault="00DB77A5" w:rsidP="00DB77A5">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DB77A5" w:rsidRPr="00A105D0" w14:paraId="0D09A169" w14:textId="77777777" w:rsidTr="005C6721">
        <w:tc>
          <w:tcPr>
            <w:tcW w:w="9889" w:type="dxa"/>
            <w:tcBorders>
              <w:top w:val="nil"/>
            </w:tcBorders>
          </w:tcPr>
          <w:p w14:paraId="55ED5603" w14:textId="1EAC2B2C" w:rsidR="00DB77A5" w:rsidRPr="00A105D0" w:rsidRDefault="00DB77A5" w:rsidP="005C6721">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VAULT_ND_8817d07d-3ce6-43f1-900f-8590b47f0925 \* MERGEFORMAT </w:instrText>
            </w:r>
            <w:r w:rsidR="009C3F78">
              <w:rPr>
                <w:b/>
                <w:szCs w:val="22"/>
              </w:rPr>
              <w:fldChar w:fldCharType="separate"/>
            </w:r>
            <w:r w:rsidR="009C3F78">
              <w:rPr>
                <w:b/>
                <w:szCs w:val="22"/>
              </w:rPr>
              <w:t xml:space="preserve"> </w:t>
            </w:r>
            <w:r w:rsidR="009C3F78">
              <w:rPr>
                <w:b/>
                <w:szCs w:val="22"/>
              </w:rPr>
              <w:fldChar w:fldCharType="end"/>
            </w:r>
          </w:p>
        </w:tc>
      </w:tr>
    </w:tbl>
    <w:p w14:paraId="4581F756" w14:textId="77777777" w:rsidR="00DB77A5" w:rsidRPr="0009635E" w:rsidRDefault="00DB77A5" w:rsidP="00DB77A5">
      <w:pPr>
        <w:spacing w:line="240" w:lineRule="auto"/>
        <w:ind w:right="113"/>
        <w:rPr>
          <w:szCs w:val="22"/>
        </w:rPr>
      </w:pPr>
    </w:p>
    <w:p w14:paraId="25FA6EF1" w14:textId="77777777" w:rsidR="00DB77A5" w:rsidRPr="0009635E" w:rsidRDefault="00DB77A5" w:rsidP="00DB77A5">
      <w:pPr>
        <w:tabs>
          <w:tab w:val="clear" w:pos="567"/>
        </w:tabs>
        <w:spacing w:line="240" w:lineRule="auto"/>
        <w:ind w:right="113"/>
        <w:rPr>
          <w:szCs w:val="22"/>
        </w:rPr>
      </w:pPr>
      <w:r w:rsidRPr="0009635E">
        <w:rPr>
          <w:szCs w:val="22"/>
        </w:rPr>
        <w:t>Lott</w:t>
      </w:r>
    </w:p>
    <w:p w14:paraId="137EDF15" w14:textId="77777777" w:rsidR="00DB77A5" w:rsidRPr="0009635E" w:rsidRDefault="00DB77A5" w:rsidP="00DB77A5">
      <w:pPr>
        <w:tabs>
          <w:tab w:val="clear" w:pos="567"/>
        </w:tabs>
        <w:spacing w:line="240" w:lineRule="auto"/>
        <w:ind w:right="113"/>
        <w:rPr>
          <w:szCs w:val="22"/>
        </w:rPr>
      </w:pPr>
    </w:p>
    <w:p w14:paraId="0540DFB5" w14:textId="77777777" w:rsidR="00DB77A5" w:rsidRPr="0009635E" w:rsidRDefault="00DB77A5" w:rsidP="00DB77A5">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DB77A5" w:rsidRPr="00A105D0" w14:paraId="449A27D3" w14:textId="77777777" w:rsidTr="005C6721">
        <w:tc>
          <w:tcPr>
            <w:tcW w:w="9889" w:type="dxa"/>
          </w:tcPr>
          <w:p w14:paraId="24D2C346" w14:textId="77777777" w:rsidR="00DB77A5" w:rsidRPr="0009635E" w:rsidRDefault="00DB77A5" w:rsidP="005C6721">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68F6A9DC" w14:textId="77777777" w:rsidR="00DB77A5" w:rsidRPr="0009635E" w:rsidRDefault="00DB77A5" w:rsidP="00DB77A5">
      <w:pPr>
        <w:tabs>
          <w:tab w:val="clear" w:pos="567"/>
        </w:tabs>
        <w:spacing w:line="240" w:lineRule="auto"/>
        <w:rPr>
          <w:szCs w:val="22"/>
        </w:rPr>
      </w:pPr>
    </w:p>
    <w:p w14:paraId="59DF3F74" w14:textId="77777777" w:rsidR="00DB77A5" w:rsidRPr="0009635E" w:rsidRDefault="00DB77A5" w:rsidP="00DB77A5">
      <w:pPr>
        <w:tabs>
          <w:tab w:val="clear" w:pos="567"/>
        </w:tabs>
        <w:spacing w:line="240" w:lineRule="auto"/>
        <w:rPr>
          <w:szCs w:val="22"/>
        </w:rPr>
      </w:pPr>
      <w:r w:rsidRPr="0009635E">
        <w:rPr>
          <w:szCs w:val="22"/>
        </w:rPr>
        <w:t>0.5 ml</w:t>
      </w:r>
    </w:p>
    <w:p w14:paraId="64921982" w14:textId="77777777" w:rsidR="00DB77A5" w:rsidRPr="0009635E" w:rsidRDefault="00DB77A5" w:rsidP="00DB77A5">
      <w:pPr>
        <w:tabs>
          <w:tab w:val="clear" w:pos="567"/>
        </w:tabs>
        <w:spacing w:line="240" w:lineRule="auto"/>
        <w:rPr>
          <w:szCs w:val="22"/>
        </w:rPr>
      </w:pPr>
    </w:p>
    <w:p w14:paraId="53E97E4C" w14:textId="77777777" w:rsidR="00DB77A5" w:rsidRPr="0009635E" w:rsidRDefault="00DB77A5" w:rsidP="00DB77A5">
      <w:pPr>
        <w:tabs>
          <w:tab w:val="clear" w:pos="567"/>
        </w:tabs>
        <w:spacing w:line="240" w:lineRule="auto"/>
        <w:rPr>
          <w:szCs w:val="22"/>
        </w:rPr>
      </w:pPr>
    </w:p>
    <w:p w14:paraId="3F9EFCEE" w14:textId="4B78CBCD" w:rsidR="00DB77A5" w:rsidRPr="00A105D0" w:rsidRDefault="00DB77A5" w:rsidP="00DB77A5">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VAULT_ND_e55e6040-35f6-4beb-aaad-0a63cd0c94f5 \* MERGEFORMAT </w:instrText>
      </w:r>
      <w:r w:rsidR="009C3F78">
        <w:rPr>
          <w:b/>
        </w:rPr>
        <w:fldChar w:fldCharType="separate"/>
      </w:r>
      <w:r w:rsidR="009C3F78">
        <w:rPr>
          <w:b/>
        </w:rPr>
        <w:t xml:space="preserve"> </w:t>
      </w:r>
      <w:r w:rsidR="009C3F78">
        <w:rPr>
          <w:b/>
        </w:rPr>
        <w:fldChar w:fldCharType="end"/>
      </w:r>
    </w:p>
    <w:p w14:paraId="515A0FB3" w14:textId="77777777" w:rsidR="00DB77A5" w:rsidRPr="00A105D0" w:rsidRDefault="00DB77A5" w:rsidP="00DB77A5">
      <w:pPr>
        <w:spacing w:line="240" w:lineRule="auto"/>
        <w:ind w:right="113"/>
      </w:pPr>
    </w:p>
    <w:p w14:paraId="07192CAF" w14:textId="4A61456C" w:rsidR="00C45C23" w:rsidRDefault="00C45C23">
      <w:pPr>
        <w:tabs>
          <w:tab w:val="clear" w:pos="567"/>
        </w:tabs>
        <w:spacing w:line="240" w:lineRule="auto"/>
      </w:pPr>
      <w:r>
        <w:br w:type="page"/>
      </w:r>
    </w:p>
    <w:bookmarkEnd w:id="769"/>
    <w:p w14:paraId="10B1277D" w14:textId="77777777" w:rsidR="00DB77A5" w:rsidRPr="00A105D0" w:rsidRDefault="00DB77A5" w:rsidP="00DB77A5">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EC5A28" w14:textId="77777777" w:rsidTr="00804895">
        <w:trPr>
          <w:trHeight w:val="1040"/>
        </w:trPr>
        <w:tc>
          <w:tcPr>
            <w:tcW w:w="9889" w:type="dxa"/>
          </w:tcPr>
          <w:p w14:paraId="4A71063D"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6D093630" w14:textId="77777777" w:rsidR="004C11BC" w:rsidRPr="00B57186" w:rsidRDefault="004C11BC" w:rsidP="00804895">
            <w:pPr>
              <w:tabs>
                <w:tab w:val="clear" w:pos="567"/>
              </w:tabs>
              <w:spacing w:line="240" w:lineRule="auto"/>
              <w:rPr>
                <w:b/>
                <w:szCs w:val="22"/>
              </w:rPr>
            </w:pPr>
          </w:p>
          <w:p w14:paraId="1570BC16" w14:textId="04211871" w:rsidR="004C11BC" w:rsidRPr="00FA7EF1" w:rsidRDefault="004C11BC" w:rsidP="00804895">
            <w:pPr>
              <w:spacing w:line="240" w:lineRule="auto"/>
              <w:rPr>
                <w:b/>
                <w:szCs w:val="22"/>
                <w:lang w:val="en-US"/>
              </w:rPr>
            </w:pPr>
            <w:r>
              <w:rPr>
                <w:b/>
                <w:szCs w:val="22"/>
                <w:lang w:val="en-US"/>
              </w:rPr>
              <w:t>KARTUNA TA’ BARRA – KUNJETT</w:t>
            </w:r>
            <w:r w:rsidR="00087556">
              <w:rPr>
                <w:b/>
                <w:szCs w:val="22"/>
                <w:lang w:val="en-US"/>
              </w:rPr>
              <w:t xml:space="preserve"> DOŻA TA’ DARBA</w:t>
            </w:r>
          </w:p>
        </w:tc>
      </w:tr>
    </w:tbl>
    <w:p w14:paraId="264B72EB" w14:textId="77777777" w:rsidR="004C11BC" w:rsidRPr="00FA7EF1" w:rsidRDefault="004C11BC" w:rsidP="004C11BC">
      <w:pPr>
        <w:tabs>
          <w:tab w:val="clear" w:pos="567"/>
        </w:tabs>
        <w:spacing w:line="240" w:lineRule="auto"/>
        <w:rPr>
          <w:szCs w:val="22"/>
          <w:lang w:val="en-US"/>
        </w:rPr>
      </w:pPr>
    </w:p>
    <w:p w14:paraId="378478AA"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1C017FE" w14:textId="77777777" w:rsidTr="00804895">
        <w:tc>
          <w:tcPr>
            <w:tcW w:w="9889" w:type="dxa"/>
          </w:tcPr>
          <w:p w14:paraId="7015DCA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11652CD7" w14:textId="77777777" w:rsidR="004C11BC" w:rsidRPr="00FA7EF1" w:rsidRDefault="004C11BC" w:rsidP="004C11BC">
      <w:pPr>
        <w:tabs>
          <w:tab w:val="clear" w:pos="567"/>
        </w:tabs>
        <w:spacing w:line="240" w:lineRule="auto"/>
        <w:rPr>
          <w:szCs w:val="22"/>
          <w:lang w:val="en-US"/>
        </w:rPr>
      </w:pPr>
    </w:p>
    <w:p w14:paraId="7175E51B" w14:textId="77777777" w:rsidR="004C11BC" w:rsidRPr="000A2F24" w:rsidRDefault="004C11BC" w:rsidP="004C11BC">
      <w:pPr>
        <w:tabs>
          <w:tab w:val="clear" w:pos="567"/>
        </w:tabs>
        <w:spacing w:line="240" w:lineRule="auto"/>
        <w:rPr>
          <w:szCs w:val="22"/>
        </w:rPr>
      </w:pPr>
      <w:r w:rsidRPr="000A2F24">
        <w:rPr>
          <w:szCs w:val="22"/>
        </w:rPr>
        <w:t xml:space="preserve">Mounjaro 2.5 mg </w:t>
      </w:r>
      <w:r>
        <w:rPr>
          <w:szCs w:val="22"/>
          <w:lang w:val="en-GB"/>
        </w:rPr>
        <w:t>soluzzjoni għall-injezzjoni f’kunjett</w:t>
      </w:r>
    </w:p>
    <w:p w14:paraId="52E33511" w14:textId="77777777" w:rsidR="004C11BC" w:rsidRDefault="004C11BC" w:rsidP="004C11BC">
      <w:pPr>
        <w:spacing w:line="240" w:lineRule="auto"/>
      </w:pPr>
    </w:p>
    <w:p w14:paraId="7177BB8B" w14:textId="77777777" w:rsidR="004C11BC" w:rsidRPr="000A2F24" w:rsidRDefault="004C11BC" w:rsidP="004C11BC">
      <w:pPr>
        <w:tabs>
          <w:tab w:val="clear" w:pos="567"/>
        </w:tabs>
        <w:spacing w:line="240" w:lineRule="auto"/>
        <w:rPr>
          <w:szCs w:val="22"/>
        </w:rPr>
      </w:pPr>
      <w:r w:rsidRPr="000A2F24">
        <w:rPr>
          <w:szCs w:val="22"/>
        </w:rPr>
        <w:t>tirzepatide</w:t>
      </w:r>
    </w:p>
    <w:p w14:paraId="1962B2B1" w14:textId="77777777" w:rsidR="004C11BC" w:rsidRDefault="004C11BC" w:rsidP="004C11BC">
      <w:pPr>
        <w:spacing w:line="240" w:lineRule="auto"/>
      </w:pPr>
    </w:p>
    <w:p w14:paraId="7A6DF90E"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1DCC838" w14:textId="77777777" w:rsidTr="00804895">
        <w:tc>
          <w:tcPr>
            <w:tcW w:w="9889" w:type="dxa"/>
          </w:tcPr>
          <w:p w14:paraId="67F8763C"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4DF9DFD0" w14:textId="77777777" w:rsidR="004C11BC" w:rsidRPr="00B57186" w:rsidRDefault="004C11BC" w:rsidP="004C11BC">
      <w:pPr>
        <w:tabs>
          <w:tab w:val="clear" w:pos="567"/>
        </w:tabs>
        <w:spacing w:line="240" w:lineRule="auto"/>
        <w:rPr>
          <w:szCs w:val="22"/>
          <w:lang w:val="it-IT"/>
        </w:rPr>
      </w:pPr>
    </w:p>
    <w:p w14:paraId="060C15BE" w14:textId="6A98D2FF" w:rsidR="004C11BC" w:rsidRPr="003971F7" w:rsidRDefault="004C11BC" w:rsidP="004C11BC">
      <w:pPr>
        <w:tabs>
          <w:tab w:val="clear" w:pos="567"/>
        </w:tabs>
        <w:spacing w:line="240" w:lineRule="auto"/>
        <w:rPr>
          <w:szCs w:val="22"/>
          <w:lang w:val="en-GB"/>
        </w:rPr>
      </w:pPr>
      <w:r>
        <w:rPr>
          <w:szCs w:val="22"/>
          <w:lang w:val="en-GB"/>
        </w:rPr>
        <w:t xml:space="preserve">Kull kunjett fih </w:t>
      </w:r>
      <w:r w:rsidRPr="000A2F24">
        <w:rPr>
          <w:szCs w:val="22"/>
        </w:rPr>
        <w:t xml:space="preserve">2.5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087556">
        <w:rPr>
          <w:szCs w:val="22"/>
          <w:lang w:val="en-GB"/>
        </w:rPr>
        <w:t xml:space="preserve"> </w:t>
      </w:r>
      <w:r w:rsidR="00087556">
        <w:rPr>
          <w:szCs w:val="22"/>
        </w:rPr>
        <w:t>(5</w:t>
      </w:r>
      <w:r w:rsidR="00087556">
        <w:rPr>
          <w:szCs w:val="22"/>
          <w:lang w:val="en-GB"/>
        </w:rPr>
        <w:t> </w:t>
      </w:r>
      <w:r w:rsidR="00087556">
        <w:rPr>
          <w:szCs w:val="22"/>
        </w:rPr>
        <w:t>mg/ml)</w:t>
      </w:r>
    </w:p>
    <w:p w14:paraId="18AAD213" w14:textId="77777777" w:rsidR="004C11BC" w:rsidRDefault="004C11BC" w:rsidP="004C11BC">
      <w:pPr>
        <w:spacing w:line="240" w:lineRule="auto"/>
      </w:pPr>
    </w:p>
    <w:p w14:paraId="6C49D14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BBE5B9E" w14:textId="77777777" w:rsidTr="00804895">
        <w:tc>
          <w:tcPr>
            <w:tcW w:w="9889" w:type="dxa"/>
          </w:tcPr>
          <w:p w14:paraId="66EEA1B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00CDA574" w14:textId="77777777" w:rsidR="004C11BC" w:rsidRDefault="004C11BC" w:rsidP="004C11BC">
      <w:pPr>
        <w:spacing w:line="240" w:lineRule="auto"/>
        <w:rPr>
          <w:szCs w:val="22"/>
        </w:rPr>
      </w:pPr>
    </w:p>
    <w:p w14:paraId="6C50F9BA" w14:textId="5A57C5BF"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5174F7">
        <w:rPr>
          <w:szCs w:val="22"/>
          <w:highlight w:val="lightGray"/>
          <w:lang w:val="en-GB"/>
        </w:rPr>
        <w:t>Ara l-fuljett għal aktar informazzjoni</w:t>
      </w:r>
      <w:r w:rsidR="006E0F2B">
        <w:rPr>
          <w:szCs w:val="22"/>
          <w:lang w:val="en-GB"/>
        </w:rPr>
        <w:t>.</w:t>
      </w:r>
      <w:r w:rsidRPr="00622EA6">
        <w:rPr>
          <w:szCs w:val="22"/>
        </w:rPr>
        <w:t xml:space="preserve"> </w:t>
      </w:r>
    </w:p>
    <w:p w14:paraId="79894350" w14:textId="77777777" w:rsidR="004C11BC" w:rsidRPr="00FA7EF1" w:rsidRDefault="004C11BC" w:rsidP="004C11BC">
      <w:pPr>
        <w:tabs>
          <w:tab w:val="clear" w:pos="567"/>
        </w:tabs>
        <w:spacing w:line="240" w:lineRule="auto"/>
        <w:rPr>
          <w:szCs w:val="22"/>
          <w:lang w:val="en-US"/>
        </w:rPr>
      </w:pPr>
    </w:p>
    <w:p w14:paraId="21E84B4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D322741" w14:textId="77777777" w:rsidTr="00804895">
        <w:tc>
          <w:tcPr>
            <w:tcW w:w="9889" w:type="dxa"/>
          </w:tcPr>
          <w:p w14:paraId="679C95F8"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0818D27E" w14:textId="77777777" w:rsidR="004C11BC" w:rsidRDefault="004C11BC" w:rsidP="004C11BC">
      <w:pPr>
        <w:tabs>
          <w:tab w:val="clear" w:pos="567"/>
        </w:tabs>
        <w:spacing w:line="240" w:lineRule="auto"/>
        <w:rPr>
          <w:szCs w:val="22"/>
          <w:lang w:val="en-US"/>
        </w:rPr>
      </w:pPr>
    </w:p>
    <w:p w14:paraId="3B4FD236"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0040426E" w14:textId="77777777" w:rsidR="004C11BC" w:rsidRPr="006B6E29" w:rsidRDefault="004C11BC" w:rsidP="004C11BC">
      <w:pPr>
        <w:tabs>
          <w:tab w:val="clear" w:pos="567"/>
          <w:tab w:val="left" w:pos="1418"/>
        </w:tabs>
        <w:spacing w:line="240" w:lineRule="auto"/>
        <w:rPr>
          <w:szCs w:val="22"/>
          <w:lang w:val="en-GB"/>
        </w:rPr>
      </w:pPr>
      <w:r>
        <w:rPr>
          <w:szCs w:val="22"/>
          <w:lang w:val="en-GB"/>
        </w:rPr>
        <w:t>Kunjett 1</w:t>
      </w:r>
    </w:p>
    <w:p w14:paraId="3C411D26" w14:textId="77777777" w:rsidR="004C11BC" w:rsidRPr="004C11BC" w:rsidRDefault="004C11BC" w:rsidP="004C11BC">
      <w:pPr>
        <w:tabs>
          <w:tab w:val="clear" w:pos="567"/>
        </w:tabs>
        <w:spacing w:line="240" w:lineRule="auto"/>
        <w:rPr>
          <w:szCs w:val="22"/>
          <w:highlight w:val="lightGray"/>
          <w:lang w:val="en-US"/>
        </w:rPr>
      </w:pPr>
      <w:r w:rsidRPr="004C11BC">
        <w:rPr>
          <w:szCs w:val="22"/>
          <w:highlight w:val="lightGray"/>
          <w:lang w:val="en-US"/>
        </w:rPr>
        <w:t>4 kunjetti</w:t>
      </w:r>
    </w:p>
    <w:p w14:paraId="29081492" w14:textId="77777777" w:rsidR="004C11BC" w:rsidRDefault="004C11BC" w:rsidP="004C11BC">
      <w:pPr>
        <w:tabs>
          <w:tab w:val="clear" w:pos="567"/>
        </w:tabs>
        <w:spacing w:line="240" w:lineRule="auto"/>
        <w:rPr>
          <w:szCs w:val="22"/>
          <w:lang w:val="en-US"/>
        </w:rPr>
      </w:pPr>
      <w:r w:rsidRPr="004C11BC">
        <w:rPr>
          <w:szCs w:val="22"/>
          <w:highlight w:val="lightGray"/>
          <w:lang w:val="en-US"/>
        </w:rPr>
        <w:t>12 -il kunjett</w:t>
      </w:r>
    </w:p>
    <w:p w14:paraId="3609FE21" w14:textId="77777777" w:rsidR="004C11BC" w:rsidRDefault="004C11BC" w:rsidP="004C11BC">
      <w:pPr>
        <w:tabs>
          <w:tab w:val="clear" w:pos="567"/>
        </w:tabs>
        <w:spacing w:line="240" w:lineRule="auto"/>
        <w:rPr>
          <w:szCs w:val="22"/>
          <w:lang w:val="en-US"/>
        </w:rPr>
      </w:pPr>
    </w:p>
    <w:p w14:paraId="386710B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1F6DBF8" w14:textId="77777777" w:rsidTr="00804895">
        <w:tc>
          <w:tcPr>
            <w:tcW w:w="9889" w:type="dxa"/>
          </w:tcPr>
          <w:p w14:paraId="64F8A5A0"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666181B2" w14:textId="77777777" w:rsidR="004C11BC" w:rsidRDefault="004C11BC" w:rsidP="004C11BC">
      <w:pPr>
        <w:keepNext/>
        <w:spacing w:line="240" w:lineRule="auto"/>
      </w:pPr>
    </w:p>
    <w:p w14:paraId="45B98A3E" w14:textId="77777777" w:rsidR="004C11BC" w:rsidRDefault="004C11BC" w:rsidP="004C11BC">
      <w:pPr>
        <w:keepNext/>
        <w:spacing w:line="240" w:lineRule="auto"/>
        <w:rPr>
          <w:lang w:val="en-GB"/>
        </w:rPr>
      </w:pPr>
      <w:r>
        <w:rPr>
          <w:lang w:val="en-GB"/>
        </w:rPr>
        <w:t>Għall-użu ta’ darba biss</w:t>
      </w:r>
    </w:p>
    <w:p w14:paraId="79F93AAC" w14:textId="77777777" w:rsidR="004C11BC" w:rsidRDefault="004C11BC" w:rsidP="004C11BC">
      <w:pPr>
        <w:keepNext/>
        <w:spacing w:line="240" w:lineRule="auto"/>
        <w:rPr>
          <w:lang w:val="en-GB"/>
        </w:rPr>
      </w:pPr>
      <w:r>
        <w:rPr>
          <w:lang w:val="en-GB"/>
        </w:rPr>
        <w:t>Darba fil-ġimgħa</w:t>
      </w:r>
    </w:p>
    <w:p w14:paraId="694CC3A1" w14:textId="77777777" w:rsidR="004C11BC" w:rsidRDefault="004C11BC" w:rsidP="004C11BC">
      <w:pPr>
        <w:keepNext/>
        <w:spacing w:line="240" w:lineRule="auto"/>
        <w:rPr>
          <w:lang w:val="en-GB"/>
        </w:rPr>
      </w:pPr>
      <w:r w:rsidRPr="005174F7">
        <w:rPr>
          <w:lang w:val="en-GB"/>
        </w:rPr>
        <w:t>Aqra l-fuljett ta’ tagħrif qabel l-użu</w:t>
      </w:r>
    </w:p>
    <w:p w14:paraId="40F9EE1A" w14:textId="77777777" w:rsidR="004C11BC" w:rsidRDefault="004C11BC" w:rsidP="004C11BC">
      <w:pPr>
        <w:spacing w:line="240" w:lineRule="auto"/>
        <w:rPr>
          <w:lang w:val="en-GB"/>
        </w:rPr>
      </w:pPr>
      <w:r>
        <w:rPr>
          <w:lang w:val="en-GB"/>
        </w:rPr>
        <w:t>Għall-użu minn taħt il-ġilda</w:t>
      </w:r>
    </w:p>
    <w:p w14:paraId="4F302387" w14:textId="77777777" w:rsidR="004C11BC" w:rsidRPr="00F02578" w:rsidRDefault="004C11BC" w:rsidP="004C11BC">
      <w:pPr>
        <w:spacing w:line="240" w:lineRule="auto"/>
        <w:rPr>
          <w:lang w:val="en-GB"/>
        </w:rPr>
      </w:pPr>
    </w:p>
    <w:p w14:paraId="04CFC1D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440DF8" w14:textId="77777777" w:rsidTr="00804895">
        <w:tc>
          <w:tcPr>
            <w:tcW w:w="9889" w:type="dxa"/>
          </w:tcPr>
          <w:p w14:paraId="314C401B"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2ED8CBD8" w14:textId="77777777" w:rsidR="004C11BC" w:rsidRDefault="004C11BC" w:rsidP="004C11BC">
      <w:pPr>
        <w:keepNext/>
        <w:keepLines/>
        <w:spacing w:line="240" w:lineRule="auto"/>
      </w:pPr>
    </w:p>
    <w:p w14:paraId="4E10F4C2" w14:textId="6CD2C0F9"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vault_nd_7cf1d9b2-23d8-41f9-8267-0fbdc2649df1 \* MERGEFORMAT </w:instrText>
      </w:r>
      <w:r w:rsidR="00925691">
        <w:fldChar w:fldCharType="separate"/>
      </w:r>
      <w:r w:rsidR="009C3F78">
        <w:t xml:space="preserve"> </w:t>
      </w:r>
      <w:r w:rsidR="00925691">
        <w:fldChar w:fldCharType="end"/>
      </w:r>
    </w:p>
    <w:p w14:paraId="7B8AA7C4" w14:textId="77777777" w:rsidR="004C11BC" w:rsidRDefault="004C11BC" w:rsidP="004C11BC">
      <w:pPr>
        <w:spacing w:line="240" w:lineRule="auto"/>
      </w:pPr>
    </w:p>
    <w:p w14:paraId="1152FC9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7B54485" w14:textId="77777777" w:rsidTr="00804895">
        <w:tc>
          <w:tcPr>
            <w:tcW w:w="9889" w:type="dxa"/>
          </w:tcPr>
          <w:p w14:paraId="37B22153"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10127437" w14:textId="77777777" w:rsidR="004C11BC" w:rsidRPr="00B57186" w:rsidRDefault="004C11BC" w:rsidP="004C11BC">
      <w:pPr>
        <w:tabs>
          <w:tab w:val="clear" w:pos="567"/>
        </w:tabs>
        <w:spacing w:line="240" w:lineRule="auto"/>
        <w:rPr>
          <w:szCs w:val="22"/>
        </w:rPr>
      </w:pPr>
    </w:p>
    <w:p w14:paraId="2F0129EA"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EE7B2E3" w14:textId="77777777" w:rsidTr="00804895">
        <w:tc>
          <w:tcPr>
            <w:tcW w:w="9889" w:type="dxa"/>
          </w:tcPr>
          <w:p w14:paraId="5AB1B7DE"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49C6963E" w14:textId="77777777" w:rsidR="004C11BC" w:rsidRPr="00FA7EF1" w:rsidRDefault="004C11BC" w:rsidP="004C11BC">
      <w:pPr>
        <w:tabs>
          <w:tab w:val="clear" w:pos="567"/>
        </w:tabs>
        <w:spacing w:line="240" w:lineRule="auto"/>
        <w:rPr>
          <w:szCs w:val="22"/>
          <w:lang w:val="en-US"/>
        </w:rPr>
      </w:pPr>
    </w:p>
    <w:p w14:paraId="627E9207" w14:textId="77777777" w:rsidR="004C11BC" w:rsidRDefault="004C11BC" w:rsidP="004C11BC">
      <w:pPr>
        <w:tabs>
          <w:tab w:val="clear" w:pos="567"/>
        </w:tabs>
        <w:spacing w:line="240" w:lineRule="auto"/>
        <w:rPr>
          <w:szCs w:val="22"/>
          <w:lang w:val="en-US"/>
        </w:rPr>
      </w:pPr>
      <w:r>
        <w:rPr>
          <w:szCs w:val="22"/>
          <w:lang w:val="en-US"/>
        </w:rPr>
        <w:t>JIS</w:t>
      </w:r>
    </w:p>
    <w:p w14:paraId="2CB4F7A7" w14:textId="77777777" w:rsidR="004C11BC" w:rsidRDefault="004C11BC" w:rsidP="004C11BC">
      <w:pPr>
        <w:tabs>
          <w:tab w:val="clear" w:pos="567"/>
        </w:tabs>
        <w:spacing w:line="240" w:lineRule="auto"/>
        <w:rPr>
          <w:szCs w:val="22"/>
          <w:lang w:val="en-US"/>
        </w:rPr>
      </w:pPr>
    </w:p>
    <w:p w14:paraId="358D84BB" w14:textId="77777777" w:rsidR="004C11BC" w:rsidRDefault="004C11BC" w:rsidP="004C11BC">
      <w:pPr>
        <w:tabs>
          <w:tab w:val="clear" w:pos="567"/>
        </w:tabs>
        <w:spacing w:line="240" w:lineRule="auto"/>
        <w:rPr>
          <w:szCs w:val="22"/>
          <w:lang w:val="en-US"/>
        </w:rPr>
      </w:pPr>
    </w:p>
    <w:p w14:paraId="5AAC03C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A32E130" w14:textId="77777777" w:rsidTr="00804895">
        <w:tc>
          <w:tcPr>
            <w:tcW w:w="9889" w:type="dxa"/>
          </w:tcPr>
          <w:p w14:paraId="1129C337"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5CF5977F" w14:textId="77777777" w:rsidR="004C11BC" w:rsidRPr="00FA7EF1" w:rsidRDefault="004C11BC" w:rsidP="004C11BC">
      <w:pPr>
        <w:tabs>
          <w:tab w:val="clear" w:pos="567"/>
        </w:tabs>
        <w:spacing w:line="240" w:lineRule="auto"/>
        <w:rPr>
          <w:szCs w:val="22"/>
          <w:lang w:val="en-US"/>
        </w:rPr>
      </w:pPr>
    </w:p>
    <w:p w14:paraId="54C1D1A8"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2A94F0CD" w14:textId="744A0727" w:rsidR="004C11BC" w:rsidRPr="000A2F24" w:rsidRDefault="004C11BC" w:rsidP="004C11BC">
      <w:pPr>
        <w:spacing w:line="240" w:lineRule="auto"/>
        <w:rPr>
          <w:szCs w:val="22"/>
        </w:rPr>
      </w:pPr>
      <w:r>
        <w:rPr>
          <w:szCs w:val="22"/>
          <w:lang w:val="en-GB"/>
        </w:rPr>
        <w:t xml:space="preserve">Jista’ ma jinħażinx fi friġġ </w:t>
      </w:r>
      <w:r w:rsidR="005174F7">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2EE6A8FD"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61EDB472"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77305EA4" w14:textId="77777777" w:rsidR="004C11BC" w:rsidRPr="000A2F24" w:rsidRDefault="004C11BC" w:rsidP="004C11BC">
      <w:pPr>
        <w:tabs>
          <w:tab w:val="clear" w:pos="567"/>
        </w:tabs>
        <w:spacing w:line="240" w:lineRule="auto"/>
        <w:ind w:left="567" w:hanging="567"/>
        <w:rPr>
          <w:szCs w:val="22"/>
        </w:rPr>
      </w:pPr>
    </w:p>
    <w:p w14:paraId="15ABA2A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B12026F" w14:textId="77777777" w:rsidTr="00804895">
        <w:tc>
          <w:tcPr>
            <w:tcW w:w="9889" w:type="dxa"/>
          </w:tcPr>
          <w:p w14:paraId="748AC77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4CF421C8" w14:textId="77777777" w:rsidR="004C11BC" w:rsidRPr="00FA7EF1" w:rsidRDefault="004C11BC" w:rsidP="004C11BC">
      <w:pPr>
        <w:tabs>
          <w:tab w:val="clear" w:pos="567"/>
        </w:tabs>
        <w:spacing w:line="240" w:lineRule="auto"/>
        <w:rPr>
          <w:szCs w:val="22"/>
          <w:lang w:val="en-US"/>
        </w:rPr>
      </w:pPr>
    </w:p>
    <w:p w14:paraId="4CC0DE1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CBE345" w14:textId="77777777" w:rsidTr="00804895">
        <w:tc>
          <w:tcPr>
            <w:tcW w:w="9889" w:type="dxa"/>
          </w:tcPr>
          <w:p w14:paraId="1E159398"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74DA989E" w14:textId="77777777" w:rsidR="004C11BC" w:rsidRDefault="004C11BC" w:rsidP="004C11BC">
      <w:pPr>
        <w:pStyle w:val="Default"/>
        <w:jc w:val="both"/>
        <w:rPr>
          <w:color w:val="auto"/>
          <w:sz w:val="22"/>
          <w:szCs w:val="22"/>
          <w:lang w:val="nl-NL"/>
        </w:rPr>
      </w:pPr>
    </w:p>
    <w:p w14:paraId="011DDB57"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7174487B" w14:textId="446635C2" w:rsidR="004C11BC" w:rsidRPr="000A2F24" w:rsidRDefault="001F4E6C"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150D9983" w14:textId="77777777" w:rsidR="004C11BC" w:rsidRDefault="004C11BC" w:rsidP="004C11BC">
      <w:pPr>
        <w:tabs>
          <w:tab w:val="clear" w:pos="567"/>
        </w:tabs>
        <w:spacing w:line="240" w:lineRule="auto"/>
        <w:rPr>
          <w:szCs w:val="22"/>
          <w:lang w:val="en-GB"/>
        </w:rPr>
      </w:pPr>
      <w:r>
        <w:rPr>
          <w:szCs w:val="22"/>
          <w:lang w:val="en-GB"/>
        </w:rPr>
        <w:t>L-Olanda</w:t>
      </w:r>
    </w:p>
    <w:p w14:paraId="45C6FB26" w14:textId="77777777" w:rsidR="004C11BC" w:rsidRPr="002F276F" w:rsidRDefault="004C11BC" w:rsidP="004C11BC">
      <w:pPr>
        <w:tabs>
          <w:tab w:val="clear" w:pos="567"/>
        </w:tabs>
        <w:spacing w:line="240" w:lineRule="auto"/>
        <w:rPr>
          <w:szCs w:val="22"/>
          <w:lang w:val="en-GB"/>
        </w:rPr>
      </w:pPr>
    </w:p>
    <w:p w14:paraId="7D9DC25C"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1E7843D" w14:textId="77777777" w:rsidTr="00804895">
        <w:tc>
          <w:tcPr>
            <w:tcW w:w="9889" w:type="dxa"/>
          </w:tcPr>
          <w:p w14:paraId="2836304B"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69C8ED94" w14:textId="77777777" w:rsidR="004C11BC" w:rsidRDefault="004C11BC" w:rsidP="004C11BC">
      <w:pPr>
        <w:spacing w:line="240" w:lineRule="auto"/>
      </w:pPr>
    </w:p>
    <w:p w14:paraId="5C4F234D" w14:textId="7E344C06" w:rsidR="004C11BC" w:rsidRPr="00CB0D2C" w:rsidRDefault="004C11BC" w:rsidP="004C11BC">
      <w:pPr>
        <w:tabs>
          <w:tab w:val="clear" w:pos="567"/>
        </w:tabs>
        <w:spacing w:line="240" w:lineRule="auto"/>
        <w:outlineLvl w:val="0"/>
        <w:rPr>
          <w:szCs w:val="22"/>
        </w:rPr>
      </w:pPr>
      <w:r w:rsidRPr="006E0F2B">
        <w:rPr>
          <w:szCs w:val="22"/>
        </w:rPr>
        <w:t>EU/1/22/1685/019</w:t>
      </w:r>
      <w:r w:rsidR="009C3F78">
        <w:rPr>
          <w:szCs w:val="22"/>
        </w:rPr>
        <w:fldChar w:fldCharType="begin"/>
      </w:r>
      <w:r w:rsidR="009C3F78">
        <w:rPr>
          <w:szCs w:val="22"/>
        </w:rPr>
        <w:instrText xml:space="preserve"> DOCVARIABLE VAULT_ND_e93006d1-b15c-443a-8da4-b8cb33e7b199 \* MERGEFORMAT </w:instrText>
      </w:r>
      <w:r w:rsidR="009C3F78">
        <w:rPr>
          <w:szCs w:val="22"/>
        </w:rPr>
        <w:fldChar w:fldCharType="separate"/>
      </w:r>
      <w:r w:rsidR="009C3F78">
        <w:rPr>
          <w:szCs w:val="22"/>
        </w:rPr>
        <w:t xml:space="preserve"> </w:t>
      </w:r>
      <w:r w:rsidR="009C3F78">
        <w:rPr>
          <w:szCs w:val="22"/>
        </w:rPr>
        <w:fldChar w:fldCharType="end"/>
      </w:r>
    </w:p>
    <w:p w14:paraId="630A2753" w14:textId="25B2646F"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EU/1/22/1685/025</w:t>
      </w:r>
      <w:r w:rsidR="009C3F78">
        <w:rPr>
          <w:szCs w:val="22"/>
          <w:highlight w:val="lightGray"/>
          <w:lang w:val="es-ES"/>
        </w:rPr>
        <w:fldChar w:fldCharType="begin"/>
      </w:r>
      <w:r w:rsidR="009C3F78">
        <w:rPr>
          <w:szCs w:val="22"/>
          <w:highlight w:val="lightGray"/>
          <w:lang w:val="es-ES"/>
        </w:rPr>
        <w:instrText xml:space="preserve"> DOCVARIABLE VAULT_ND_f08a1618-d71e-4961-a21d-34cb46bdc8dd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179379A4" w14:textId="7A67EC95"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EU/1/22/1685/026</w:t>
      </w:r>
      <w:r w:rsidR="009C3F78">
        <w:rPr>
          <w:szCs w:val="22"/>
          <w:highlight w:val="lightGray"/>
          <w:lang w:val="es-ES"/>
        </w:rPr>
        <w:fldChar w:fldCharType="begin"/>
      </w:r>
      <w:r w:rsidR="009C3F78">
        <w:rPr>
          <w:szCs w:val="22"/>
          <w:highlight w:val="lightGray"/>
          <w:lang w:val="es-ES"/>
        </w:rPr>
        <w:instrText xml:space="preserve"> DOCVARIABLE VAULT_ND_4f285e82-61a8-46e8-bd09-315fec4cb8d6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0FAE3DEE" w14:textId="77777777" w:rsidR="004C11BC" w:rsidRDefault="004C11BC" w:rsidP="004C11BC">
      <w:pPr>
        <w:spacing w:line="240" w:lineRule="auto"/>
      </w:pPr>
    </w:p>
    <w:p w14:paraId="2A8A9387"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D7D2CF1" w14:textId="77777777" w:rsidTr="00804895">
        <w:tc>
          <w:tcPr>
            <w:tcW w:w="9889" w:type="dxa"/>
          </w:tcPr>
          <w:p w14:paraId="214A6123"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0632005B" w14:textId="77777777" w:rsidR="004C11BC" w:rsidRPr="00B57186" w:rsidRDefault="004C11BC" w:rsidP="004C11BC">
      <w:pPr>
        <w:tabs>
          <w:tab w:val="clear" w:pos="567"/>
        </w:tabs>
        <w:spacing w:line="240" w:lineRule="auto"/>
        <w:rPr>
          <w:szCs w:val="22"/>
        </w:rPr>
      </w:pPr>
    </w:p>
    <w:p w14:paraId="47445EA0" w14:textId="77777777" w:rsidR="004C11BC" w:rsidRDefault="004C11BC" w:rsidP="004C11BC">
      <w:pPr>
        <w:tabs>
          <w:tab w:val="clear" w:pos="567"/>
        </w:tabs>
        <w:spacing w:line="240" w:lineRule="auto"/>
        <w:rPr>
          <w:szCs w:val="22"/>
          <w:lang w:val="en-GB"/>
        </w:rPr>
      </w:pPr>
      <w:r>
        <w:rPr>
          <w:szCs w:val="22"/>
          <w:lang w:val="en-GB"/>
        </w:rPr>
        <w:t>Lott</w:t>
      </w:r>
    </w:p>
    <w:p w14:paraId="24EF097A" w14:textId="77777777" w:rsidR="004C11BC" w:rsidRDefault="004C11BC" w:rsidP="004C11BC">
      <w:pPr>
        <w:tabs>
          <w:tab w:val="clear" w:pos="567"/>
        </w:tabs>
        <w:spacing w:line="240" w:lineRule="auto"/>
        <w:rPr>
          <w:szCs w:val="22"/>
          <w:lang w:val="en-GB"/>
        </w:rPr>
      </w:pPr>
    </w:p>
    <w:p w14:paraId="014B4FA3"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6AEF67" w14:textId="77777777" w:rsidTr="00804895">
        <w:tc>
          <w:tcPr>
            <w:tcW w:w="9889" w:type="dxa"/>
          </w:tcPr>
          <w:p w14:paraId="413ACA2D"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2C6EF333" w14:textId="77777777" w:rsidR="004C11BC" w:rsidRPr="00FA7EF1" w:rsidRDefault="004C11BC" w:rsidP="004C11BC">
      <w:pPr>
        <w:tabs>
          <w:tab w:val="clear" w:pos="567"/>
        </w:tabs>
        <w:spacing w:line="240" w:lineRule="auto"/>
        <w:rPr>
          <w:szCs w:val="22"/>
          <w:lang w:val="fr-FR"/>
        </w:rPr>
      </w:pPr>
    </w:p>
    <w:p w14:paraId="3774A885"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76A9C6" w14:textId="77777777" w:rsidTr="00804895">
        <w:tc>
          <w:tcPr>
            <w:tcW w:w="9889" w:type="dxa"/>
          </w:tcPr>
          <w:p w14:paraId="1171CA9D"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445BE85F" w14:textId="77777777" w:rsidR="004C11BC" w:rsidRPr="00FA7EF1" w:rsidRDefault="004C11BC" w:rsidP="004C11BC">
      <w:pPr>
        <w:tabs>
          <w:tab w:val="clear" w:pos="567"/>
        </w:tabs>
        <w:spacing w:line="240" w:lineRule="auto"/>
        <w:rPr>
          <w:szCs w:val="22"/>
          <w:lang w:val="en-US"/>
        </w:rPr>
      </w:pPr>
    </w:p>
    <w:p w14:paraId="14EE5D61" w14:textId="77777777" w:rsidR="004C11BC" w:rsidRPr="00FA7EF1" w:rsidRDefault="004C11BC" w:rsidP="004C11BC">
      <w:pPr>
        <w:tabs>
          <w:tab w:val="clear" w:pos="567"/>
        </w:tabs>
        <w:spacing w:line="240" w:lineRule="auto"/>
        <w:rPr>
          <w:szCs w:val="22"/>
          <w:lang w:val="en-US"/>
        </w:rPr>
      </w:pPr>
    </w:p>
    <w:p w14:paraId="1781160D" w14:textId="18B73F07"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VAULT_ND_5ac93eb1-7372-4bba-8164-71bccdc9b4ef \* MERGEFORMAT </w:instrText>
      </w:r>
      <w:r w:rsidR="009C3F78">
        <w:rPr>
          <w:b/>
        </w:rPr>
        <w:fldChar w:fldCharType="separate"/>
      </w:r>
      <w:r w:rsidR="009C3F78">
        <w:rPr>
          <w:b/>
        </w:rPr>
        <w:t xml:space="preserve"> </w:t>
      </w:r>
      <w:r w:rsidR="009C3F78">
        <w:rPr>
          <w:b/>
        </w:rPr>
        <w:fldChar w:fldCharType="end"/>
      </w:r>
    </w:p>
    <w:p w14:paraId="4E37B2F5" w14:textId="77777777" w:rsidR="004C11BC" w:rsidRDefault="004C11BC" w:rsidP="004C11BC">
      <w:pPr>
        <w:spacing w:line="240" w:lineRule="auto"/>
      </w:pPr>
    </w:p>
    <w:p w14:paraId="49D950B9"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30FA9C61" w14:textId="77777777" w:rsidR="004C11BC" w:rsidRDefault="004C11BC" w:rsidP="004C11BC">
      <w:pPr>
        <w:spacing w:line="240" w:lineRule="auto"/>
        <w:rPr>
          <w:shd w:val="clear" w:color="auto" w:fill="CCCCCC"/>
        </w:rPr>
      </w:pPr>
    </w:p>
    <w:p w14:paraId="194E008B" w14:textId="77777777" w:rsidR="004C11BC" w:rsidRPr="00067B16" w:rsidRDefault="004C11BC" w:rsidP="004C11BC">
      <w:pPr>
        <w:spacing w:line="240" w:lineRule="auto"/>
        <w:rPr>
          <w:szCs w:val="22"/>
          <w:shd w:val="clear" w:color="auto" w:fill="CCCCCC"/>
        </w:rPr>
      </w:pPr>
    </w:p>
    <w:p w14:paraId="60779D06" w14:textId="6FC078D1"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VAULT_ND_ab14a4d3-d26e-4f20-82d5-bd4f47ec5202 \* MERGEFORMAT </w:instrText>
      </w:r>
      <w:r w:rsidR="009C3F78">
        <w:rPr>
          <w:b/>
        </w:rPr>
        <w:fldChar w:fldCharType="separate"/>
      </w:r>
      <w:r w:rsidR="009C3F78">
        <w:rPr>
          <w:b/>
        </w:rPr>
        <w:t xml:space="preserve"> </w:t>
      </w:r>
      <w:r w:rsidR="009C3F78">
        <w:rPr>
          <w:b/>
        </w:rPr>
        <w:fldChar w:fldCharType="end"/>
      </w:r>
    </w:p>
    <w:p w14:paraId="67CFE8C9" w14:textId="77777777" w:rsidR="004C11BC" w:rsidRPr="00C937E7" w:rsidRDefault="004C11BC" w:rsidP="004C11BC">
      <w:pPr>
        <w:tabs>
          <w:tab w:val="clear" w:pos="567"/>
        </w:tabs>
        <w:spacing w:line="240" w:lineRule="auto"/>
      </w:pPr>
    </w:p>
    <w:p w14:paraId="2E225FA8"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77BC7470" w14:textId="77777777" w:rsidR="004C11BC" w:rsidRPr="00C937E7" w:rsidRDefault="004C11BC" w:rsidP="004C11BC">
      <w:pPr>
        <w:spacing w:line="240" w:lineRule="auto"/>
        <w:rPr>
          <w:szCs w:val="22"/>
          <w:shd w:val="clear" w:color="auto" w:fill="CCCCCC"/>
        </w:rPr>
      </w:pPr>
    </w:p>
    <w:p w14:paraId="13CBE6AC" w14:textId="77777777" w:rsidR="004C11BC" w:rsidRPr="00C937E7" w:rsidRDefault="004C11BC" w:rsidP="004C11BC">
      <w:pPr>
        <w:tabs>
          <w:tab w:val="clear" w:pos="567"/>
        </w:tabs>
        <w:spacing w:line="240" w:lineRule="auto"/>
      </w:pPr>
    </w:p>
    <w:p w14:paraId="105D233D" w14:textId="083A4BF8"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VAULT_ND_c3188225-2e62-45ac-9319-1cc41bcf430b \* MERGEFORMAT </w:instrText>
      </w:r>
      <w:r w:rsidR="009C3F78">
        <w:rPr>
          <w:b/>
        </w:rPr>
        <w:fldChar w:fldCharType="separate"/>
      </w:r>
      <w:r w:rsidR="009C3F78">
        <w:rPr>
          <w:b/>
        </w:rPr>
        <w:t xml:space="preserve"> </w:t>
      </w:r>
      <w:r w:rsidR="009C3F78">
        <w:rPr>
          <w:b/>
        </w:rPr>
        <w:fldChar w:fldCharType="end"/>
      </w:r>
    </w:p>
    <w:p w14:paraId="601D8AF6" w14:textId="77777777" w:rsidR="004C11BC" w:rsidRPr="00C937E7" w:rsidRDefault="004C11BC" w:rsidP="004C11BC">
      <w:pPr>
        <w:tabs>
          <w:tab w:val="clear" w:pos="567"/>
        </w:tabs>
        <w:spacing w:line="240" w:lineRule="auto"/>
      </w:pPr>
    </w:p>
    <w:p w14:paraId="6868FB39" w14:textId="77777777" w:rsidR="004C11BC" w:rsidRPr="00345F79" w:rsidRDefault="004C11BC" w:rsidP="004C11BC">
      <w:pPr>
        <w:rPr>
          <w:color w:val="008000"/>
          <w:szCs w:val="22"/>
        </w:rPr>
      </w:pPr>
      <w:r>
        <w:t xml:space="preserve">PC </w:t>
      </w:r>
    </w:p>
    <w:p w14:paraId="1E7A9D37" w14:textId="77777777" w:rsidR="004C11BC" w:rsidRPr="00C937E7" w:rsidRDefault="004C11BC" w:rsidP="004C11BC">
      <w:pPr>
        <w:rPr>
          <w:szCs w:val="22"/>
        </w:rPr>
      </w:pPr>
      <w:r>
        <w:t xml:space="preserve">SN </w:t>
      </w:r>
    </w:p>
    <w:p w14:paraId="60EE02D9" w14:textId="77777777" w:rsidR="004C11BC" w:rsidRDefault="004C11BC" w:rsidP="004C11BC">
      <w:r>
        <w:t xml:space="preserve">NN </w:t>
      </w:r>
    </w:p>
    <w:p w14:paraId="25F01DB1" w14:textId="77777777" w:rsidR="004C11BC" w:rsidRDefault="004C11BC" w:rsidP="004C11BC">
      <w:pPr>
        <w:tabs>
          <w:tab w:val="clear" w:pos="567"/>
        </w:tabs>
        <w:spacing w:line="240" w:lineRule="auto"/>
      </w:pPr>
      <w:r>
        <w:br w:type="page"/>
      </w:r>
    </w:p>
    <w:p w14:paraId="07AFE77F" w14:textId="77777777" w:rsidR="004C11BC" w:rsidRDefault="004C11BC" w:rsidP="004C11BC"/>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26CB5FA" w14:textId="77777777" w:rsidTr="00804895">
        <w:trPr>
          <w:trHeight w:val="1040"/>
        </w:trPr>
        <w:tc>
          <w:tcPr>
            <w:tcW w:w="9889" w:type="dxa"/>
          </w:tcPr>
          <w:p w14:paraId="02509E99"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69E1148B" w14:textId="77777777" w:rsidR="004C11BC" w:rsidRPr="00B57186" w:rsidRDefault="004C11BC" w:rsidP="00804895">
            <w:pPr>
              <w:tabs>
                <w:tab w:val="clear" w:pos="567"/>
              </w:tabs>
              <w:spacing w:line="240" w:lineRule="auto"/>
              <w:rPr>
                <w:b/>
                <w:szCs w:val="22"/>
              </w:rPr>
            </w:pPr>
          </w:p>
          <w:p w14:paraId="7ADE04D7" w14:textId="57014A0B" w:rsidR="004C11BC" w:rsidRPr="00FA7EF1" w:rsidRDefault="004C11BC" w:rsidP="00804895">
            <w:pPr>
              <w:spacing w:line="240" w:lineRule="auto"/>
              <w:rPr>
                <w:b/>
                <w:szCs w:val="22"/>
                <w:lang w:val="en-US"/>
              </w:rPr>
            </w:pPr>
            <w:r>
              <w:rPr>
                <w:b/>
                <w:szCs w:val="22"/>
                <w:lang w:val="en-US"/>
              </w:rPr>
              <w:t xml:space="preserve">KARTUNA TA’ BARRA (bil-Kaxxa Blu) – pakkett multiplu </w:t>
            </w:r>
            <w:r w:rsidR="006E0F2B">
              <w:rPr>
                <w:b/>
                <w:szCs w:val="22"/>
                <w:lang w:val="en-US"/>
              </w:rPr>
              <w:t>–</w:t>
            </w:r>
            <w:r>
              <w:rPr>
                <w:b/>
                <w:szCs w:val="22"/>
                <w:lang w:val="en-US"/>
              </w:rPr>
              <w:t xml:space="preserve"> KUNJETT</w:t>
            </w:r>
            <w:r w:rsidR="006E0F2B">
              <w:rPr>
                <w:b/>
                <w:szCs w:val="22"/>
                <w:lang w:val="en-US"/>
              </w:rPr>
              <w:t xml:space="preserve"> DOŻA TA’ DARBA</w:t>
            </w:r>
          </w:p>
        </w:tc>
      </w:tr>
    </w:tbl>
    <w:p w14:paraId="0F8DF3B1" w14:textId="77777777" w:rsidR="004C11BC" w:rsidRPr="00FA7EF1" w:rsidRDefault="004C11BC" w:rsidP="004C11BC">
      <w:pPr>
        <w:tabs>
          <w:tab w:val="clear" w:pos="567"/>
        </w:tabs>
        <w:spacing w:line="240" w:lineRule="auto"/>
        <w:rPr>
          <w:szCs w:val="22"/>
          <w:lang w:val="en-US"/>
        </w:rPr>
      </w:pPr>
    </w:p>
    <w:p w14:paraId="53CA85C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4CD4ACB" w14:textId="77777777" w:rsidTr="00804895">
        <w:tc>
          <w:tcPr>
            <w:tcW w:w="9889" w:type="dxa"/>
          </w:tcPr>
          <w:p w14:paraId="1B7BBB4D"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02BB3514" w14:textId="77777777" w:rsidR="004C11BC" w:rsidRPr="00FA7EF1" w:rsidRDefault="004C11BC" w:rsidP="004C11BC">
      <w:pPr>
        <w:tabs>
          <w:tab w:val="clear" w:pos="567"/>
        </w:tabs>
        <w:spacing w:line="240" w:lineRule="auto"/>
        <w:rPr>
          <w:szCs w:val="22"/>
          <w:lang w:val="en-US"/>
        </w:rPr>
      </w:pPr>
    </w:p>
    <w:p w14:paraId="62EFDFF5" w14:textId="77777777" w:rsidR="004C11BC" w:rsidRPr="000A2F24" w:rsidRDefault="004C11BC" w:rsidP="004C11BC">
      <w:pPr>
        <w:tabs>
          <w:tab w:val="clear" w:pos="567"/>
        </w:tabs>
        <w:spacing w:line="240" w:lineRule="auto"/>
        <w:rPr>
          <w:szCs w:val="22"/>
        </w:rPr>
      </w:pPr>
      <w:r w:rsidRPr="000A2F24">
        <w:rPr>
          <w:szCs w:val="22"/>
        </w:rPr>
        <w:t xml:space="preserve">Mounjaro 2.5 mg </w:t>
      </w:r>
      <w:r>
        <w:rPr>
          <w:szCs w:val="22"/>
          <w:lang w:val="en-GB"/>
        </w:rPr>
        <w:t>soluzzjoni għall-injezzjoni f’kunjett</w:t>
      </w:r>
    </w:p>
    <w:p w14:paraId="276FB3D7" w14:textId="77777777" w:rsidR="004C11BC" w:rsidRDefault="004C11BC" w:rsidP="004C11BC">
      <w:pPr>
        <w:spacing w:line="240" w:lineRule="auto"/>
      </w:pPr>
    </w:p>
    <w:p w14:paraId="035316ED" w14:textId="77777777" w:rsidR="004C11BC" w:rsidRPr="000A2F24" w:rsidRDefault="004C11BC" w:rsidP="004C11BC">
      <w:pPr>
        <w:tabs>
          <w:tab w:val="clear" w:pos="567"/>
        </w:tabs>
        <w:spacing w:line="240" w:lineRule="auto"/>
        <w:rPr>
          <w:szCs w:val="22"/>
        </w:rPr>
      </w:pPr>
      <w:r w:rsidRPr="000A2F24">
        <w:rPr>
          <w:szCs w:val="22"/>
        </w:rPr>
        <w:t>tirzepatide</w:t>
      </w:r>
    </w:p>
    <w:p w14:paraId="25A33114" w14:textId="77777777" w:rsidR="004C11BC" w:rsidRDefault="004C11BC" w:rsidP="004C11BC">
      <w:pPr>
        <w:spacing w:line="240" w:lineRule="auto"/>
      </w:pPr>
    </w:p>
    <w:p w14:paraId="009EA1D7"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DF0CB9A" w14:textId="77777777" w:rsidTr="00804895">
        <w:tc>
          <w:tcPr>
            <w:tcW w:w="9889" w:type="dxa"/>
          </w:tcPr>
          <w:p w14:paraId="60B369DA"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79BFBE77" w14:textId="77777777" w:rsidR="004C11BC" w:rsidRPr="00B57186" w:rsidRDefault="004C11BC" w:rsidP="004C11BC">
      <w:pPr>
        <w:tabs>
          <w:tab w:val="clear" w:pos="567"/>
        </w:tabs>
        <w:spacing w:line="240" w:lineRule="auto"/>
        <w:rPr>
          <w:szCs w:val="22"/>
          <w:lang w:val="it-IT"/>
        </w:rPr>
      </w:pPr>
    </w:p>
    <w:p w14:paraId="4BFACE2C" w14:textId="6E138179" w:rsidR="004C11BC" w:rsidRPr="003971F7" w:rsidRDefault="004C11BC" w:rsidP="004C11BC">
      <w:pPr>
        <w:tabs>
          <w:tab w:val="clear" w:pos="567"/>
        </w:tabs>
        <w:spacing w:line="240" w:lineRule="auto"/>
        <w:rPr>
          <w:szCs w:val="22"/>
          <w:lang w:val="en-GB"/>
        </w:rPr>
      </w:pPr>
      <w:r>
        <w:rPr>
          <w:szCs w:val="22"/>
          <w:lang w:val="en-GB"/>
        </w:rPr>
        <w:t xml:space="preserve">Kull kunjett fih </w:t>
      </w:r>
      <w:r w:rsidRPr="000A2F24">
        <w:rPr>
          <w:szCs w:val="22"/>
        </w:rPr>
        <w:t xml:space="preserve">2.5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6E0F2B">
        <w:rPr>
          <w:szCs w:val="22"/>
          <w:lang w:val="en-GB"/>
        </w:rPr>
        <w:t xml:space="preserve"> </w:t>
      </w:r>
      <w:r w:rsidR="006E0F2B">
        <w:rPr>
          <w:szCs w:val="22"/>
        </w:rPr>
        <w:t>(5</w:t>
      </w:r>
      <w:r w:rsidR="006E0F2B">
        <w:rPr>
          <w:szCs w:val="22"/>
          <w:lang w:val="en-GB"/>
        </w:rPr>
        <w:t> </w:t>
      </w:r>
      <w:r w:rsidR="006E0F2B">
        <w:rPr>
          <w:szCs w:val="22"/>
        </w:rPr>
        <w:t>mg/ml)</w:t>
      </w:r>
    </w:p>
    <w:p w14:paraId="6FC43A09" w14:textId="77777777" w:rsidR="004C11BC" w:rsidRDefault="004C11BC" w:rsidP="004C11BC">
      <w:pPr>
        <w:spacing w:line="240" w:lineRule="auto"/>
      </w:pPr>
    </w:p>
    <w:p w14:paraId="55F3531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5349528" w14:textId="77777777" w:rsidTr="00804895">
        <w:tc>
          <w:tcPr>
            <w:tcW w:w="9889" w:type="dxa"/>
          </w:tcPr>
          <w:p w14:paraId="72C89CC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1D4ADEFF" w14:textId="77777777" w:rsidR="004C11BC" w:rsidRDefault="004C11BC" w:rsidP="004C11BC">
      <w:pPr>
        <w:spacing w:line="240" w:lineRule="auto"/>
        <w:rPr>
          <w:szCs w:val="22"/>
        </w:rPr>
      </w:pPr>
    </w:p>
    <w:p w14:paraId="5C59B0B4" w14:textId="319CF537"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A117DD">
        <w:rPr>
          <w:szCs w:val="22"/>
          <w:highlight w:val="lightGray"/>
          <w:lang w:val="en-GB"/>
        </w:rPr>
        <w:t>Ara l-fuljett għal aktar informazzjoni</w:t>
      </w:r>
      <w:r w:rsidR="006E0F2B">
        <w:rPr>
          <w:szCs w:val="22"/>
          <w:lang w:val="en-GB"/>
        </w:rPr>
        <w:t>.</w:t>
      </w:r>
      <w:r w:rsidRPr="00622EA6">
        <w:rPr>
          <w:szCs w:val="22"/>
        </w:rPr>
        <w:t xml:space="preserve"> </w:t>
      </w:r>
    </w:p>
    <w:p w14:paraId="77DCE1F2" w14:textId="77777777" w:rsidR="004C11BC" w:rsidRPr="00FA7EF1" w:rsidRDefault="004C11BC" w:rsidP="004C11BC">
      <w:pPr>
        <w:tabs>
          <w:tab w:val="clear" w:pos="567"/>
        </w:tabs>
        <w:spacing w:line="240" w:lineRule="auto"/>
        <w:rPr>
          <w:szCs w:val="22"/>
          <w:lang w:val="en-US"/>
        </w:rPr>
      </w:pPr>
    </w:p>
    <w:p w14:paraId="6FD50B1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BDC96F7" w14:textId="77777777" w:rsidTr="00804895">
        <w:tc>
          <w:tcPr>
            <w:tcW w:w="9889" w:type="dxa"/>
          </w:tcPr>
          <w:p w14:paraId="5B16FC5E"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78983C06" w14:textId="77777777" w:rsidR="004C11BC" w:rsidRDefault="004C11BC" w:rsidP="004C11BC">
      <w:pPr>
        <w:tabs>
          <w:tab w:val="clear" w:pos="567"/>
        </w:tabs>
        <w:spacing w:line="240" w:lineRule="auto"/>
        <w:rPr>
          <w:szCs w:val="22"/>
          <w:lang w:val="en-US"/>
        </w:rPr>
      </w:pPr>
    </w:p>
    <w:p w14:paraId="03439829"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5331189D" w14:textId="77777777" w:rsidR="004C11BC" w:rsidRDefault="004C11BC" w:rsidP="004C11BC">
      <w:pPr>
        <w:tabs>
          <w:tab w:val="clear" w:pos="567"/>
          <w:tab w:val="left" w:pos="1418"/>
        </w:tabs>
        <w:spacing w:line="240" w:lineRule="auto"/>
        <w:rPr>
          <w:szCs w:val="22"/>
          <w:lang w:val="en-GB"/>
        </w:rPr>
      </w:pPr>
    </w:p>
    <w:p w14:paraId="1D8A0FF6" w14:textId="77777777" w:rsidR="004C11BC" w:rsidRDefault="004C11BC" w:rsidP="004C11BC">
      <w:pPr>
        <w:tabs>
          <w:tab w:val="clear" w:pos="567"/>
        </w:tabs>
        <w:spacing w:line="240" w:lineRule="auto"/>
        <w:rPr>
          <w:szCs w:val="22"/>
          <w:lang w:val="en-US"/>
        </w:rPr>
      </w:pPr>
      <w:r>
        <w:rPr>
          <w:szCs w:val="22"/>
          <w:lang w:val="en-US"/>
        </w:rPr>
        <w:t>Pakkett multiplu: 4 (4 pakketti ta’ 1) kunjetti b’soluzzjoni ta’ 0.5 ml</w:t>
      </w:r>
    </w:p>
    <w:p w14:paraId="54932170" w14:textId="77777777" w:rsidR="004C11BC"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2B76B40F" w14:textId="77777777" w:rsidR="004C11BC" w:rsidRDefault="004C11BC" w:rsidP="004C11BC">
      <w:pPr>
        <w:tabs>
          <w:tab w:val="clear" w:pos="567"/>
        </w:tabs>
        <w:spacing w:line="240" w:lineRule="auto"/>
        <w:rPr>
          <w:szCs w:val="22"/>
          <w:lang w:val="en-US"/>
        </w:rPr>
      </w:pPr>
    </w:p>
    <w:p w14:paraId="03E66C4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412A8CC" w14:textId="77777777" w:rsidTr="00804895">
        <w:tc>
          <w:tcPr>
            <w:tcW w:w="9889" w:type="dxa"/>
          </w:tcPr>
          <w:p w14:paraId="39D4CEEA"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4AE26004" w14:textId="77777777" w:rsidR="004C11BC" w:rsidRDefault="004C11BC" w:rsidP="004C11BC">
      <w:pPr>
        <w:keepNext/>
        <w:spacing w:line="240" w:lineRule="auto"/>
      </w:pPr>
    </w:p>
    <w:p w14:paraId="698A6559" w14:textId="77777777" w:rsidR="004C11BC" w:rsidRDefault="004C11BC" w:rsidP="004C11BC">
      <w:pPr>
        <w:keepNext/>
        <w:spacing w:line="240" w:lineRule="auto"/>
        <w:rPr>
          <w:lang w:val="en-GB"/>
        </w:rPr>
      </w:pPr>
      <w:r>
        <w:rPr>
          <w:lang w:val="en-GB"/>
        </w:rPr>
        <w:t>Għall-użu ta’ darba biss</w:t>
      </w:r>
    </w:p>
    <w:p w14:paraId="7D5EF6BF" w14:textId="77777777" w:rsidR="004C11BC" w:rsidRDefault="004C11BC" w:rsidP="004C11BC">
      <w:pPr>
        <w:keepNext/>
        <w:spacing w:line="240" w:lineRule="auto"/>
        <w:rPr>
          <w:lang w:val="en-GB"/>
        </w:rPr>
      </w:pPr>
      <w:r>
        <w:rPr>
          <w:lang w:val="en-GB"/>
        </w:rPr>
        <w:t>Darba fil-ġimgħa</w:t>
      </w:r>
    </w:p>
    <w:p w14:paraId="3F2D0169" w14:textId="36CCC481" w:rsidR="004C11BC" w:rsidRDefault="004C11BC" w:rsidP="004C11BC">
      <w:pPr>
        <w:keepNext/>
        <w:spacing w:line="240" w:lineRule="auto"/>
        <w:rPr>
          <w:lang w:val="en-GB"/>
        </w:rPr>
      </w:pPr>
      <w:r w:rsidRPr="00A117DD">
        <w:rPr>
          <w:lang w:val="en-GB"/>
        </w:rPr>
        <w:t>Aqra l-fuljett ta’ tagħrif qabel l-użu</w:t>
      </w:r>
      <w:r w:rsidR="00A117DD">
        <w:rPr>
          <w:lang w:val="en-GB"/>
        </w:rPr>
        <w:t>.</w:t>
      </w:r>
    </w:p>
    <w:p w14:paraId="3C9BF515" w14:textId="77777777" w:rsidR="004C11BC" w:rsidRDefault="004C11BC" w:rsidP="004C11BC">
      <w:pPr>
        <w:spacing w:line="240" w:lineRule="auto"/>
        <w:rPr>
          <w:lang w:val="en-GB"/>
        </w:rPr>
      </w:pPr>
      <w:r>
        <w:rPr>
          <w:lang w:val="en-GB"/>
        </w:rPr>
        <w:t>Għall-użu minn taħt il-ġilda</w:t>
      </w:r>
    </w:p>
    <w:p w14:paraId="4615FB99" w14:textId="77777777" w:rsidR="004C11BC" w:rsidRPr="00F02578" w:rsidRDefault="004C11BC" w:rsidP="004C11BC">
      <w:pPr>
        <w:spacing w:line="240" w:lineRule="auto"/>
        <w:rPr>
          <w:lang w:val="en-GB"/>
        </w:rPr>
      </w:pPr>
    </w:p>
    <w:p w14:paraId="5461F5A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180A0C4" w14:textId="77777777" w:rsidTr="00804895">
        <w:tc>
          <w:tcPr>
            <w:tcW w:w="9889" w:type="dxa"/>
          </w:tcPr>
          <w:p w14:paraId="4D1AA033"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0EA449AF" w14:textId="77777777" w:rsidR="004C11BC" w:rsidRDefault="004C11BC" w:rsidP="004C11BC">
      <w:pPr>
        <w:keepNext/>
        <w:keepLines/>
        <w:spacing w:line="240" w:lineRule="auto"/>
      </w:pPr>
    </w:p>
    <w:p w14:paraId="4FAB872E" w14:textId="553C2AC8"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vault_nd_22e5a429-011f-460d-a2a9-24798dc769c7 \* MERGEFORMAT </w:instrText>
      </w:r>
      <w:r w:rsidR="00925691">
        <w:fldChar w:fldCharType="separate"/>
      </w:r>
      <w:r w:rsidR="009C3F78">
        <w:t xml:space="preserve"> </w:t>
      </w:r>
      <w:r w:rsidR="00925691">
        <w:fldChar w:fldCharType="end"/>
      </w:r>
    </w:p>
    <w:p w14:paraId="026DC9EE" w14:textId="77777777" w:rsidR="004C11BC" w:rsidRDefault="004C11BC" w:rsidP="004C11BC">
      <w:pPr>
        <w:spacing w:line="240" w:lineRule="auto"/>
      </w:pPr>
    </w:p>
    <w:p w14:paraId="48E8573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37CFB5E" w14:textId="77777777" w:rsidTr="00804895">
        <w:tc>
          <w:tcPr>
            <w:tcW w:w="9889" w:type="dxa"/>
          </w:tcPr>
          <w:p w14:paraId="1467F70A"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1CC442F5" w14:textId="77777777" w:rsidR="004C11BC" w:rsidRPr="00B57186" w:rsidRDefault="004C11BC" w:rsidP="004C11BC">
      <w:pPr>
        <w:tabs>
          <w:tab w:val="clear" w:pos="567"/>
        </w:tabs>
        <w:spacing w:line="240" w:lineRule="auto"/>
        <w:rPr>
          <w:szCs w:val="22"/>
        </w:rPr>
      </w:pPr>
    </w:p>
    <w:p w14:paraId="30496395"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21B49C3" w14:textId="77777777" w:rsidTr="00804895">
        <w:tc>
          <w:tcPr>
            <w:tcW w:w="9889" w:type="dxa"/>
          </w:tcPr>
          <w:p w14:paraId="0A7E15E9"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0BE98793" w14:textId="77777777" w:rsidR="004C11BC" w:rsidRPr="00FA7EF1" w:rsidRDefault="004C11BC" w:rsidP="004C11BC">
      <w:pPr>
        <w:tabs>
          <w:tab w:val="clear" w:pos="567"/>
        </w:tabs>
        <w:spacing w:line="240" w:lineRule="auto"/>
        <w:rPr>
          <w:szCs w:val="22"/>
          <w:lang w:val="en-US"/>
        </w:rPr>
      </w:pPr>
    </w:p>
    <w:p w14:paraId="1902BBB1" w14:textId="77777777" w:rsidR="004C11BC" w:rsidRDefault="004C11BC" w:rsidP="004C11BC">
      <w:pPr>
        <w:tabs>
          <w:tab w:val="clear" w:pos="567"/>
        </w:tabs>
        <w:spacing w:line="240" w:lineRule="auto"/>
        <w:rPr>
          <w:szCs w:val="22"/>
          <w:lang w:val="en-US"/>
        </w:rPr>
      </w:pPr>
      <w:r>
        <w:rPr>
          <w:szCs w:val="22"/>
          <w:lang w:val="en-US"/>
        </w:rPr>
        <w:t>JIS</w:t>
      </w:r>
    </w:p>
    <w:p w14:paraId="18E72C00" w14:textId="77777777" w:rsidR="004C11BC" w:rsidRDefault="004C11BC" w:rsidP="004C11BC">
      <w:pPr>
        <w:tabs>
          <w:tab w:val="clear" w:pos="567"/>
        </w:tabs>
        <w:spacing w:line="240" w:lineRule="auto"/>
        <w:rPr>
          <w:szCs w:val="22"/>
          <w:lang w:val="en-US"/>
        </w:rPr>
      </w:pPr>
    </w:p>
    <w:p w14:paraId="17D5FA58" w14:textId="77777777" w:rsidR="004C11BC" w:rsidRDefault="004C11BC" w:rsidP="004C11BC">
      <w:pPr>
        <w:tabs>
          <w:tab w:val="clear" w:pos="567"/>
        </w:tabs>
        <w:spacing w:line="240" w:lineRule="auto"/>
        <w:rPr>
          <w:szCs w:val="22"/>
          <w:lang w:val="en-US"/>
        </w:rPr>
      </w:pPr>
    </w:p>
    <w:p w14:paraId="778FC66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862F834" w14:textId="77777777" w:rsidTr="00804895">
        <w:tc>
          <w:tcPr>
            <w:tcW w:w="9889" w:type="dxa"/>
          </w:tcPr>
          <w:p w14:paraId="61BB456B"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37D8D708" w14:textId="77777777" w:rsidR="004C11BC" w:rsidRPr="00FA7EF1" w:rsidRDefault="004C11BC" w:rsidP="004C11BC">
      <w:pPr>
        <w:tabs>
          <w:tab w:val="clear" w:pos="567"/>
        </w:tabs>
        <w:spacing w:line="240" w:lineRule="auto"/>
        <w:rPr>
          <w:szCs w:val="22"/>
          <w:lang w:val="en-US"/>
        </w:rPr>
      </w:pPr>
    </w:p>
    <w:p w14:paraId="14BE1637"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5B66FA52" w14:textId="6D781A51" w:rsidR="004C11BC" w:rsidRPr="000A2F24" w:rsidRDefault="004C11BC" w:rsidP="004C11BC">
      <w:pPr>
        <w:spacing w:line="240" w:lineRule="auto"/>
        <w:rPr>
          <w:szCs w:val="22"/>
        </w:rPr>
      </w:pPr>
      <w:r>
        <w:rPr>
          <w:szCs w:val="22"/>
          <w:lang w:val="en-GB"/>
        </w:rPr>
        <w:t xml:space="preserve">Jista’ ma jinħażinx fi friġġ </w:t>
      </w:r>
      <w:r w:rsidR="00A117DD">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189DFA6D"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7F9CEAE1"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41EBBE49" w14:textId="77777777" w:rsidR="004C11BC" w:rsidRPr="000A2F24" w:rsidRDefault="004C11BC" w:rsidP="004C11BC">
      <w:pPr>
        <w:tabs>
          <w:tab w:val="clear" w:pos="567"/>
        </w:tabs>
        <w:spacing w:line="240" w:lineRule="auto"/>
        <w:ind w:left="567" w:hanging="567"/>
        <w:rPr>
          <w:szCs w:val="22"/>
        </w:rPr>
      </w:pPr>
    </w:p>
    <w:p w14:paraId="0BEFDCCD"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43FBAF6" w14:textId="77777777" w:rsidTr="00804895">
        <w:tc>
          <w:tcPr>
            <w:tcW w:w="9889" w:type="dxa"/>
          </w:tcPr>
          <w:p w14:paraId="0BF655A1"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1BF42F0F" w14:textId="77777777" w:rsidR="004C11BC" w:rsidRPr="00FA7EF1" w:rsidRDefault="004C11BC" w:rsidP="004C11BC">
      <w:pPr>
        <w:tabs>
          <w:tab w:val="clear" w:pos="567"/>
        </w:tabs>
        <w:spacing w:line="240" w:lineRule="auto"/>
        <w:rPr>
          <w:szCs w:val="22"/>
          <w:lang w:val="en-US"/>
        </w:rPr>
      </w:pPr>
    </w:p>
    <w:p w14:paraId="01BE151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EC9BAE0" w14:textId="77777777" w:rsidTr="00804895">
        <w:tc>
          <w:tcPr>
            <w:tcW w:w="9889" w:type="dxa"/>
          </w:tcPr>
          <w:p w14:paraId="743ACCA5"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6C12E130" w14:textId="77777777" w:rsidR="004C11BC" w:rsidRDefault="004C11BC" w:rsidP="004C11BC">
      <w:pPr>
        <w:pStyle w:val="Default"/>
        <w:jc w:val="both"/>
        <w:rPr>
          <w:color w:val="auto"/>
          <w:sz w:val="22"/>
          <w:szCs w:val="22"/>
          <w:lang w:val="nl-NL"/>
        </w:rPr>
      </w:pPr>
    </w:p>
    <w:p w14:paraId="2B55E906"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19D944F4" w14:textId="20292DB1" w:rsidR="004C11BC" w:rsidRPr="000A2F24" w:rsidRDefault="001F4E6C"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3F36F9D7" w14:textId="77777777" w:rsidR="004C11BC" w:rsidRDefault="004C11BC" w:rsidP="004C11BC">
      <w:pPr>
        <w:tabs>
          <w:tab w:val="clear" w:pos="567"/>
        </w:tabs>
        <w:spacing w:line="240" w:lineRule="auto"/>
        <w:rPr>
          <w:szCs w:val="22"/>
          <w:lang w:val="en-GB"/>
        </w:rPr>
      </w:pPr>
      <w:r>
        <w:rPr>
          <w:szCs w:val="22"/>
          <w:lang w:val="en-GB"/>
        </w:rPr>
        <w:t>L-Olanda</w:t>
      </w:r>
    </w:p>
    <w:p w14:paraId="3B1B8599" w14:textId="77777777" w:rsidR="004C11BC" w:rsidRPr="002F276F" w:rsidRDefault="004C11BC" w:rsidP="004C11BC">
      <w:pPr>
        <w:tabs>
          <w:tab w:val="clear" w:pos="567"/>
        </w:tabs>
        <w:spacing w:line="240" w:lineRule="auto"/>
        <w:rPr>
          <w:szCs w:val="22"/>
          <w:lang w:val="en-GB"/>
        </w:rPr>
      </w:pPr>
    </w:p>
    <w:p w14:paraId="29E105EA"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3C4AAD" w14:textId="77777777" w:rsidTr="00804895">
        <w:tc>
          <w:tcPr>
            <w:tcW w:w="9889" w:type="dxa"/>
          </w:tcPr>
          <w:p w14:paraId="38ACB8D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0509B3A1" w14:textId="77777777" w:rsidR="004C11BC" w:rsidRDefault="004C11BC" w:rsidP="004C11BC">
      <w:pPr>
        <w:spacing w:line="240" w:lineRule="auto"/>
      </w:pPr>
    </w:p>
    <w:p w14:paraId="603CE6BA" w14:textId="60832177" w:rsidR="004C11BC" w:rsidRPr="0042153E" w:rsidRDefault="004C11BC" w:rsidP="004C11BC">
      <w:pPr>
        <w:tabs>
          <w:tab w:val="clear" w:pos="567"/>
        </w:tabs>
        <w:spacing w:line="240" w:lineRule="auto"/>
        <w:outlineLvl w:val="0"/>
      </w:pPr>
      <w:r w:rsidRPr="0042153E">
        <w:t>EU/1/22/1685/0</w:t>
      </w:r>
      <w:r>
        <w:t>27</w:t>
      </w:r>
      <w:r w:rsidR="00925691">
        <w:fldChar w:fldCharType="begin"/>
      </w:r>
      <w:r w:rsidR="00925691">
        <w:instrText xml:space="preserve"> DOCVARIABLE VAULT_ND_9fd48562-ab8f-4641-8705-12fce33be972 \* MERGEFORMAT </w:instrText>
      </w:r>
      <w:r w:rsidR="00925691">
        <w:fldChar w:fldCharType="separate"/>
      </w:r>
      <w:r w:rsidR="009C3F78">
        <w:t xml:space="preserve"> </w:t>
      </w:r>
      <w:r w:rsidR="00925691">
        <w:fldChar w:fldCharType="end"/>
      </w:r>
    </w:p>
    <w:p w14:paraId="1B6C531A" w14:textId="024482C4" w:rsidR="004C11BC" w:rsidRPr="004C11BC" w:rsidRDefault="004C11BC" w:rsidP="004C11BC">
      <w:pPr>
        <w:tabs>
          <w:tab w:val="clear" w:pos="567"/>
        </w:tabs>
        <w:spacing w:line="240" w:lineRule="auto"/>
        <w:outlineLvl w:val="0"/>
        <w:rPr>
          <w:highlight w:val="lightGray"/>
        </w:rPr>
      </w:pPr>
      <w:r w:rsidRPr="004C11BC">
        <w:rPr>
          <w:highlight w:val="lightGray"/>
        </w:rPr>
        <w:t>EU/1/22/1685/028</w:t>
      </w:r>
      <w:r w:rsidR="009C3F78">
        <w:rPr>
          <w:highlight w:val="lightGray"/>
        </w:rPr>
        <w:fldChar w:fldCharType="begin"/>
      </w:r>
      <w:r w:rsidR="009C3F78">
        <w:rPr>
          <w:highlight w:val="lightGray"/>
        </w:rPr>
        <w:instrText xml:space="preserve"> DOCVARIABLE VAULT_ND_5159f9c6-865d-4ab2-a711-360fe494157d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25BCC4A5" w14:textId="77777777" w:rsidR="004C11BC" w:rsidRDefault="004C11BC" w:rsidP="004C11BC">
      <w:pPr>
        <w:spacing w:line="240" w:lineRule="auto"/>
      </w:pPr>
    </w:p>
    <w:p w14:paraId="55D0AA4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81917FD" w14:textId="77777777" w:rsidTr="00804895">
        <w:tc>
          <w:tcPr>
            <w:tcW w:w="9889" w:type="dxa"/>
          </w:tcPr>
          <w:p w14:paraId="41208848"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15B9F29F" w14:textId="77777777" w:rsidR="004C11BC" w:rsidRPr="00B57186" w:rsidRDefault="004C11BC" w:rsidP="004C11BC">
      <w:pPr>
        <w:tabs>
          <w:tab w:val="clear" w:pos="567"/>
        </w:tabs>
        <w:spacing w:line="240" w:lineRule="auto"/>
        <w:rPr>
          <w:szCs w:val="22"/>
        </w:rPr>
      </w:pPr>
    </w:p>
    <w:p w14:paraId="199D6999" w14:textId="77777777" w:rsidR="004C11BC" w:rsidRDefault="004C11BC" w:rsidP="004C11BC">
      <w:pPr>
        <w:tabs>
          <w:tab w:val="clear" w:pos="567"/>
        </w:tabs>
        <w:spacing w:line="240" w:lineRule="auto"/>
        <w:rPr>
          <w:szCs w:val="22"/>
          <w:lang w:val="en-GB"/>
        </w:rPr>
      </w:pPr>
      <w:r>
        <w:rPr>
          <w:szCs w:val="22"/>
          <w:lang w:val="en-GB"/>
        </w:rPr>
        <w:t>Lott</w:t>
      </w:r>
    </w:p>
    <w:p w14:paraId="46E8D006" w14:textId="77777777" w:rsidR="004C11BC" w:rsidRDefault="004C11BC" w:rsidP="004C11BC">
      <w:pPr>
        <w:tabs>
          <w:tab w:val="clear" w:pos="567"/>
        </w:tabs>
        <w:spacing w:line="240" w:lineRule="auto"/>
        <w:rPr>
          <w:szCs w:val="22"/>
          <w:lang w:val="en-GB"/>
        </w:rPr>
      </w:pPr>
    </w:p>
    <w:p w14:paraId="6C814DEB"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777D03" w14:textId="77777777" w:rsidTr="00804895">
        <w:tc>
          <w:tcPr>
            <w:tcW w:w="9889" w:type="dxa"/>
          </w:tcPr>
          <w:p w14:paraId="3797251C"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F03ADC3" w14:textId="77777777" w:rsidR="004C11BC" w:rsidRPr="00FA7EF1" w:rsidRDefault="004C11BC" w:rsidP="004C11BC">
      <w:pPr>
        <w:tabs>
          <w:tab w:val="clear" w:pos="567"/>
        </w:tabs>
        <w:spacing w:line="240" w:lineRule="auto"/>
        <w:rPr>
          <w:szCs w:val="22"/>
          <w:lang w:val="fr-FR"/>
        </w:rPr>
      </w:pPr>
    </w:p>
    <w:p w14:paraId="5B2DEB3A"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B0D9325" w14:textId="77777777" w:rsidTr="00804895">
        <w:tc>
          <w:tcPr>
            <w:tcW w:w="9889" w:type="dxa"/>
          </w:tcPr>
          <w:p w14:paraId="0BA604A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52D2E4C8" w14:textId="77777777" w:rsidR="004C11BC" w:rsidRPr="00FA7EF1" w:rsidRDefault="004C11BC" w:rsidP="004C11BC">
      <w:pPr>
        <w:tabs>
          <w:tab w:val="clear" w:pos="567"/>
        </w:tabs>
        <w:spacing w:line="240" w:lineRule="auto"/>
        <w:rPr>
          <w:szCs w:val="22"/>
          <w:lang w:val="en-US"/>
        </w:rPr>
      </w:pPr>
    </w:p>
    <w:p w14:paraId="7F9FADAF" w14:textId="77777777" w:rsidR="004C11BC" w:rsidRPr="00FA7EF1" w:rsidRDefault="004C11BC" w:rsidP="004C11BC">
      <w:pPr>
        <w:tabs>
          <w:tab w:val="clear" w:pos="567"/>
        </w:tabs>
        <w:spacing w:line="240" w:lineRule="auto"/>
        <w:rPr>
          <w:szCs w:val="22"/>
          <w:lang w:val="en-US"/>
        </w:rPr>
      </w:pPr>
    </w:p>
    <w:p w14:paraId="2BD71B65" w14:textId="1112247E"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VAULT_ND_2b123f0c-9718-4775-a80f-c0f135299eeb \* MERGEFORMAT </w:instrText>
      </w:r>
      <w:r w:rsidR="009C3F78">
        <w:rPr>
          <w:b/>
        </w:rPr>
        <w:fldChar w:fldCharType="separate"/>
      </w:r>
      <w:r w:rsidR="009C3F78">
        <w:rPr>
          <w:b/>
        </w:rPr>
        <w:t xml:space="preserve"> </w:t>
      </w:r>
      <w:r w:rsidR="009C3F78">
        <w:rPr>
          <w:b/>
        </w:rPr>
        <w:fldChar w:fldCharType="end"/>
      </w:r>
    </w:p>
    <w:p w14:paraId="7642BF3D" w14:textId="77777777" w:rsidR="004C11BC" w:rsidRDefault="004C11BC" w:rsidP="004C11BC">
      <w:pPr>
        <w:spacing w:line="240" w:lineRule="auto"/>
      </w:pPr>
    </w:p>
    <w:p w14:paraId="79AF8749"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5DE5ECBC" w14:textId="77777777" w:rsidR="004C11BC" w:rsidRDefault="004C11BC" w:rsidP="004C11BC">
      <w:pPr>
        <w:spacing w:line="240" w:lineRule="auto"/>
        <w:rPr>
          <w:shd w:val="clear" w:color="auto" w:fill="CCCCCC"/>
        </w:rPr>
      </w:pPr>
    </w:p>
    <w:p w14:paraId="58B7D3D1" w14:textId="77777777" w:rsidR="004C11BC" w:rsidRPr="00067B16" w:rsidRDefault="004C11BC" w:rsidP="004C11BC">
      <w:pPr>
        <w:spacing w:line="240" w:lineRule="auto"/>
        <w:rPr>
          <w:szCs w:val="22"/>
          <w:shd w:val="clear" w:color="auto" w:fill="CCCCCC"/>
        </w:rPr>
      </w:pPr>
    </w:p>
    <w:p w14:paraId="1F45EBDE" w14:textId="4C626A76"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VAULT_ND_c43344b6-9ca8-4e83-8079-c5b304dc6e2e \* MERGEFORMAT </w:instrText>
      </w:r>
      <w:r w:rsidR="009C3F78">
        <w:rPr>
          <w:b/>
        </w:rPr>
        <w:fldChar w:fldCharType="separate"/>
      </w:r>
      <w:r w:rsidR="009C3F78">
        <w:rPr>
          <w:b/>
        </w:rPr>
        <w:t xml:space="preserve"> </w:t>
      </w:r>
      <w:r w:rsidR="009C3F78">
        <w:rPr>
          <w:b/>
        </w:rPr>
        <w:fldChar w:fldCharType="end"/>
      </w:r>
    </w:p>
    <w:p w14:paraId="58766F8D" w14:textId="77777777" w:rsidR="004C11BC" w:rsidRPr="00C937E7" w:rsidRDefault="004C11BC" w:rsidP="004C11BC">
      <w:pPr>
        <w:tabs>
          <w:tab w:val="clear" w:pos="567"/>
        </w:tabs>
        <w:spacing w:line="240" w:lineRule="auto"/>
      </w:pPr>
    </w:p>
    <w:p w14:paraId="52A24E23"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379C6D5B" w14:textId="77777777" w:rsidR="004C11BC" w:rsidRPr="00C937E7" w:rsidRDefault="004C11BC" w:rsidP="004C11BC">
      <w:pPr>
        <w:spacing w:line="240" w:lineRule="auto"/>
        <w:rPr>
          <w:szCs w:val="22"/>
          <w:shd w:val="clear" w:color="auto" w:fill="CCCCCC"/>
        </w:rPr>
      </w:pPr>
    </w:p>
    <w:p w14:paraId="071C1155" w14:textId="77777777" w:rsidR="004C11BC" w:rsidRPr="00C937E7" w:rsidRDefault="004C11BC" w:rsidP="004C11BC">
      <w:pPr>
        <w:tabs>
          <w:tab w:val="clear" w:pos="567"/>
        </w:tabs>
        <w:spacing w:line="240" w:lineRule="auto"/>
      </w:pPr>
    </w:p>
    <w:p w14:paraId="5AD1921D" w14:textId="486CE8E4"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VAULT_ND_6eb3f5d2-1a02-43ac-9b7f-9f16a48046dc \* MERGEFORMAT </w:instrText>
      </w:r>
      <w:r w:rsidR="009C3F78">
        <w:rPr>
          <w:b/>
        </w:rPr>
        <w:fldChar w:fldCharType="separate"/>
      </w:r>
      <w:r w:rsidR="009C3F78">
        <w:rPr>
          <w:b/>
        </w:rPr>
        <w:t xml:space="preserve"> </w:t>
      </w:r>
      <w:r w:rsidR="009C3F78">
        <w:rPr>
          <w:b/>
        </w:rPr>
        <w:fldChar w:fldCharType="end"/>
      </w:r>
    </w:p>
    <w:p w14:paraId="34DF5121" w14:textId="77777777" w:rsidR="004C11BC" w:rsidRPr="00C937E7" w:rsidRDefault="004C11BC" w:rsidP="004C11BC">
      <w:pPr>
        <w:tabs>
          <w:tab w:val="clear" w:pos="567"/>
        </w:tabs>
        <w:spacing w:line="240" w:lineRule="auto"/>
      </w:pPr>
    </w:p>
    <w:p w14:paraId="76383CB8" w14:textId="77777777" w:rsidR="004C11BC" w:rsidRPr="00345F79" w:rsidRDefault="004C11BC" w:rsidP="004C11BC">
      <w:pPr>
        <w:rPr>
          <w:color w:val="008000"/>
          <w:szCs w:val="22"/>
        </w:rPr>
      </w:pPr>
      <w:r>
        <w:t xml:space="preserve">PC </w:t>
      </w:r>
    </w:p>
    <w:p w14:paraId="667E67F6" w14:textId="77777777" w:rsidR="004C11BC" w:rsidRPr="00C937E7" w:rsidRDefault="004C11BC" w:rsidP="004C11BC">
      <w:pPr>
        <w:rPr>
          <w:szCs w:val="22"/>
        </w:rPr>
      </w:pPr>
      <w:r>
        <w:t xml:space="preserve">SN </w:t>
      </w:r>
    </w:p>
    <w:p w14:paraId="1A6731CB" w14:textId="77777777" w:rsidR="004C11BC" w:rsidRDefault="004C11BC" w:rsidP="004C11BC">
      <w:r>
        <w:t xml:space="preserve">NN </w:t>
      </w:r>
    </w:p>
    <w:p w14:paraId="03EE0208" w14:textId="77777777" w:rsidR="004C11BC" w:rsidRDefault="004C11BC" w:rsidP="004C11BC"/>
    <w:p w14:paraId="5CD092BE"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30D6C2" w14:textId="77777777" w:rsidTr="00804895">
        <w:trPr>
          <w:trHeight w:val="1040"/>
        </w:trPr>
        <w:tc>
          <w:tcPr>
            <w:tcW w:w="9889" w:type="dxa"/>
          </w:tcPr>
          <w:p w14:paraId="489A78CF" w14:textId="73FBE7CB"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FUQ IL-PAKKETT </w:t>
            </w:r>
            <w:r w:rsidR="004E5F0E">
              <w:rPr>
                <w:b/>
                <w:szCs w:val="22"/>
              </w:rPr>
              <w:t>TA’ BARRA</w:t>
            </w:r>
          </w:p>
          <w:p w14:paraId="69198BB7" w14:textId="77777777" w:rsidR="004C11BC" w:rsidRPr="00B57186" w:rsidRDefault="004C11BC" w:rsidP="00804895">
            <w:pPr>
              <w:tabs>
                <w:tab w:val="clear" w:pos="567"/>
              </w:tabs>
              <w:spacing w:line="240" w:lineRule="auto"/>
              <w:rPr>
                <w:b/>
                <w:szCs w:val="22"/>
              </w:rPr>
            </w:pPr>
          </w:p>
          <w:p w14:paraId="1411E89D" w14:textId="77777777" w:rsidR="004C11BC" w:rsidRPr="00B57186" w:rsidRDefault="004C11BC" w:rsidP="00804895">
            <w:pPr>
              <w:tabs>
                <w:tab w:val="clear" w:pos="567"/>
              </w:tabs>
              <w:spacing w:line="240" w:lineRule="auto"/>
              <w:rPr>
                <w:b/>
                <w:szCs w:val="22"/>
              </w:rPr>
            </w:pPr>
          </w:p>
          <w:p w14:paraId="0E158F8D" w14:textId="33967F60" w:rsidR="004C11BC" w:rsidRPr="00FA7EF1" w:rsidRDefault="004C11BC" w:rsidP="00804895">
            <w:pPr>
              <w:spacing w:line="240" w:lineRule="auto"/>
              <w:rPr>
                <w:b/>
                <w:szCs w:val="22"/>
                <w:lang w:val="en-US"/>
              </w:rPr>
            </w:pPr>
            <w:r>
              <w:rPr>
                <w:b/>
                <w:szCs w:val="22"/>
                <w:lang w:val="en-US"/>
              </w:rPr>
              <w:t xml:space="preserve">KARTUNA TA’ ĠEWWA (mingħajr il-Kaxxa Blu) – parti minn pakkett multiplu </w:t>
            </w:r>
            <w:r w:rsidR="00F26C0B">
              <w:rPr>
                <w:b/>
                <w:szCs w:val="22"/>
                <w:lang w:val="en-US"/>
              </w:rPr>
              <w:t>–</w:t>
            </w:r>
            <w:r>
              <w:rPr>
                <w:b/>
                <w:szCs w:val="22"/>
                <w:lang w:val="en-US"/>
              </w:rPr>
              <w:t xml:space="preserve"> KUNJETT</w:t>
            </w:r>
            <w:r w:rsidR="00F26C0B">
              <w:rPr>
                <w:b/>
                <w:szCs w:val="22"/>
                <w:lang w:val="en-US"/>
              </w:rPr>
              <w:t xml:space="preserve"> DOŻA TA’ DARBA</w:t>
            </w:r>
          </w:p>
        </w:tc>
      </w:tr>
    </w:tbl>
    <w:p w14:paraId="28ABB5B5" w14:textId="77777777" w:rsidR="004C11BC" w:rsidRPr="00FA7EF1" w:rsidRDefault="004C11BC" w:rsidP="004C11BC">
      <w:pPr>
        <w:tabs>
          <w:tab w:val="clear" w:pos="567"/>
        </w:tabs>
        <w:spacing w:line="240" w:lineRule="auto"/>
        <w:rPr>
          <w:szCs w:val="22"/>
          <w:lang w:val="en-US"/>
        </w:rPr>
      </w:pPr>
    </w:p>
    <w:p w14:paraId="5E66A38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EEFDFE5" w14:textId="77777777" w:rsidTr="00804895">
        <w:tc>
          <w:tcPr>
            <w:tcW w:w="9889" w:type="dxa"/>
          </w:tcPr>
          <w:p w14:paraId="229BD2B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36D221D" w14:textId="77777777" w:rsidR="004C11BC" w:rsidRPr="00FA7EF1" w:rsidRDefault="004C11BC" w:rsidP="004C11BC">
      <w:pPr>
        <w:tabs>
          <w:tab w:val="clear" w:pos="567"/>
        </w:tabs>
        <w:spacing w:line="240" w:lineRule="auto"/>
        <w:rPr>
          <w:szCs w:val="22"/>
          <w:lang w:val="en-US"/>
        </w:rPr>
      </w:pPr>
    </w:p>
    <w:p w14:paraId="6CC2AF23" w14:textId="77777777" w:rsidR="004C11BC" w:rsidRPr="000A2F24" w:rsidRDefault="004C11BC" w:rsidP="004C11BC">
      <w:pPr>
        <w:tabs>
          <w:tab w:val="clear" w:pos="567"/>
        </w:tabs>
        <w:spacing w:line="240" w:lineRule="auto"/>
        <w:rPr>
          <w:szCs w:val="22"/>
        </w:rPr>
      </w:pPr>
      <w:r w:rsidRPr="000A2F24">
        <w:rPr>
          <w:szCs w:val="22"/>
        </w:rPr>
        <w:t xml:space="preserve">Mounjaro 2.5 mg </w:t>
      </w:r>
      <w:r>
        <w:rPr>
          <w:szCs w:val="22"/>
          <w:lang w:val="en-GB"/>
        </w:rPr>
        <w:t>soluzzjoni għall-injezzjoni f’kunjett</w:t>
      </w:r>
    </w:p>
    <w:p w14:paraId="03C5D48B" w14:textId="77777777" w:rsidR="004C11BC" w:rsidRDefault="004C11BC" w:rsidP="004C11BC">
      <w:pPr>
        <w:spacing w:line="240" w:lineRule="auto"/>
      </w:pPr>
    </w:p>
    <w:p w14:paraId="577791AA" w14:textId="77777777" w:rsidR="004C11BC" w:rsidRPr="000A2F24" w:rsidRDefault="004C11BC" w:rsidP="004C11BC">
      <w:pPr>
        <w:tabs>
          <w:tab w:val="clear" w:pos="567"/>
        </w:tabs>
        <w:spacing w:line="240" w:lineRule="auto"/>
        <w:rPr>
          <w:szCs w:val="22"/>
        </w:rPr>
      </w:pPr>
      <w:r w:rsidRPr="000A2F24">
        <w:rPr>
          <w:szCs w:val="22"/>
        </w:rPr>
        <w:t>tirzepatide</w:t>
      </w:r>
    </w:p>
    <w:p w14:paraId="211C174D" w14:textId="77777777" w:rsidR="004C11BC" w:rsidRDefault="004C11BC" w:rsidP="004C11BC">
      <w:pPr>
        <w:spacing w:line="240" w:lineRule="auto"/>
      </w:pPr>
    </w:p>
    <w:p w14:paraId="4DB6B81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D9EB406" w14:textId="77777777" w:rsidTr="00804895">
        <w:tc>
          <w:tcPr>
            <w:tcW w:w="9889" w:type="dxa"/>
          </w:tcPr>
          <w:p w14:paraId="75C04EDF"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7C6D437C" w14:textId="77777777" w:rsidR="004C11BC" w:rsidRPr="00B57186" w:rsidRDefault="004C11BC" w:rsidP="004C11BC">
      <w:pPr>
        <w:tabs>
          <w:tab w:val="clear" w:pos="567"/>
        </w:tabs>
        <w:spacing w:line="240" w:lineRule="auto"/>
        <w:rPr>
          <w:szCs w:val="22"/>
          <w:lang w:val="it-IT"/>
        </w:rPr>
      </w:pPr>
    </w:p>
    <w:p w14:paraId="06C2EF40" w14:textId="019F5296" w:rsidR="004C11BC" w:rsidRPr="003971F7" w:rsidRDefault="004C11BC" w:rsidP="004C11BC">
      <w:pPr>
        <w:tabs>
          <w:tab w:val="clear" w:pos="567"/>
        </w:tabs>
        <w:spacing w:line="240" w:lineRule="auto"/>
        <w:rPr>
          <w:szCs w:val="22"/>
          <w:lang w:val="en-GB"/>
        </w:rPr>
      </w:pPr>
      <w:r>
        <w:rPr>
          <w:szCs w:val="22"/>
          <w:lang w:val="en-GB"/>
        </w:rPr>
        <w:t xml:space="preserve">Kull kunjett fih </w:t>
      </w:r>
      <w:r w:rsidRPr="000A2F24">
        <w:rPr>
          <w:szCs w:val="22"/>
        </w:rPr>
        <w:t xml:space="preserve">2.5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F26C0B">
        <w:rPr>
          <w:szCs w:val="22"/>
          <w:lang w:val="en-GB"/>
        </w:rPr>
        <w:t xml:space="preserve"> </w:t>
      </w:r>
      <w:r w:rsidR="00F26C0B">
        <w:rPr>
          <w:szCs w:val="22"/>
        </w:rPr>
        <w:t>(5</w:t>
      </w:r>
      <w:r w:rsidR="00F26C0B">
        <w:rPr>
          <w:szCs w:val="22"/>
          <w:lang w:val="en-GB"/>
        </w:rPr>
        <w:t> </w:t>
      </w:r>
      <w:r w:rsidR="00F26C0B">
        <w:rPr>
          <w:szCs w:val="22"/>
        </w:rPr>
        <w:t>mg/ml)</w:t>
      </w:r>
    </w:p>
    <w:p w14:paraId="7F611FD2" w14:textId="77777777" w:rsidR="004C11BC" w:rsidRDefault="004C11BC" w:rsidP="004C11BC">
      <w:pPr>
        <w:spacing w:line="240" w:lineRule="auto"/>
      </w:pPr>
    </w:p>
    <w:p w14:paraId="4C0EB69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6F8A5A7" w14:textId="77777777" w:rsidTr="00804895">
        <w:tc>
          <w:tcPr>
            <w:tcW w:w="9889" w:type="dxa"/>
          </w:tcPr>
          <w:p w14:paraId="6B80CB0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4BF7CBD0" w14:textId="77777777" w:rsidR="004C11BC" w:rsidRDefault="004C11BC" w:rsidP="004C11BC">
      <w:pPr>
        <w:spacing w:line="240" w:lineRule="auto"/>
        <w:rPr>
          <w:szCs w:val="22"/>
        </w:rPr>
      </w:pPr>
    </w:p>
    <w:p w14:paraId="7C52C3B9" w14:textId="07F104C4"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A117DD">
        <w:rPr>
          <w:szCs w:val="22"/>
          <w:highlight w:val="lightGray"/>
          <w:lang w:val="en-GB"/>
        </w:rPr>
        <w:t>Ara l-fuljett għal aktar informazzjoni</w:t>
      </w:r>
      <w:r w:rsidR="00F26C0B">
        <w:rPr>
          <w:szCs w:val="22"/>
          <w:lang w:val="en-GB"/>
        </w:rPr>
        <w:t>.</w:t>
      </w:r>
      <w:r w:rsidRPr="00622EA6">
        <w:rPr>
          <w:szCs w:val="22"/>
        </w:rPr>
        <w:t xml:space="preserve"> </w:t>
      </w:r>
    </w:p>
    <w:p w14:paraId="0E2B9642" w14:textId="77777777" w:rsidR="004C11BC" w:rsidRPr="00FA7EF1" w:rsidRDefault="004C11BC" w:rsidP="004C11BC">
      <w:pPr>
        <w:tabs>
          <w:tab w:val="clear" w:pos="567"/>
        </w:tabs>
        <w:spacing w:line="240" w:lineRule="auto"/>
        <w:rPr>
          <w:szCs w:val="22"/>
          <w:lang w:val="en-US"/>
        </w:rPr>
      </w:pPr>
    </w:p>
    <w:p w14:paraId="393013C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EAEF5C" w14:textId="77777777" w:rsidTr="00804895">
        <w:tc>
          <w:tcPr>
            <w:tcW w:w="9889" w:type="dxa"/>
          </w:tcPr>
          <w:p w14:paraId="047497A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5AED6267" w14:textId="77777777" w:rsidR="004C11BC" w:rsidRDefault="004C11BC" w:rsidP="004C11BC">
      <w:pPr>
        <w:tabs>
          <w:tab w:val="clear" w:pos="567"/>
        </w:tabs>
        <w:spacing w:line="240" w:lineRule="auto"/>
        <w:rPr>
          <w:szCs w:val="22"/>
          <w:lang w:val="en-US"/>
        </w:rPr>
      </w:pPr>
    </w:p>
    <w:p w14:paraId="5FE4FC48"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6EAF4173" w14:textId="77777777" w:rsidR="004C11BC" w:rsidRDefault="004C11BC" w:rsidP="004C11BC">
      <w:pPr>
        <w:tabs>
          <w:tab w:val="clear" w:pos="567"/>
          <w:tab w:val="left" w:pos="1418"/>
        </w:tabs>
        <w:spacing w:line="240" w:lineRule="auto"/>
        <w:rPr>
          <w:szCs w:val="22"/>
          <w:lang w:val="en-GB"/>
        </w:rPr>
      </w:pPr>
    </w:p>
    <w:p w14:paraId="546EDD2D" w14:textId="77777777" w:rsidR="004C11BC" w:rsidRDefault="004C11BC" w:rsidP="004C11BC">
      <w:pPr>
        <w:tabs>
          <w:tab w:val="clear" w:pos="567"/>
        </w:tabs>
        <w:spacing w:line="240" w:lineRule="auto"/>
        <w:rPr>
          <w:szCs w:val="22"/>
          <w:lang w:val="en-US"/>
        </w:rPr>
      </w:pPr>
      <w:r>
        <w:rPr>
          <w:szCs w:val="22"/>
          <w:lang w:val="en-US"/>
        </w:rPr>
        <w:t>Kunjett 1. Parti minn pakkett multiplu, ma jistax jinbigħ b’mod separat.</w:t>
      </w:r>
    </w:p>
    <w:p w14:paraId="3C27DFB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7B485BF" w14:textId="77777777" w:rsidTr="00804895">
        <w:tc>
          <w:tcPr>
            <w:tcW w:w="9889" w:type="dxa"/>
          </w:tcPr>
          <w:p w14:paraId="60BD42B2"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437BDD7C" w14:textId="77777777" w:rsidR="004C11BC" w:rsidRDefault="004C11BC" w:rsidP="004C11BC">
      <w:pPr>
        <w:keepNext/>
        <w:spacing w:line="240" w:lineRule="auto"/>
      </w:pPr>
    </w:p>
    <w:p w14:paraId="01ECA382" w14:textId="77777777" w:rsidR="004C11BC" w:rsidRDefault="004C11BC" w:rsidP="004C11BC">
      <w:pPr>
        <w:keepNext/>
        <w:spacing w:line="240" w:lineRule="auto"/>
        <w:rPr>
          <w:lang w:val="en-GB"/>
        </w:rPr>
      </w:pPr>
      <w:r>
        <w:rPr>
          <w:lang w:val="en-GB"/>
        </w:rPr>
        <w:t>Għall-użu ta’ darba biss</w:t>
      </w:r>
    </w:p>
    <w:p w14:paraId="6E497450" w14:textId="77777777" w:rsidR="004C11BC" w:rsidRDefault="004C11BC" w:rsidP="004C11BC">
      <w:pPr>
        <w:keepNext/>
        <w:spacing w:line="240" w:lineRule="auto"/>
        <w:rPr>
          <w:lang w:val="en-GB"/>
        </w:rPr>
      </w:pPr>
      <w:r>
        <w:rPr>
          <w:lang w:val="en-GB"/>
        </w:rPr>
        <w:t>Darba fil-ġimgħa</w:t>
      </w:r>
    </w:p>
    <w:p w14:paraId="130002D9" w14:textId="64132FE3" w:rsidR="004C11BC" w:rsidRDefault="004C11BC" w:rsidP="004C11BC">
      <w:pPr>
        <w:keepNext/>
        <w:spacing w:line="240" w:lineRule="auto"/>
        <w:rPr>
          <w:lang w:val="en-GB"/>
        </w:rPr>
      </w:pPr>
      <w:r w:rsidRPr="00A117DD">
        <w:rPr>
          <w:lang w:val="en-GB"/>
        </w:rPr>
        <w:t>Aqra l-fuljett ta’ tagħrif qabel l-użu</w:t>
      </w:r>
      <w:r w:rsidR="00794403">
        <w:rPr>
          <w:lang w:val="en-GB"/>
        </w:rPr>
        <w:t>.</w:t>
      </w:r>
    </w:p>
    <w:p w14:paraId="027A0AE3" w14:textId="77777777" w:rsidR="004C11BC" w:rsidRDefault="004C11BC" w:rsidP="004C11BC">
      <w:pPr>
        <w:spacing w:line="240" w:lineRule="auto"/>
        <w:rPr>
          <w:lang w:val="en-GB"/>
        </w:rPr>
      </w:pPr>
      <w:r>
        <w:rPr>
          <w:lang w:val="en-GB"/>
        </w:rPr>
        <w:t>Għall-użu minn taħt il-ġilda</w:t>
      </w:r>
    </w:p>
    <w:p w14:paraId="1F0067F4" w14:textId="77777777" w:rsidR="004C11BC" w:rsidRPr="00F02578" w:rsidRDefault="004C11BC" w:rsidP="004C11BC">
      <w:pPr>
        <w:spacing w:line="240" w:lineRule="auto"/>
        <w:rPr>
          <w:lang w:val="en-GB"/>
        </w:rPr>
      </w:pPr>
    </w:p>
    <w:p w14:paraId="6DA0CC0A"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1475399" w14:textId="77777777" w:rsidTr="00804895">
        <w:tc>
          <w:tcPr>
            <w:tcW w:w="9889" w:type="dxa"/>
          </w:tcPr>
          <w:p w14:paraId="4CC088A7"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785EE1C1" w14:textId="77777777" w:rsidR="004C11BC" w:rsidRDefault="004C11BC" w:rsidP="004C11BC">
      <w:pPr>
        <w:keepNext/>
        <w:keepLines/>
        <w:spacing w:line="240" w:lineRule="auto"/>
      </w:pPr>
    </w:p>
    <w:p w14:paraId="6B07ACC3" w14:textId="4450F08E"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vault_nd_02293e47-b430-4b97-a83d-d621accdb66e \* MERGEFORMAT </w:instrText>
      </w:r>
      <w:r w:rsidR="00925691">
        <w:fldChar w:fldCharType="separate"/>
      </w:r>
      <w:r w:rsidR="009C3F78">
        <w:t xml:space="preserve"> </w:t>
      </w:r>
      <w:r w:rsidR="00925691">
        <w:fldChar w:fldCharType="end"/>
      </w:r>
    </w:p>
    <w:p w14:paraId="207B943A" w14:textId="77777777" w:rsidR="004C11BC" w:rsidRDefault="004C11BC" w:rsidP="004C11BC">
      <w:pPr>
        <w:spacing w:line="240" w:lineRule="auto"/>
      </w:pPr>
    </w:p>
    <w:p w14:paraId="3FF2316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3CE8DE5" w14:textId="77777777" w:rsidTr="00804895">
        <w:tc>
          <w:tcPr>
            <w:tcW w:w="9889" w:type="dxa"/>
          </w:tcPr>
          <w:p w14:paraId="495D8545"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46265E43" w14:textId="77777777" w:rsidR="004C11BC" w:rsidRPr="00B57186" w:rsidRDefault="004C11BC" w:rsidP="004C11BC">
      <w:pPr>
        <w:tabs>
          <w:tab w:val="clear" w:pos="567"/>
        </w:tabs>
        <w:spacing w:line="240" w:lineRule="auto"/>
        <w:rPr>
          <w:szCs w:val="22"/>
        </w:rPr>
      </w:pPr>
    </w:p>
    <w:p w14:paraId="48FB0289"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B75026" w14:textId="77777777" w:rsidTr="00804895">
        <w:tc>
          <w:tcPr>
            <w:tcW w:w="9889" w:type="dxa"/>
          </w:tcPr>
          <w:p w14:paraId="609D2593"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1E8A69D2" w14:textId="77777777" w:rsidR="004C11BC" w:rsidRPr="00FA7EF1" w:rsidRDefault="004C11BC" w:rsidP="004C11BC">
      <w:pPr>
        <w:tabs>
          <w:tab w:val="clear" w:pos="567"/>
        </w:tabs>
        <w:spacing w:line="240" w:lineRule="auto"/>
        <w:rPr>
          <w:szCs w:val="22"/>
          <w:lang w:val="en-US"/>
        </w:rPr>
      </w:pPr>
    </w:p>
    <w:p w14:paraId="3F0A509E" w14:textId="77777777" w:rsidR="004C11BC" w:rsidRDefault="004C11BC" w:rsidP="004C11BC">
      <w:pPr>
        <w:tabs>
          <w:tab w:val="clear" w:pos="567"/>
        </w:tabs>
        <w:spacing w:line="240" w:lineRule="auto"/>
        <w:rPr>
          <w:szCs w:val="22"/>
          <w:lang w:val="en-US"/>
        </w:rPr>
      </w:pPr>
      <w:r>
        <w:rPr>
          <w:szCs w:val="22"/>
          <w:lang w:val="en-US"/>
        </w:rPr>
        <w:t>JIS</w:t>
      </w:r>
    </w:p>
    <w:p w14:paraId="09C38123" w14:textId="77777777" w:rsidR="004C11BC" w:rsidRDefault="004C11BC" w:rsidP="004C11BC">
      <w:pPr>
        <w:tabs>
          <w:tab w:val="clear" w:pos="567"/>
        </w:tabs>
        <w:spacing w:line="240" w:lineRule="auto"/>
        <w:rPr>
          <w:szCs w:val="22"/>
          <w:lang w:val="en-US"/>
        </w:rPr>
      </w:pPr>
    </w:p>
    <w:p w14:paraId="2C3DD6F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B7D6BFB" w14:textId="77777777" w:rsidTr="00804895">
        <w:tc>
          <w:tcPr>
            <w:tcW w:w="9889" w:type="dxa"/>
          </w:tcPr>
          <w:p w14:paraId="5B6D4F05"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t>9.</w:t>
            </w:r>
            <w:r w:rsidRPr="00FA7EF1">
              <w:rPr>
                <w:b/>
                <w:szCs w:val="22"/>
                <w:lang w:val="en-US"/>
              </w:rPr>
              <w:tab/>
              <w:t>KONDIZZJONIJIET SPEĊJALI TA’ KIF JINĦAŻEN</w:t>
            </w:r>
          </w:p>
        </w:tc>
      </w:tr>
    </w:tbl>
    <w:p w14:paraId="65A424A5" w14:textId="77777777" w:rsidR="004C11BC" w:rsidRPr="00FA7EF1" w:rsidRDefault="004C11BC" w:rsidP="004C11BC">
      <w:pPr>
        <w:tabs>
          <w:tab w:val="clear" w:pos="567"/>
        </w:tabs>
        <w:spacing w:line="240" w:lineRule="auto"/>
        <w:rPr>
          <w:szCs w:val="22"/>
          <w:lang w:val="en-US"/>
        </w:rPr>
      </w:pPr>
    </w:p>
    <w:p w14:paraId="651EAB13"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6495EFA3" w14:textId="44507692" w:rsidR="004C11BC" w:rsidRPr="000A2F24" w:rsidRDefault="004C11BC" w:rsidP="004C11BC">
      <w:pPr>
        <w:spacing w:line="240" w:lineRule="auto"/>
        <w:rPr>
          <w:szCs w:val="22"/>
        </w:rPr>
      </w:pPr>
      <w:r>
        <w:rPr>
          <w:szCs w:val="22"/>
          <w:lang w:val="en-GB"/>
        </w:rPr>
        <w:lastRenderedPageBreak/>
        <w:t xml:space="preserve">Jista’ ma jinħażinx fi friġġ </w:t>
      </w:r>
      <w:r w:rsidR="00890BDC">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67172418"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7DD08B6D"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4481C537" w14:textId="77777777" w:rsidR="004C11BC" w:rsidRPr="000A2F24" w:rsidRDefault="004C11BC" w:rsidP="004C11BC">
      <w:pPr>
        <w:tabs>
          <w:tab w:val="clear" w:pos="567"/>
        </w:tabs>
        <w:spacing w:line="240" w:lineRule="auto"/>
        <w:ind w:left="567" w:hanging="567"/>
        <w:rPr>
          <w:szCs w:val="22"/>
        </w:rPr>
      </w:pPr>
    </w:p>
    <w:p w14:paraId="4177A91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C32CB51" w14:textId="77777777" w:rsidTr="00804895">
        <w:tc>
          <w:tcPr>
            <w:tcW w:w="9889" w:type="dxa"/>
          </w:tcPr>
          <w:p w14:paraId="269FD172"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23AED884" w14:textId="77777777" w:rsidR="004C11BC" w:rsidRPr="00FA7EF1" w:rsidRDefault="004C11BC" w:rsidP="004C11BC">
      <w:pPr>
        <w:tabs>
          <w:tab w:val="clear" w:pos="567"/>
        </w:tabs>
        <w:spacing w:line="240" w:lineRule="auto"/>
        <w:rPr>
          <w:szCs w:val="22"/>
          <w:lang w:val="en-US"/>
        </w:rPr>
      </w:pPr>
    </w:p>
    <w:p w14:paraId="05B4FD9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31A255F" w14:textId="77777777" w:rsidTr="00804895">
        <w:tc>
          <w:tcPr>
            <w:tcW w:w="9889" w:type="dxa"/>
          </w:tcPr>
          <w:p w14:paraId="0B72830C"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5D188853" w14:textId="77777777" w:rsidR="004C11BC" w:rsidRDefault="004C11BC" w:rsidP="004C11BC">
      <w:pPr>
        <w:pStyle w:val="Default"/>
        <w:jc w:val="both"/>
        <w:rPr>
          <w:color w:val="auto"/>
          <w:sz w:val="22"/>
          <w:szCs w:val="22"/>
          <w:lang w:val="nl-NL"/>
        </w:rPr>
      </w:pPr>
    </w:p>
    <w:p w14:paraId="1132B7B0"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61BDA51D" w14:textId="66CAAD73" w:rsidR="004C11BC" w:rsidRPr="000A2F24" w:rsidRDefault="007E69AF"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437442FE" w14:textId="77777777" w:rsidR="004C11BC" w:rsidRDefault="004C11BC" w:rsidP="004C11BC">
      <w:pPr>
        <w:tabs>
          <w:tab w:val="clear" w:pos="567"/>
        </w:tabs>
        <w:spacing w:line="240" w:lineRule="auto"/>
        <w:rPr>
          <w:szCs w:val="22"/>
          <w:lang w:val="en-GB"/>
        </w:rPr>
      </w:pPr>
      <w:r>
        <w:rPr>
          <w:szCs w:val="22"/>
          <w:lang w:val="en-GB"/>
        </w:rPr>
        <w:t>L-Olanda</w:t>
      </w:r>
    </w:p>
    <w:p w14:paraId="5E3AF4F8" w14:textId="77777777" w:rsidR="004C11BC" w:rsidRPr="002F276F" w:rsidRDefault="004C11BC" w:rsidP="004C11BC">
      <w:pPr>
        <w:tabs>
          <w:tab w:val="clear" w:pos="567"/>
        </w:tabs>
        <w:spacing w:line="240" w:lineRule="auto"/>
        <w:rPr>
          <w:szCs w:val="22"/>
          <w:lang w:val="en-GB"/>
        </w:rPr>
      </w:pPr>
    </w:p>
    <w:p w14:paraId="16D4C11D"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583D5C9" w14:textId="77777777" w:rsidTr="00804895">
        <w:tc>
          <w:tcPr>
            <w:tcW w:w="9889" w:type="dxa"/>
          </w:tcPr>
          <w:p w14:paraId="7B01220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5DAD7F79" w14:textId="77777777" w:rsidR="004C11BC" w:rsidRDefault="004C11BC" w:rsidP="004C11BC">
      <w:pPr>
        <w:spacing w:line="240" w:lineRule="auto"/>
      </w:pPr>
    </w:p>
    <w:p w14:paraId="64001DBF" w14:textId="4F547340" w:rsidR="004C11BC" w:rsidRPr="0042153E" w:rsidRDefault="004C11BC" w:rsidP="004C11BC">
      <w:pPr>
        <w:tabs>
          <w:tab w:val="clear" w:pos="567"/>
        </w:tabs>
        <w:spacing w:line="240" w:lineRule="auto"/>
        <w:outlineLvl w:val="0"/>
      </w:pPr>
      <w:r w:rsidRPr="0042153E">
        <w:t>EU/1/22/1685/0</w:t>
      </w:r>
      <w:r>
        <w:t>27</w:t>
      </w:r>
      <w:r w:rsidR="00925691">
        <w:fldChar w:fldCharType="begin"/>
      </w:r>
      <w:r w:rsidR="00925691">
        <w:instrText xml:space="preserve"> DOCVARIABLE VAULT_ND_0c78da81-ebb0-44cd-aeaa-ce3f8cf07db4 \* MERGEFORMAT </w:instrText>
      </w:r>
      <w:r w:rsidR="00925691">
        <w:fldChar w:fldCharType="separate"/>
      </w:r>
      <w:r w:rsidR="009C3F78">
        <w:t xml:space="preserve"> </w:t>
      </w:r>
      <w:r w:rsidR="00925691">
        <w:fldChar w:fldCharType="end"/>
      </w:r>
    </w:p>
    <w:p w14:paraId="73820B97" w14:textId="4253BBA7" w:rsidR="004C11BC" w:rsidRPr="004C11BC" w:rsidRDefault="004C11BC" w:rsidP="004C11BC">
      <w:pPr>
        <w:tabs>
          <w:tab w:val="clear" w:pos="567"/>
        </w:tabs>
        <w:spacing w:line="240" w:lineRule="auto"/>
        <w:outlineLvl w:val="0"/>
        <w:rPr>
          <w:highlight w:val="lightGray"/>
        </w:rPr>
      </w:pPr>
      <w:r w:rsidRPr="004C11BC">
        <w:rPr>
          <w:highlight w:val="lightGray"/>
        </w:rPr>
        <w:t>EU/1/22/1685/028</w:t>
      </w:r>
      <w:r w:rsidR="009C3F78">
        <w:rPr>
          <w:highlight w:val="lightGray"/>
        </w:rPr>
        <w:fldChar w:fldCharType="begin"/>
      </w:r>
      <w:r w:rsidR="009C3F78">
        <w:rPr>
          <w:highlight w:val="lightGray"/>
        </w:rPr>
        <w:instrText xml:space="preserve"> DOCVARIABLE VAULT_ND_136d6a1a-5a31-405e-bada-cec8a0027722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5F038C93" w14:textId="77777777" w:rsidR="004C11BC" w:rsidRDefault="004C11BC" w:rsidP="004C11BC">
      <w:pPr>
        <w:spacing w:line="240" w:lineRule="auto"/>
      </w:pPr>
    </w:p>
    <w:p w14:paraId="2634D2D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B6D0911" w14:textId="77777777" w:rsidTr="00804895">
        <w:tc>
          <w:tcPr>
            <w:tcW w:w="9889" w:type="dxa"/>
          </w:tcPr>
          <w:p w14:paraId="53889FF3"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61019835" w14:textId="77777777" w:rsidR="004C11BC" w:rsidRPr="00B57186" w:rsidRDefault="004C11BC" w:rsidP="004C11BC">
      <w:pPr>
        <w:tabs>
          <w:tab w:val="clear" w:pos="567"/>
        </w:tabs>
        <w:spacing w:line="240" w:lineRule="auto"/>
        <w:rPr>
          <w:szCs w:val="22"/>
        </w:rPr>
      </w:pPr>
    </w:p>
    <w:p w14:paraId="15390A97" w14:textId="77777777" w:rsidR="004C11BC" w:rsidRDefault="004C11BC" w:rsidP="004C11BC">
      <w:pPr>
        <w:tabs>
          <w:tab w:val="clear" w:pos="567"/>
        </w:tabs>
        <w:spacing w:line="240" w:lineRule="auto"/>
        <w:rPr>
          <w:szCs w:val="22"/>
          <w:lang w:val="en-GB"/>
        </w:rPr>
      </w:pPr>
      <w:r>
        <w:rPr>
          <w:szCs w:val="22"/>
          <w:lang w:val="en-GB"/>
        </w:rPr>
        <w:t>Lott</w:t>
      </w:r>
    </w:p>
    <w:p w14:paraId="4857F475" w14:textId="77777777" w:rsidR="004C11BC" w:rsidRDefault="004C11BC" w:rsidP="004C11BC">
      <w:pPr>
        <w:tabs>
          <w:tab w:val="clear" w:pos="567"/>
        </w:tabs>
        <w:spacing w:line="240" w:lineRule="auto"/>
        <w:rPr>
          <w:szCs w:val="22"/>
          <w:lang w:val="en-GB"/>
        </w:rPr>
      </w:pPr>
    </w:p>
    <w:p w14:paraId="714A0FC8"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9F29E31" w14:textId="77777777" w:rsidTr="00804895">
        <w:tc>
          <w:tcPr>
            <w:tcW w:w="9889" w:type="dxa"/>
          </w:tcPr>
          <w:p w14:paraId="414C5F59"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5BAB94DE" w14:textId="77777777" w:rsidR="004C11BC" w:rsidRPr="00FA7EF1" w:rsidRDefault="004C11BC" w:rsidP="004C11BC">
      <w:pPr>
        <w:tabs>
          <w:tab w:val="clear" w:pos="567"/>
        </w:tabs>
        <w:spacing w:line="240" w:lineRule="auto"/>
        <w:rPr>
          <w:szCs w:val="22"/>
          <w:lang w:val="fr-FR"/>
        </w:rPr>
      </w:pPr>
    </w:p>
    <w:p w14:paraId="607AE509"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123BA4D" w14:textId="77777777" w:rsidTr="00804895">
        <w:tc>
          <w:tcPr>
            <w:tcW w:w="9889" w:type="dxa"/>
          </w:tcPr>
          <w:p w14:paraId="65B162A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32AEF6F0" w14:textId="77777777" w:rsidR="004C11BC" w:rsidRPr="00FA7EF1" w:rsidRDefault="004C11BC" w:rsidP="004C11BC">
      <w:pPr>
        <w:tabs>
          <w:tab w:val="clear" w:pos="567"/>
        </w:tabs>
        <w:spacing w:line="240" w:lineRule="auto"/>
        <w:rPr>
          <w:szCs w:val="22"/>
          <w:lang w:val="en-US"/>
        </w:rPr>
      </w:pPr>
    </w:p>
    <w:p w14:paraId="7D441C4B" w14:textId="77777777" w:rsidR="004C11BC" w:rsidRPr="00FA7EF1" w:rsidRDefault="004C11BC" w:rsidP="004C11BC">
      <w:pPr>
        <w:tabs>
          <w:tab w:val="clear" w:pos="567"/>
        </w:tabs>
        <w:spacing w:line="240" w:lineRule="auto"/>
        <w:rPr>
          <w:szCs w:val="22"/>
          <w:lang w:val="en-US"/>
        </w:rPr>
      </w:pPr>
    </w:p>
    <w:p w14:paraId="38FE518C" w14:textId="0BB92C68"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VAULT_ND_ec58b7be-16d2-4ad7-b68c-a3e2249da397 \* MERGEFORMAT </w:instrText>
      </w:r>
      <w:r w:rsidR="009C3F78">
        <w:rPr>
          <w:b/>
        </w:rPr>
        <w:fldChar w:fldCharType="separate"/>
      </w:r>
      <w:r w:rsidR="009C3F78">
        <w:rPr>
          <w:b/>
        </w:rPr>
        <w:t xml:space="preserve"> </w:t>
      </w:r>
      <w:r w:rsidR="009C3F78">
        <w:rPr>
          <w:b/>
        </w:rPr>
        <w:fldChar w:fldCharType="end"/>
      </w:r>
    </w:p>
    <w:p w14:paraId="0F8B3BB5" w14:textId="77777777" w:rsidR="004C11BC" w:rsidRDefault="004C11BC" w:rsidP="004C11BC">
      <w:pPr>
        <w:spacing w:line="240" w:lineRule="auto"/>
      </w:pPr>
    </w:p>
    <w:p w14:paraId="6B7E4C0B"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67383229" w14:textId="77777777" w:rsidR="004C11BC" w:rsidRDefault="004C11BC" w:rsidP="004C11BC">
      <w:pPr>
        <w:spacing w:line="240" w:lineRule="auto"/>
        <w:rPr>
          <w:shd w:val="clear" w:color="auto" w:fill="CCCCCC"/>
        </w:rPr>
      </w:pPr>
    </w:p>
    <w:p w14:paraId="71E94BF2" w14:textId="77777777" w:rsidR="004C11BC" w:rsidRPr="00067B16" w:rsidRDefault="004C11BC" w:rsidP="004C11BC">
      <w:pPr>
        <w:spacing w:line="240" w:lineRule="auto"/>
        <w:rPr>
          <w:szCs w:val="22"/>
          <w:shd w:val="clear" w:color="auto" w:fill="CCCCCC"/>
        </w:rPr>
      </w:pPr>
    </w:p>
    <w:p w14:paraId="1E138930" w14:textId="0BBA705E"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VAULT_ND_2a827b4a-ee0a-43fe-9e17-8343b53c73ce \* MERGEFORMAT </w:instrText>
      </w:r>
      <w:r w:rsidR="009C3F78">
        <w:rPr>
          <w:b/>
        </w:rPr>
        <w:fldChar w:fldCharType="separate"/>
      </w:r>
      <w:r w:rsidR="009C3F78">
        <w:rPr>
          <w:b/>
        </w:rPr>
        <w:t xml:space="preserve"> </w:t>
      </w:r>
      <w:r w:rsidR="009C3F78">
        <w:rPr>
          <w:b/>
        </w:rPr>
        <w:fldChar w:fldCharType="end"/>
      </w:r>
    </w:p>
    <w:p w14:paraId="6E82BD18" w14:textId="77777777" w:rsidR="004C11BC" w:rsidRPr="00C937E7" w:rsidRDefault="004C11BC" w:rsidP="004C11BC">
      <w:pPr>
        <w:tabs>
          <w:tab w:val="clear" w:pos="567"/>
        </w:tabs>
        <w:spacing w:line="240" w:lineRule="auto"/>
      </w:pPr>
    </w:p>
    <w:p w14:paraId="289D2693" w14:textId="77777777" w:rsidR="004C11BC" w:rsidRPr="00C937E7" w:rsidRDefault="004C11BC" w:rsidP="004C11BC">
      <w:pPr>
        <w:tabs>
          <w:tab w:val="clear" w:pos="567"/>
        </w:tabs>
        <w:spacing w:line="240" w:lineRule="auto"/>
      </w:pPr>
    </w:p>
    <w:p w14:paraId="2FDD9BC3" w14:textId="67817810"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VAULT_ND_010edbb2-4460-4c7e-afc3-122a0665a315 \* MERGEFORMAT </w:instrText>
      </w:r>
      <w:r w:rsidR="009C3F78">
        <w:rPr>
          <w:b/>
        </w:rPr>
        <w:fldChar w:fldCharType="separate"/>
      </w:r>
      <w:r w:rsidR="009C3F78">
        <w:rPr>
          <w:b/>
        </w:rPr>
        <w:t xml:space="preserve"> </w:t>
      </w:r>
      <w:r w:rsidR="009C3F78">
        <w:rPr>
          <w:b/>
        </w:rPr>
        <w:fldChar w:fldCharType="end"/>
      </w:r>
    </w:p>
    <w:p w14:paraId="63AD50D1" w14:textId="77777777" w:rsidR="004C11BC" w:rsidRDefault="004C11BC" w:rsidP="004C11BC">
      <w:pPr>
        <w:spacing w:line="240" w:lineRule="auto"/>
        <w:rPr>
          <w:shd w:val="clear" w:color="auto" w:fill="CCCCCC"/>
        </w:rPr>
      </w:pPr>
    </w:p>
    <w:p w14:paraId="0B025EFC" w14:textId="77777777" w:rsidR="004C11BC" w:rsidRDefault="004C11BC" w:rsidP="004C11BC">
      <w:pPr>
        <w:tabs>
          <w:tab w:val="clear" w:pos="567"/>
        </w:tabs>
        <w:spacing w:line="240" w:lineRule="auto"/>
      </w:pPr>
      <w:r>
        <w:br w:type="page"/>
      </w:r>
    </w:p>
    <w:p w14:paraId="7502A317" w14:textId="77777777" w:rsidR="004C11BC" w:rsidRDefault="004C11BC" w:rsidP="004C11BC">
      <w:pPr>
        <w:tabs>
          <w:tab w:val="clear" w:pos="567"/>
        </w:tabs>
        <w:spacing w:line="240" w:lineRule="auto"/>
      </w:pPr>
    </w:p>
    <w:p w14:paraId="01379661"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98B0366" w14:textId="77777777" w:rsidTr="00804895">
        <w:trPr>
          <w:trHeight w:val="785"/>
        </w:trPr>
        <w:tc>
          <w:tcPr>
            <w:tcW w:w="9889" w:type="dxa"/>
          </w:tcPr>
          <w:p w14:paraId="4C90C5CE"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69013D03" w14:textId="77777777" w:rsidR="004C11BC" w:rsidRPr="00B57186" w:rsidRDefault="004C11BC" w:rsidP="00804895">
            <w:pPr>
              <w:spacing w:line="240" w:lineRule="auto"/>
              <w:rPr>
                <w:b/>
                <w:szCs w:val="22"/>
              </w:rPr>
            </w:pPr>
          </w:p>
          <w:p w14:paraId="6F8E84D6" w14:textId="2628E67C" w:rsidR="004C11BC" w:rsidRPr="00FA7EF1" w:rsidRDefault="004C11BC" w:rsidP="00804895">
            <w:pPr>
              <w:spacing w:line="240" w:lineRule="auto"/>
              <w:rPr>
                <w:b/>
                <w:szCs w:val="22"/>
                <w:lang w:val="en-US"/>
              </w:rPr>
            </w:pPr>
            <w:r>
              <w:rPr>
                <w:b/>
                <w:szCs w:val="22"/>
                <w:lang w:val="en-US"/>
              </w:rPr>
              <w:t>TIKKETTA TAL-KUNJETT</w:t>
            </w:r>
            <w:r w:rsidR="00F26C0B">
              <w:rPr>
                <w:b/>
                <w:szCs w:val="22"/>
                <w:lang w:val="en-US"/>
              </w:rPr>
              <w:t xml:space="preserve"> DOŻA TA’ DARBA</w:t>
            </w:r>
          </w:p>
        </w:tc>
      </w:tr>
    </w:tbl>
    <w:p w14:paraId="750E2B0E" w14:textId="77777777" w:rsidR="004C11BC" w:rsidRPr="00FA7EF1" w:rsidRDefault="004C11BC" w:rsidP="004C11BC">
      <w:pPr>
        <w:tabs>
          <w:tab w:val="clear" w:pos="567"/>
        </w:tabs>
        <w:spacing w:line="240" w:lineRule="auto"/>
        <w:rPr>
          <w:szCs w:val="22"/>
          <w:lang w:val="en-US"/>
        </w:rPr>
      </w:pPr>
    </w:p>
    <w:p w14:paraId="3B96B178"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3683CED" w14:textId="77777777" w:rsidTr="00804895">
        <w:tc>
          <w:tcPr>
            <w:tcW w:w="9889" w:type="dxa"/>
          </w:tcPr>
          <w:p w14:paraId="1F232C53"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70F62297" w14:textId="77777777" w:rsidR="004C11BC" w:rsidRPr="00FA7EF1" w:rsidRDefault="004C11BC" w:rsidP="004C11BC">
      <w:pPr>
        <w:tabs>
          <w:tab w:val="clear" w:pos="567"/>
        </w:tabs>
        <w:spacing w:line="240" w:lineRule="auto"/>
        <w:ind w:left="567" w:hanging="567"/>
        <w:rPr>
          <w:szCs w:val="22"/>
          <w:lang w:val="en-US"/>
        </w:rPr>
      </w:pPr>
    </w:p>
    <w:p w14:paraId="2D99FA89"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2.5</w:t>
      </w:r>
      <w:r w:rsidRPr="000A2F24">
        <w:rPr>
          <w:szCs w:val="22"/>
        </w:rPr>
        <w:t xml:space="preserve"> mg </w:t>
      </w:r>
      <w:r>
        <w:rPr>
          <w:szCs w:val="22"/>
          <w:lang w:val="en-GB"/>
        </w:rPr>
        <w:t xml:space="preserve">injezzjoni </w:t>
      </w:r>
    </w:p>
    <w:p w14:paraId="072D2108" w14:textId="77777777" w:rsidR="004C11BC" w:rsidRPr="00B57186" w:rsidRDefault="004C11BC" w:rsidP="004C11BC">
      <w:pPr>
        <w:tabs>
          <w:tab w:val="clear" w:pos="567"/>
        </w:tabs>
        <w:spacing w:line="240" w:lineRule="auto"/>
        <w:rPr>
          <w:szCs w:val="22"/>
          <w:lang w:val="it-IT"/>
        </w:rPr>
      </w:pPr>
    </w:p>
    <w:p w14:paraId="6958D96A" w14:textId="77777777" w:rsidR="004C11BC" w:rsidRPr="000A2F24" w:rsidRDefault="004C11BC" w:rsidP="004C11BC">
      <w:pPr>
        <w:tabs>
          <w:tab w:val="clear" w:pos="567"/>
        </w:tabs>
        <w:spacing w:line="240" w:lineRule="auto"/>
        <w:rPr>
          <w:szCs w:val="22"/>
        </w:rPr>
      </w:pPr>
      <w:r w:rsidRPr="000A2F24">
        <w:rPr>
          <w:szCs w:val="22"/>
        </w:rPr>
        <w:t>tirzepatide</w:t>
      </w:r>
    </w:p>
    <w:p w14:paraId="1099A97A"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72076B5C" w14:textId="77777777" w:rsidR="004C11BC" w:rsidRDefault="004C11BC" w:rsidP="004C11BC">
      <w:pPr>
        <w:tabs>
          <w:tab w:val="clear" w:pos="567"/>
        </w:tabs>
        <w:spacing w:line="240" w:lineRule="auto"/>
        <w:rPr>
          <w:szCs w:val="22"/>
          <w:lang w:val="it-IT"/>
        </w:rPr>
      </w:pPr>
    </w:p>
    <w:p w14:paraId="21AE918C"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D208C0B" w14:textId="77777777" w:rsidTr="00804895">
        <w:tc>
          <w:tcPr>
            <w:tcW w:w="9889" w:type="dxa"/>
          </w:tcPr>
          <w:p w14:paraId="41127BB4"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64A97229" w14:textId="77777777" w:rsidR="004C11BC" w:rsidRPr="00B57186" w:rsidRDefault="004C11BC" w:rsidP="004C11BC">
      <w:pPr>
        <w:tabs>
          <w:tab w:val="clear" w:pos="567"/>
        </w:tabs>
        <w:spacing w:line="240" w:lineRule="auto"/>
        <w:rPr>
          <w:szCs w:val="22"/>
          <w:lang w:val="it-IT"/>
        </w:rPr>
      </w:pPr>
    </w:p>
    <w:p w14:paraId="538D8BF3"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BB8FD19" w14:textId="77777777" w:rsidTr="00804895">
        <w:tc>
          <w:tcPr>
            <w:tcW w:w="9889" w:type="dxa"/>
          </w:tcPr>
          <w:p w14:paraId="783EC92F"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22D266A6" w14:textId="77777777" w:rsidR="004C11BC" w:rsidRPr="00FA7EF1" w:rsidRDefault="004C11BC" w:rsidP="004C11BC">
      <w:pPr>
        <w:tabs>
          <w:tab w:val="clear" w:pos="567"/>
        </w:tabs>
        <w:spacing w:line="240" w:lineRule="auto"/>
        <w:rPr>
          <w:szCs w:val="22"/>
          <w:lang w:val="en-US"/>
        </w:rPr>
      </w:pPr>
    </w:p>
    <w:p w14:paraId="7CB8BB7A" w14:textId="77777777" w:rsidR="004C11BC" w:rsidRDefault="004C11BC" w:rsidP="004C11BC">
      <w:pPr>
        <w:tabs>
          <w:tab w:val="clear" w:pos="567"/>
        </w:tabs>
        <w:spacing w:line="240" w:lineRule="auto"/>
        <w:rPr>
          <w:szCs w:val="22"/>
          <w:lang w:val="en-US"/>
        </w:rPr>
      </w:pPr>
      <w:r>
        <w:rPr>
          <w:szCs w:val="22"/>
          <w:lang w:val="en-US"/>
        </w:rPr>
        <w:t>JIS</w:t>
      </w:r>
    </w:p>
    <w:p w14:paraId="55FD3AF8" w14:textId="77777777" w:rsidR="004C11BC" w:rsidRDefault="004C11BC" w:rsidP="004C11BC">
      <w:pPr>
        <w:tabs>
          <w:tab w:val="clear" w:pos="567"/>
        </w:tabs>
        <w:spacing w:line="240" w:lineRule="auto"/>
        <w:rPr>
          <w:szCs w:val="22"/>
          <w:lang w:val="en-US"/>
        </w:rPr>
      </w:pPr>
    </w:p>
    <w:p w14:paraId="6ECC1B7A"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68EED46F" w14:textId="77777777" w:rsidTr="00804895">
        <w:tc>
          <w:tcPr>
            <w:tcW w:w="9889" w:type="dxa"/>
            <w:tcBorders>
              <w:top w:val="nil"/>
            </w:tcBorders>
          </w:tcPr>
          <w:p w14:paraId="2746F9EE" w14:textId="202F0AA4"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VAULT_ND_b3dc8ab9-e861-4d53-a1f6-a5a68170d67e \* MERGEFORMAT </w:instrText>
            </w:r>
            <w:r w:rsidR="009C3F78">
              <w:rPr>
                <w:b/>
                <w:szCs w:val="22"/>
              </w:rPr>
              <w:fldChar w:fldCharType="separate"/>
            </w:r>
            <w:r w:rsidR="009C3F78">
              <w:rPr>
                <w:b/>
                <w:szCs w:val="22"/>
              </w:rPr>
              <w:t xml:space="preserve"> </w:t>
            </w:r>
            <w:r w:rsidR="009C3F78">
              <w:rPr>
                <w:b/>
                <w:szCs w:val="22"/>
              </w:rPr>
              <w:fldChar w:fldCharType="end"/>
            </w:r>
          </w:p>
        </w:tc>
      </w:tr>
    </w:tbl>
    <w:p w14:paraId="2D589046" w14:textId="77777777" w:rsidR="004C11BC" w:rsidRPr="00FA7EF1" w:rsidRDefault="004C11BC" w:rsidP="004C11BC">
      <w:pPr>
        <w:spacing w:line="240" w:lineRule="auto"/>
        <w:ind w:right="113"/>
        <w:rPr>
          <w:szCs w:val="22"/>
          <w:lang w:val="en-US"/>
        </w:rPr>
      </w:pPr>
    </w:p>
    <w:p w14:paraId="39A3A120" w14:textId="77777777" w:rsidR="004C11BC" w:rsidRDefault="004C11BC" w:rsidP="004C11BC">
      <w:pPr>
        <w:tabs>
          <w:tab w:val="clear" w:pos="567"/>
        </w:tabs>
        <w:spacing w:line="240" w:lineRule="auto"/>
        <w:ind w:right="113"/>
        <w:rPr>
          <w:szCs w:val="22"/>
          <w:lang w:val="en-US"/>
        </w:rPr>
      </w:pPr>
      <w:r>
        <w:rPr>
          <w:szCs w:val="22"/>
          <w:lang w:val="en-US"/>
        </w:rPr>
        <w:t>Lott</w:t>
      </w:r>
    </w:p>
    <w:p w14:paraId="55691E58" w14:textId="77777777" w:rsidR="004C11BC" w:rsidRDefault="004C11BC" w:rsidP="004C11BC">
      <w:pPr>
        <w:tabs>
          <w:tab w:val="clear" w:pos="567"/>
        </w:tabs>
        <w:spacing w:line="240" w:lineRule="auto"/>
        <w:ind w:right="113"/>
        <w:rPr>
          <w:szCs w:val="22"/>
          <w:lang w:val="en-US"/>
        </w:rPr>
      </w:pPr>
    </w:p>
    <w:p w14:paraId="3CBDE804"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6AD7A4C5" w14:textId="77777777" w:rsidTr="00804895">
        <w:tc>
          <w:tcPr>
            <w:tcW w:w="9889" w:type="dxa"/>
          </w:tcPr>
          <w:p w14:paraId="5C7AB752"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6DD90D8E" w14:textId="77777777" w:rsidR="004C11BC" w:rsidRPr="00B57186" w:rsidRDefault="004C11BC" w:rsidP="004C11BC">
      <w:pPr>
        <w:tabs>
          <w:tab w:val="clear" w:pos="567"/>
        </w:tabs>
        <w:spacing w:line="240" w:lineRule="auto"/>
        <w:rPr>
          <w:szCs w:val="22"/>
          <w:lang w:val="it-IT"/>
        </w:rPr>
      </w:pPr>
    </w:p>
    <w:p w14:paraId="3AE9E152"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3975CD72" w14:textId="77777777" w:rsidR="004C11BC" w:rsidRDefault="004C11BC" w:rsidP="004C11BC">
      <w:pPr>
        <w:tabs>
          <w:tab w:val="clear" w:pos="567"/>
        </w:tabs>
        <w:spacing w:line="240" w:lineRule="auto"/>
        <w:rPr>
          <w:szCs w:val="22"/>
          <w:lang w:val="en-GB"/>
        </w:rPr>
      </w:pPr>
    </w:p>
    <w:p w14:paraId="77577344" w14:textId="77777777" w:rsidR="004C11BC" w:rsidRPr="003B4BFB" w:rsidRDefault="004C11BC" w:rsidP="004C11BC">
      <w:pPr>
        <w:tabs>
          <w:tab w:val="clear" w:pos="567"/>
        </w:tabs>
        <w:spacing w:line="240" w:lineRule="auto"/>
        <w:rPr>
          <w:szCs w:val="22"/>
          <w:lang w:val="en-GB"/>
        </w:rPr>
      </w:pPr>
    </w:p>
    <w:p w14:paraId="70EDE446" w14:textId="46BEBA97"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VAULT_ND_05fedda1-f7e4-4456-b197-d2e6ebdf2fc1 \* MERGEFORMAT </w:instrText>
      </w:r>
      <w:r w:rsidR="009C3F78">
        <w:rPr>
          <w:b/>
        </w:rPr>
        <w:fldChar w:fldCharType="separate"/>
      </w:r>
      <w:r w:rsidR="009C3F78">
        <w:rPr>
          <w:b/>
        </w:rPr>
        <w:t xml:space="preserve"> </w:t>
      </w:r>
      <w:r w:rsidR="009C3F78">
        <w:rPr>
          <w:b/>
        </w:rPr>
        <w:fldChar w:fldCharType="end"/>
      </w:r>
    </w:p>
    <w:p w14:paraId="715B32E9" w14:textId="77777777" w:rsidR="004C11BC" w:rsidRDefault="004C11BC" w:rsidP="004C11BC">
      <w:pPr>
        <w:spacing w:line="240" w:lineRule="auto"/>
        <w:ind w:right="113"/>
      </w:pPr>
    </w:p>
    <w:p w14:paraId="52BCFA9F" w14:textId="77777777" w:rsidR="004C11BC" w:rsidRDefault="004C11BC" w:rsidP="004C11BC">
      <w:pPr>
        <w:tabs>
          <w:tab w:val="clear" w:pos="567"/>
        </w:tabs>
        <w:spacing w:line="240" w:lineRule="auto"/>
      </w:pPr>
      <w:r>
        <w:br w:type="page"/>
      </w:r>
    </w:p>
    <w:p w14:paraId="36E787D8"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109DBF6" w14:textId="77777777" w:rsidTr="00804895">
        <w:trPr>
          <w:trHeight w:val="1040"/>
        </w:trPr>
        <w:tc>
          <w:tcPr>
            <w:tcW w:w="9889" w:type="dxa"/>
          </w:tcPr>
          <w:p w14:paraId="6B533A64"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72F3EEC2" w14:textId="77777777" w:rsidR="004C11BC" w:rsidRPr="00B57186" w:rsidRDefault="004C11BC" w:rsidP="00804895">
            <w:pPr>
              <w:tabs>
                <w:tab w:val="clear" w:pos="567"/>
              </w:tabs>
              <w:spacing w:line="240" w:lineRule="auto"/>
              <w:rPr>
                <w:b/>
                <w:szCs w:val="22"/>
              </w:rPr>
            </w:pPr>
          </w:p>
          <w:p w14:paraId="131B7FFE" w14:textId="0944F55D" w:rsidR="004C11BC" w:rsidRPr="00FA7EF1" w:rsidRDefault="004C11BC" w:rsidP="00804895">
            <w:pPr>
              <w:spacing w:line="240" w:lineRule="auto"/>
              <w:rPr>
                <w:b/>
                <w:szCs w:val="22"/>
                <w:lang w:val="en-US"/>
              </w:rPr>
            </w:pPr>
            <w:r>
              <w:rPr>
                <w:b/>
                <w:szCs w:val="22"/>
                <w:lang w:val="en-US"/>
              </w:rPr>
              <w:t>KARTUNA TA’ BARRA – KUNJETT</w:t>
            </w:r>
            <w:r w:rsidR="00F26C0B">
              <w:rPr>
                <w:b/>
                <w:szCs w:val="22"/>
                <w:lang w:val="en-US"/>
              </w:rPr>
              <w:t xml:space="preserve"> DOŻA TA’ DARBA</w:t>
            </w:r>
          </w:p>
        </w:tc>
      </w:tr>
    </w:tbl>
    <w:p w14:paraId="1248380C" w14:textId="77777777" w:rsidR="004C11BC" w:rsidRPr="00FA7EF1" w:rsidRDefault="004C11BC" w:rsidP="004C11BC">
      <w:pPr>
        <w:tabs>
          <w:tab w:val="clear" w:pos="567"/>
        </w:tabs>
        <w:spacing w:line="240" w:lineRule="auto"/>
        <w:rPr>
          <w:szCs w:val="22"/>
          <w:lang w:val="en-US"/>
        </w:rPr>
      </w:pPr>
    </w:p>
    <w:p w14:paraId="779AE95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2C7CC51" w14:textId="77777777" w:rsidTr="00804895">
        <w:tc>
          <w:tcPr>
            <w:tcW w:w="9889" w:type="dxa"/>
          </w:tcPr>
          <w:p w14:paraId="0CF7A028"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15F5F23B" w14:textId="77777777" w:rsidR="004C11BC" w:rsidRPr="00FA7EF1" w:rsidRDefault="004C11BC" w:rsidP="004C11BC">
      <w:pPr>
        <w:tabs>
          <w:tab w:val="clear" w:pos="567"/>
        </w:tabs>
        <w:spacing w:line="240" w:lineRule="auto"/>
        <w:rPr>
          <w:szCs w:val="22"/>
          <w:lang w:val="en-US"/>
        </w:rPr>
      </w:pPr>
    </w:p>
    <w:p w14:paraId="175A7AC2" w14:textId="77777777" w:rsidR="004C11BC" w:rsidRPr="000A2F24" w:rsidRDefault="004C11BC" w:rsidP="004C11BC">
      <w:pPr>
        <w:tabs>
          <w:tab w:val="clear" w:pos="567"/>
        </w:tabs>
        <w:spacing w:line="240" w:lineRule="auto"/>
        <w:rPr>
          <w:szCs w:val="22"/>
        </w:rPr>
      </w:pPr>
      <w:r w:rsidRPr="000A2F24">
        <w:rPr>
          <w:szCs w:val="22"/>
        </w:rPr>
        <w:t xml:space="preserve">Mounjaro 5 mg </w:t>
      </w:r>
      <w:r>
        <w:rPr>
          <w:szCs w:val="22"/>
          <w:lang w:val="en-GB"/>
        </w:rPr>
        <w:t>soluzzjoni għall-injezzjoni f’kunjett</w:t>
      </w:r>
    </w:p>
    <w:p w14:paraId="0524163C" w14:textId="77777777" w:rsidR="004C11BC" w:rsidRDefault="004C11BC" w:rsidP="004C11BC">
      <w:pPr>
        <w:spacing w:line="240" w:lineRule="auto"/>
      </w:pPr>
    </w:p>
    <w:p w14:paraId="5475A049" w14:textId="77777777" w:rsidR="004C11BC" w:rsidRPr="000A2F24" w:rsidRDefault="004C11BC" w:rsidP="004C11BC">
      <w:pPr>
        <w:tabs>
          <w:tab w:val="clear" w:pos="567"/>
        </w:tabs>
        <w:spacing w:line="240" w:lineRule="auto"/>
        <w:rPr>
          <w:szCs w:val="22"/>
        </w:rPr>
      </w:pPr>
      <w:r w:rsidRPr="000A2F24">
        <w:rPr>
          <w:szCs w:val="22"/>
        </w:rPr>
        <w:t>tirzepatide</w:t>
      </w:r>
    </w:p>
    <w:p w14:paraId="3F92FBF8" w14:textId="77777777" w:rsidR="004C11BC" w:rsidRDefault="004C11BC" w:rsidP="004C11BC">
      <w:pPr>
        <w:spacing w:line="240" w:lineRule="auto"/>
      </w:pPr>
    </w:p>
    <w:p w14:paraId="04D91EB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C054F0C" w14:textId="77777777" w:rsidTr="00804895">
        <w:tc>
          <w:tcPr>
            <w:tcW w:w="9889" w:type="dxa"/>
          </w:tcPr>
          <w:p w14:paraId="187BAF6B"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52B65B85" w14:textId="77777777" w:rsidR="004C11BC" w:rsidRPr="00B57186" w:rsidRDefault="004C11BC" w:rsidP="004C11BC">
      <w:pPr>
        <w:tabs>
          <w:tab w:val="clear" w:pos="567"/>
        </w:tabs>
        <w:spacing w:line="240" w:lineRule="auto"/>
        <w:rPr>
          <w:szCs w:val="22"/>
          <w:lang w:val="it-IT"/>
        </w:rPr>
      </w:pPr>
    </w:p>
    <w:p w14:paraId="38E1E731" w14:textId="0811AEAA" w:rsidR="004C11BC" w:rsidRPr="003971F7" w:rsidRDefault="004C11BC" w:rsidP="004C11BC">
      <w:pPr>
        <w:tabs>
          <w:tab w:val="clear" w:pos="567"/>
        </w:tabs>
        <w:spacing w:line="240" w:lineRule="auto"/>
        <w:rPr>
          <w:szCs w:val="22"/>
          <w:lang w:val="en-GB"/>
        </w:rPr>
      </w:pPr>
      <w:r>
        <w:rPr>
          <w:szCs w:val="22"/>
          <w:lang w:val="en-GB"/>
        </w:rPr>
        <w:t xml:space="preserve">Kull kunjett fih </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B95208">
        <w:rPr>
          <w:szCs w:val="22"/>
          <w:lang w:val="en-GB"/>
        </w:rPr>
        <w:t xml:space="preserve"> </w:t>
      </w:r>
      <w:r w:rsidR="00B95208">
        <w:rPr>
          <w:szCs w:val="22"/>
        </w:rPr>
        <w:t>(10</w:t>
      </w:r>
      <w:r w:rsidR="00B95208">
        <w:rPr>
          <w:szCs w:val="22"/>
          <w:lang w:val="en-GB"/>
        </w:rPr>
        <w:t> </w:t>
      </w:r>
      <w:r w:rsidR="00B95208">
        <w:rPr>
          <w:szCs w:val="22"/>
        </w:rPr>
        <w:t>mg/ml)</w:t>
      </w:r>
    </w:p>
    <w:p w14:paraId="4D6F0F87" w14:textId="77777777" w:rsidR="004C11BC" w:rsidRDefault="004C11BC" w:rsidP="004C11BC">
      <w:pPr>
        <w:spacing w:line="240" w:lineRule="auto"/>
      </w:pPr>
    </w:p>
    <w:p w14:paraId="38B387E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1BA1752" w14:textId="77777777" w:rsidTr="00804895">
        <w:tc>
          <w:tcPr>
            <w:tcW w:w="9889" w:type="dxa"/>
          </w:tcPr>
          <w:p w14:paraId="5A70BAC6"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4B1D7304" w14:textId="77777777" w:rsidR="004C11BC" w:rsidRDefault="004C11BC" w:rsidP="004C11BC">
      <w:pPr>
        <w:spacing w:line="240" w:lineRule="auto"/>
        <w:rPr>
          <w:szCs w:val="22"/>
        </w:rPr>
      </w:pPr>
    </w:p>
    <w:p w14:paraId="43D22C35" w14:textId="78F0B135"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890BDC">
        <w:rPr>
          <w:szCs w:val="22"/>
          <w:highlight w:val="lightGray"/>
          <w:lang w:val="en-GB"/>
        </w:rPr>
        <w:t>Ara l-fuljett għal aktar informazzjoni</w:t>
      </w:r>
      <w:r w:rsidR="00B95208">
        <w:rPr>
          <w:szCs w:val="22"/>
          <w:lang w:val="en-GB"/>
        </w:rPr>
        <w:t>.</w:t>
      </w:r>
      <w:r w:rsidRPr="00622EA6">
        <w:rPr>
          <w:szCs w:val="22"/>
        </w:rPr>
        <w:t xml:space="preserve"> </w:t>
      </w:r>
    </w:p>
    <w:p w14:paraId="70F6B93B" w14:textId="77777777" w:rsidR="004C11BC" w:rsidRPr="00FA7EF1" w:rsidRDefault="004C11BC" w:rsidP="004C11BC">
      <w:pPr>
        <w:tabs>
          <w:tab w:val="clear" w:pos="567"/>
        </w:tabs>
        <w:spacing w:line="240" w:lineRule="auto"/>
        <w:rPr>
          <w:szCs w:val="22"/>
          <w:lang w:val="en-US"/>
        </w:rPr>
      </w:pPr>
    </w:p>
    <w:p w14:paraId="442CED5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D2EC96E" w14:textId="77777777" w:rsidTr="00804895">
        <w:tc>
          <w:tcPr>
            <w:tcW w:w="9889" w:type="dxa"/>
          </w:tcPr>
          <w:p w14:paraId="0A991106"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76F247EA" w14:textId="77777777" w:rsidR="004C11BC" w:rsidRDefault="004C11BC" w:rsidP="004C11BC">
      <w:pPr>
        <w:tabs>
          <w:tab w:val="clear" w:pos="567"/>
        </w:tabs>
        <w:spacing w:line="240" w:lineRule="auto"/>
        <w:rPr>
          <w:szCs w:val="22"/>
          <w:lang w:val="en-US"/>
        </w:rPr>
      </w:pPr>
    </w:p>
    <w:p w14:paraId="47BDDCBC"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59C9F488" w14:textId="77777777" w:rsidR="004C11BC" w:rsidRDefault="004C11BC" w:rsidP="004C11BC">
      <w:pPr>
        <w:tabs>
          <w:tab w:val="clear" w:pos="567"/>
          <w:tab w:val="left" w:pos="1418"/>
        </w:tabs>
        <w:spacing w:line="240" w:lineRule="auto"/>
        <w:rPr>
          <w:szCs w:val="22"/>
          <w:lang w:val="en-GB"/>
        </w:rPr>
      </w:pPr>
      <w:r>
        <w:rPr>
          <w:szCs w:val="22"/>
          <w:lang w:val="en-GB"/>
        </w:rPr>
        <w:t>Kunjett 1</w:t>
      </w:r>
    </w:p>
    <w:p w14:paraId="33B6F640" w14:textId="77777777" w:rsidR="004C11BC" w:rsidRPr="004C11BC" w:rsidRDefault="004C11BC" w:rsidP="004C11BC">
      <w:pPr>
        <w:tabs>
          <w:tab w:val="clear" w:pos="567"/>
          <w:tab w:val="left" w:pos="1418"/>
        </w:tabs>
        <w:spacing w:line="240" w:lineRule="auto"/>
        <w:rPr>
          <w:szCs w:val="22"/>
          <w:highlight w:val="lightGray"/>
          <w:lang w:val="en-GB"/>
        </w:rPr>
      </w:pPr>
      <w:r w:rsidRPr="004C11BC">
        <w:rPr>
          <w:szCs w:val="22"/>
          <w:highlight w:val="lightGray"/>
          <w:lang w:val="en-GB"/>
        </w:rPr>
        <w:t>4 kunjetti</w:t>
      </w:r>
    </w:p>
    <w:p w14:paraId="0D11BDDC" w14:textId="77777777" w:rsidR="004C11BC" w:rsidRPr="006B6E29" w:rsidRDefault="004C11BC" w:rsidP="004C11BC">
      <w:pPr>
        <w:tabs>
          <w:tab w:val="clear" w:pos="567"/>
          <w:tab w:val="left" w:pos="1418"/>
        </w:tabs>
        <w:spacing w:line="240" w:lineRule="auto"/>
        <w:rPr>
          <w:szCs w:val="22"/>
          <w:lang w:val="en-GB"/>
        </w:rPr>
      </w:pPr>
      <w:r w:rsidRPr="004C11BC">
        <w:rPr>
          <w:szCs w:val="22"/>
          <w:highlight w:val="lightGray"/>
          <w:lang w:val="en-GB"/>
        </w:rPr>
        <w:t>12 -il kunjett</w:t>
      </w:r>
    </w:p>
    <w:p w14:paraId="7CAD54C5" w14:textId="77777777" w:rsidR="004C11BC" w:rsidRDefault="004C11BC" w:rsidP="004C11BC">
      <w:pPr>
        <w:tabs>
          <w:tab w:val="clear" w:pos="567"/>
        </w:tabs>
        <w:spacing w:line="240" w:lineRule="auto"/>
        <w:rPr>
          <w:szCs w:val="22"/>
          <w:lang w:val="en-US"/>
        </w:rPr>
      </w:pPr>
    </w:p>
    <w:p w14:paraId="2099FE1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812027B" w14:textId="77777777" w:rsidTr="00804895">
        <w:tc>
          <w:tcPr>
            <w:tcW w:w="9889" w:type="dxa"/>
          </w:tcPr>
          <w:p w14:paraId="4EB5307D"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05F5DEB6" w14:textId="77777777" w:rsidR="004C11BC" w:rsidRDefault="004C11BC" w:rsidP="004C11BC">
      <w:pPr>
        <w:keepNext/>
        <w:spacing w:line="240" w:lineRule="auto"/>
      </w:pPr>
    </w:p>
    <w:p w14:paraId="446D9E2B" w14:textId="77777777" w:rsidR="004C11BC" w:rsidRDefault="004C11BC" w:rsidP="004C11BC">
      <w:pPr>
        <w:keepNext/>
        <w:spacing w:line="240" w:lineRule="auto"/>
        <w:rPr>
          <w:lang w:val="en-GB"/>
        </w:rPr>
      </w:pPr>
      <w:r>
        <w:rPr>
          <w:lang w:val="en-GB"/>
        </w:rPr>
        <w:t>Għall-użu ta’ darba biss</w:t>
      </w:r>
    </w:p>
    <w:p w14:paraId="3C59BE59" w14:textId="77777777" w:rsidR="004C11BC" w:rsidRDefault="004C11BC" w:rsidP="004C11BC">
      <w:pPr>
        <w:keepNext/>
        <w:spacing w:line="240" w:lineRule="auto"/>
        <w:rPr>
          <w:lang w:val="en-GB"/>
        </w:rPr>
      </w:pPr>
      <w:r>
        <w:rPr>
          <w:lang w:val="en-GB"/>
        </w:rPr>
        <w:t>Darba fil-ġimgħa</w:t>
      </w:r>
    </w:p>
    <w:p w14:paraId="59E8374B" w14:textId="333FCFF7" w:rsidR="004C11BC" w:rsidRDefault="004C11BC" w:rsidP="004C11BC">
      <w:pPr>
        <w:keepNext/>
        <w:spacing w:line="240" w:lineRule="auto"/>
        <w:rPr>
          <w:lang w:val="en-GB"/>
        </w:rPr>
      </w:pPr>
      <w:r w:rsidRPr="00890BDC">
        <w:rPr>
          <w:lang w:val="en-GB"/>
        </w:rPr>
        <w:t>Aqra l-fuljett ta’ tagħrif qabel l-użu</w:t>
      </w:r>
      <w:r w:rsidR="00F03348">
        <w:rPr>
          <w:lang w:val="en-GB"/>
        </w:rPr>
        <w:t>.</w:t>
      </w:r>
    </w:p>
    <w:p w14:paraId="3C9E25B8" w14:textId="77777777" w:rsidR="004C11BC" w:rsidRDefault="004C11BC" w:rsidP="004C11BC">
      <w:pPr>
        <w:spacing w:line="240" w:lineRule="auto"/>
        <w:rPr>
          <w:lang w:val="en-GB"/>
        </w:rPr>
      </w:pPr>
      <w:r>
        <w:rPr>
          <w:lang w:val="en-GB"/>
        </w:rPr>
        <w:t>Għall-użu minn taħt il-ġilda</w:t>
      </w:r>
    </w:p>
    <w:p w14:paraId="1A19C5C9" w14:textId="77777777" w:rsidR="004C11BC" w:rsidRPr="00F02578" w:rsidRDefault="004C11BC" w:rsidP="004C11BC">
      <w:pPr>
        <w:spacing w:line="240" w:lineRule="auto"/>
        <w:rPr>
          <w:lang w:val="en-GB"/>
        </w:rPr>
      </w:pPr>
    </w:p>
    <w:p w14:paraId="69C55D8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D045756" w14:textId="77777777" w:rsidTr="00804895">
        <w:tc>
          <w:tcPr>
            <w:tcW w:w="9889" w:type="dxa"/>
          </w:tcPr>
          <w:p w14:paraId="53A0DB27"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0A9754DD" w14:textId="77777777" w:rsidR="004C11BC" w:rsidRDefault="004C11BC" w:rsidP="004C11BC">
      <w:pPr>
        <w:keepNext/>
        <w:keepLines/>
        <w:spacing w:line="240" w:lineRule="auto"/>
      </w:pPr>
    </w:p>
    <w:p w14:paraId="6A9F54DC" w14:textId="405D1308"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vault_nd_ff412d19-4af7-471c-ba55-93bd8e903d56 \* MERGEFORMAT </w:instrText>
      </w:r>
      <w:r w:rsidR="00925691">
        <w:fldChar w:fldCharType="separate"/>
      </w:r>
      <w:r w:rsidR="009C3F78">
        <w:t xml:space="preserve"> </w:t>
      </w:r>
      <w:r w:rsidR="00925691">
        <w:fldChar w:fldCharType="end"/>
      </w:r>
    </w:p>
    <w:p w14:paraId="7D876D0F" w14:textId="77777777" w:rsidR="004C11BC" w:rsidRDefault="004C11BC" w:rsidP="004C11BC">
      <w:pPr>
        <w:spacing w:line="240" w:lineRule="auto"/>
      </w:pPr>
    </w:p>
    <w:p w14:paraId="4F6FE34A"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A438F57" w14:textId="77777777" w:rsidTr="00804895">
        <w:tc>
          <w:tcPr>
            <w:tcW w:w="9889" w:type="dxa"/>
          </w:tcPr>
          <w:p w14:paraId="126F7E0E"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6CDED58B" w14:textId="77777777" w:rsidR="004C11BC" w:rsidRPr="00B57186" w:rsidRDefault="004C11BC" w:rsidP="004C11BC">
      <w:pPr>
        <w:tabs>
          <w:tab w:val="clear" w:pos="567"/>
        </w:tabs>
        <w:spacing w:line="240" w:lineRule="auto"/>
        <w:rPr>
          <w:szCs w:val="22"/>
        </w:rPr>
      </w:pPr>
    </w:p>
    <w:p w14:paraId="3BB326A3"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E787922" w14:textId="77777777" w:rsidTr="00804895">
        <w:tc>
          <w:tcPr>
            <w:tcW w:w="9889" w:type="dxa"/>
          </w:tcPr>
          <w:p w14:paraId="62DE1FD7"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6ECBFB1E" w14:textId="77777777" w:rsidR="004C11BC" w:rsidRPr="00FA7EF1" w:rsidRDefault="004C11BC" w:rsidP="004C11BC">
      <w:pPr>
        <w:tabs>
          <w:tab w:val="clear" w:pos="567"/>
        </w:tabs>
        <w:spacing w:line="240" w:lineRule="auto"/>
        <w:rPr>
          <w:szCs w:val="22"/>
          <w:lang w:val="en-US"/>
        </w:rPr>
      </w:pPr>
    </w:p>
    <w:p w14:paraId="226DB226" w14:textId="77777777" w:rsidR="004C11BC" w:rsidRDefault="004C11BC" w:rsidP="004C11BC">
      <w:pPr>
        <w:tabs>
          <w:tab w:val="clear" w:pos="567"/>
        </w:tabs>
        <w:spacing w:line="240" w:lineRule="auto"/>
        <w:rPr>
          <w:szCs w:val="22"/>
          <w:lang w:val="en-US"/>
        </w:rPr>
      </w:pPr>
      <w:r>
        <w:rPr>
          <w:szCs w:val="22"/>
          <w:lang w:val="en-US"/>
        </w:rPr>
        <w:t>JIS</w:t>
      </w:r>
    </w:p>
    <w:p w14:paraId="65582635" w14:textId="77777777" w:rsidR="004C11BC" w:rsidRDefault="004C11BC" w:rsidP="004C11BC">
      <w:pPr>
        <w:tabs>
          <w:tab w:val="clear" w:pos="567"/>
        </w:tabs>
        <w:spacing w:line="240" w:lineRule="auto"/>
        <w:rPr>
          <w:szCs w:val="22"/>
          <w:lang w:val="en-US"/>
        </w:rPr>
      </w:pPr>
    </w:p>
    <w:p w14:paraId="01BEA74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665A60F" w14:textId="77777777" w:rsidTr="00804895">
        <w:tc>
          <w:tcPr>
            <w:tcW w:w="9889" w:type="dxa"/>
          </w:tcPr>
          <w:p w14:paraId="0A2346F4" w14:textId="77777777" w:rsidR="004C11BC" w:rsidRPr="00FA7EF1" w:rsidRDefault="004C11BC" w:rsidP="00551F96">
            <w:pPr>
              <w:keepNext/>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04A04664" w14:textId="77777777" w:rsidR="004C11BC" w:rsidRPr="00FA7EF1" w:rsidRDefault="004C11BC" w:rsidP="00551F96">
      <w:pPr>
        <w:keepNext/>
        <w:tabs>
          <w:tab w:val="clear" w:pos="567"/>
        </w:tabs>
        <w:spacing w:line="240" w:lineRule="auto"/>
        <w:rPr>
          <w:szCs w:val="22"/>
          <w:lang w:val="en-US"/>
        </w:rPr>
      </w:pPr>
    </w:p>
    <w:p w14:paraId="13B91059" w14:textId="77777777" w:rsidR="004C11BC" w:rsidRPr="000A2F24" w:rsidRDefault="004C11BC" w:rsidP="00551F96">
      <w:pPr>
        <w:keepNext/>
        <w:spacing w:line="240" w:lineRule="auto"/>
        <w:rPr>
          <w:szCs w:val="22"/>
        </w:rPr>
      </w:pPr>
      <w:r>
        <w:rPr>
          <w:szCs w:val="22"/>
          <w:lang w:val="en-GB"/>
        </w:rPr>
        <w:t>Aħżen fi friġġ</w:t>
      </w:r>
      <w:r w:rsidRPr="000A2F24">
        <w:rPr>
          <w:szCs w:val="22"/>
        </w:rPr>
        <w:t>.</w:t>
      </w:r>
    </w:p>
    <w:p w14:paraId="3DB4E4BD" w14:textId="44CB4952" w:rsidR="004C11BC" w:rsidRPr="000A2F24" w:rsidRDefault="004C11BC" w:rsidP="00551F96">
      <w:pPr>
        <w:keepNext/>
        <w:spacing w:line="240" w:lineRule="auto"/>
        <w:rPr>
          <w:szCs w:val="22"/>
        </w:rPr>
      </w:pPr>
      <w:r>
        <w:rPr>
          <w:szCs w:val="22"/>
          <w:lang w:val="en-GB"/>
        </w:rPr>
        <w:t xml:space="preserve">Jista’ ma jinħażinx fi friġġ </w:t>
      </w:r>
      <w:r w:rsidR="00890BDC">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5FB7FD03" w14:textId="77777777" w:rsidR="004C11BC" w:rsidRPr="000A2F24" w:rsidRDefault="004C11BC" w:rsidP="00551F96">
      <w:pPr>
        <w:keepNext/>
        <w:spacing w:line="240" w:lineRule="auto"/>
        <w:rPr>
          <w:szCs w:val="22"/>
        </w:rPr>
      </w:pPr>
      <w:r>
        <w:rPr>
          <w:szCs w:val="22"/>
          <w:lang w:val="en-GB"/>
        </w:rPr>
        <w:t>Tagħmlux fil-friża</w:t>
      </w:r>
      <w:r w:rsidRPr="000A2F24">
        <w:rPr>
          <w:szCs w:val="22"/>
        </w:rPr>
        <w:t>.</w:t>
      </w:r>
    </w:p>
    <w:p w14:paraId="30725639" w14:textId="77777777" w:rsidR="004C11BC" w:rsidRDefault="004C11BC" w:rsidP="00551F96">
      <w:pPr>
        <w:keepNext/>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2D62A565" w14:textId="77777777" w:rsidR="004C11BC" w:rsidRPr="000A2F24" w:rsidRDefault="004C11BC" w:rsidP="00551F96">
      <w:pPr>
        <w:keepNext/>
        <w:tabs>
          <w:tab w:val="clear" w:pos="567"/>
        </w:tabs>
        <w:spacing w:line="240" w:lineRule="auto"/>
        <w:ind w:left="567" w:hanging="567"/>
        <w:rPr>
          <w:szCs w:val="22"/>
        </w:rPr>
      </w:pPr>
    </w:p>
    <w:p w14:paraId="3C6FE19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ECFB00A" w14:textId="77777777" w:rsidTr="00804895">
        <w:tc>
          <w:tcPr>
            <w:tcW w:w="9889" w:type="dxa"/>
          </w:tcPr>
          <w:p w14:paraId="2B2F40A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10A14F05" w14:textId="77777777" w:rsidR="004C11BC" w:rsidRPr="00FA7EF1" w:rsidRDefault="004C11BC" w:rsidP="004C11BC">
      <w:pPr>
        <w:tabs>
          <w:tab w:val="clear" w:pos="567"/>
        </w:tabs>
        <w:spacing w:line="240" w:lineRule="auto"/>
        <w:rPr>
          <w:szCs w:val="22"/>
          <w:lang w:val="en-US"/>
        </w:rPr>
      </w:pPr>
    </w:p>
    <w:p w14:paraId="17612F1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98461F8" w14:textId="77777777" w:rsidTr="00804895">
        <w:tc>
          <w:tcPr>
            <w:tcW w:w="9889" w:type="dxa"/>
          </w:tcPr>
          <w:p w14:paraId="06572DCA"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46AF3ACA" w14:textId="77777777" w:rsidR="004C11BC" w:rsidRDefault="004C11BC" w:rsidP="004C11BC">
      <w:pPr>
        <w:pStyle w:val="Default"/>
        <w:jc w:val="both"/>
        <w:rPr>
          <w:color w:val="auto"/>
          <w:sz w:val="22"/>
          <w:szCs w:val="22"/>
          <w:lang w:val="nl-NL"/>
        </w:rPr>
      </w:pPr>
    </w:p>
    <w:p w14:paraId="4B6F2D1A"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0322107F" w14:textId="086CFFEE" w:rsidR="004C11BC" w:rsidRPr="000A2F24" w:rsidRDefault="007E69AF"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4CDF87A4" w14:textId="77777777" w:rsidR="004C11BC" w:rsidRDefault="004C11BC" w:rsidP="004C11BC">
      <w:pPr>
        <w:tabs>
          <w:tab w:val="clear" w:pos="567"/>
        </w:tabs>
        <w:spacing w:line="240" w:lineRule="auto"/>
        <w:rPr>
          <w:szCs w:val="22"/>
          <w:lang w:val="en-GB"/>
        </w:rPr>
      </w:pPr>
      <w:r>
        <w:rPr>
          <w:szCs w:val="22"/>
          <w:lang w:val="en-GB"/>
        </w:rPr>
        <w:t>L-Olanda</w:t>
      </w:r>
    </w:p>
    <w:p w14:paraId="36637E91" w14:textId="77777777" w:rsidR="004C11BC" w:rsidRPr="002F276F" w:rsidRDefault="004C11BC" w:rsidP="004C11BC">
      <w:pPr>
        <w:tabs>
          <w:tab w:val="clear" w:pos="567"/>
        </w:tabs>
        <w:spacing w:line="240" w:lineRule="auto"/>
        <w:rPr>
          <w:szCs w:val="22"/>
          <w:lang w:val="en-GB"/>
        </w:rPr>
      </w:pPr>
    </w:p>
    <w:p w14:paraId="21FB3EF1"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D45DAC0" w14:textId="77777777" w:rsidTr="00804895">
        <w:tc>
          <w:tcPr>
            <w:tcW w:w="9889" w:type="dxa"/>
          </w:tcPr>
          <w:p w14:paraId="3EAA7B38"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6BE5D58F" w14:textId="77777777" w:rsidR="004C11BC" w:rsidRDefault="004C11BC" w:rsidP="004C11BC">
      <w:pPr>
        <w:spacing w:line="240" w:lineRule="auto"/>
      </w:pPr>
    </w:p>
    <w:p w14:paraId="6B3EB8AC" w14:textId="3AAEBFCF" w:rsidR="004C11BC" w:rsidRPr="00CB0D2C" w:rsidRDefault="004C11BC" w:rsidP="004C11BC">
      <w:pPr>
        <w:tabs>
          <w:tab w:val="clear" w:pos="567"/>
        </w:tabs>
        <w:spacing w:line="240" w:lineRule="auto"/>
        <w:outlineLvl w:val="0"/>
        <w:rPr>
          <w:szCs w:val="22"/>
        </w:rPr>
      </w:pPr>
      <w:r w:rsidRPr="00CB0D2C">
        <w:rPr>
          <w:lang w:val="de-DE"/>
        </w:rPr>
        <w:t>EU/1/22/1685/020</w:t>
      </w:r>
      <w:r w:rsidR="009C3F78">
        <w:rPr>
          <w:lang w:val="de-DE"/>
        </w:rPr>
        <w:fldChar w:fldCharType="begin"/>
      </w:r>
      <w:r w:rsidR="009C3F78">
        <w:rPr>
          <w:lang w:val="de-DE"/>
        </w:rPr>
        <w:instrText xml:space="preserve"> DOCVARIABLE VAULT_ND_314a9812-4af8-4a17-8e98-df55ffc262c8 \* MERGEFORMAT </w:instrText>
      </w:r>
      <w:r w:rsidR="009C3F78">
        <w:rPr>
          <w:lang w:val="de-DE"/>
        </w:rPr>
        <w:fldChar w:fldCharType="separate"/>
      </w:r>
      <w:r w:rsidR="009C3F78">
        <w:rPr>
          <w:lang w:val="de-DE"/>
        </w:rPr>
        <w:t xml:space="preserve"> </w:t>
      </w:r>
      <w:r w:rsidR="009C3F78">
        <w:rPr>
          <w:lang w:val="de-DE"/>
        </w:rPr>
        <w:fldChar w:fldCharType="end"/>
      </w:r>
    </w:p>
    <w:p w14:paraId="603F83B6" w14:textId="035EECC4"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EU/1/22/1685/029</w:t>
      </w:r>
      <w:r w:rsidR="009C3F78">
        <w:rPr>
          <w:szCs w:val="22"/>
          <w:highlight w:val="lightGray"/>
          <w:lang w:val="es-ES"/>
        </w:rPr>
        <w:fldChar w:fldCharType="begin"/>
      </w:r>
      <w:r w:rsidR="009C3F78">
        <w:rPr>
          <w:szCs w:val="22"/>
          <w:highlight w:val="lightGray"/>
          <w:lang w:val="es-ES"/>
        </w:rPr>
        <w:instrText xml:space="preserve"> DOCVARIABLE VAULT_ND_2897c32c-9d6c-47b1-93b4-29c3b4a3023d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7FACC63D" w14:textId="3F43F4EA"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EU/1/22/1685/030</w:t>
      </w:r>
      <w:r w:rsidR="009C3F78">
        <w:rPr>
          <w:szCs w:val="22"/>
          <w:highlight w:val="lightGray"/>
          <w:lang w:val="es-ES"/>
        </w:rPr>
        <w:fldChar w:fldCharType="begin"/>
      </w:r>
      <w:r w:rsidR="009C3F78">
        <w:rPr>
          <w:szCs w:val="22"/>
          <w:highlight w:val="lightGray"/>
          <w:lang w:val="es-ES"/>
        </w:rPr>
        <w:instrText xml:space="preserve"> DOCVARIABLE VAULT_ND_4c0fdb07-9f60-4b1b-9bfd-16761f58ad40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223E0C4C" w14:textId="77777777" w:rsidR="004C11BC" w:rsidRDefault="004C11BC" w:rsidP="004C11BC">
      <w:pPr>
        <w:spacing w:line="240" w:lineRule="auto"/>
      </w:pPr>
    </w:p>
    <w:p w14:paraId="416A761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FCAB2C6" w14:textId="77777777" w:rsidTr="00804895">
        <w:tc>
          <w:tcPr>
            <w:tcW w:w="9889" w:type="dxa"/>
          </w:tcPr>
          <w:p w14:paraId="2C40DF7E"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2E393324" w14:textId="77777777" w:rsidR="004C11BC" w:rsidRPr="00B57186" w:rsidRDefault="004C11BC" w:rsidP="004C11BC">
      <w:pPr>
        <w:tabs>
          <w:tab w:val="clear" w:pos="567"/>
        </w:tabs>
        <w:spacing w:line="240" w:lineRule="auto"/>
        <w:rPr>
          <w:szCs w:val="22"/>
        </w:rPr>
      </w:pPr>
    </w:p>
    <w:p w14:paraId="636BC46B" w14:textId="77777777" w:rsidR="004C11BC" w:rsidRDefault="004C11BC" w:rsidP="004C11BC">
      <w:pPr>
        <w:tabs>
          <w:tab w:val="clear" w:pos="567"/>
        </w:tabs>
        <w:spacing w:line="240" w:lineRule="auto"/>
        <w:rPr>
          <w:szCs w:val="22"/>
          <w:lang w:val="en-GB"/>
        </w:rPr>
      </w:pPr>
      <w:r>
        <w:rPr>
          <w:szCs w:val="22"/>
          <w:lang w:val="en-GB"/>
        </w:rPr>
        <w:t>Lott</w:t>
      </w:r>
    </w:p>
    <w:p w14:paraId="385B1CA1" w14:textId="77777777" w:rsidR="004C11BC" w:rsidRDefault="004C11BC" w:rsidP="004C11BC">
      <w:pPr>
        <w:tabs>
          <w:tab w:val="clear" w:pos="567"/>
        </w:tabs>
        <w:spacing w:line="240" w:lineRule="auto"/>
        <w:rPr>
          <w:szCs w:val="22"/>
          <w:lang w:val="en-GB"/>
        </w:rPr>
      </w:pPr>
    </w:p>
    <w:p w14:paraId="1A662B93"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E419D2C" w14:textId="77777777" w:rsidTr="00804895">
        <w:tc>
          <w:tcPr>
            <w:tcW w:w="9889" w:type="dxa"/>
          </w:tcPr>
          <w:p w14:paraId="5CA26D22"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16378970" w14:textId="77777777" w:rsidR="004C11BC" w:rsidRPr="00FA7EF1" w:rsidRDefault="004C11BC" w:rsidP="004C11BC">
      <w:pPr>
        <w:tabs>
          <w:tab w:val="clear" w:pos="567"/>
        </w:tabs>
        <w:spacing w:line="240" w:lineRule="auto"/>
        <w:rPr>
          <w:szCs w:val="22"/>
          <w:lang w:val="fr-FR"/>
        </w:rPr>
      </w:pPr>
    </w:p>
    <w:p w14:paraId="6BA0491A"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0419143" w14:textId="77777777" w:rsidTr="00804895">
        <w:tc>
          <w:tcPr>
            <w:tcW w:w="9889" w:type="dxa"/>
          </w:tcPr>
          <w:p w14:paraId="7F216C38"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2E6E86FD" w14:textId="77777777" w:rsidR="004C11BC" w:rsidRPr="00FA7EF1" w:rsidRDefault="004C11BC" w:rsidP="004C11BC">
      <w:pPr>
        <w:tabs>
          <w:tab w:val="clear" w:pos="567"/>
        </w:tabs>
        <w:spacing w:line="240" w:lineRule="auto"/>
        <w:rPr>
          <w:szCs w:val="22"/>
          <w:lang w:val="en-US"/>
        </w:rPr>
      </w:pPr>
    </w:p>
    <w:p w14:paraId="613D74F8" w14:textId="77777777" w:rsidR="004C11BC" w:rsidRPr="00FA7EF1" w:rsidRDefault="004C11BC" w:rsidP="004C11BC">
      <w:pPr>
        <w:tabs>
          <w:tab w:val="clear" w:pos="567"/>
        </w:tabs>
        <w:spacing w:line="240" w:lineRule="auto"/>
        <w:rPr>
          <w:szCs w:val="22"/>
          <w:lang w:val="en-US"/>
        </w:rPr>
      </w:pPr>
    </w:p>
    <w:p w14:paraId="0DBD3EDD" w14:textId="1A081E3C"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VAULT_ND_fb14d089-bed9-494b-8ac6-090f697c8f20 \* MERGEFORMAT </w:instrText>
      </w:r>
      <w:r w:rsidR="009C3F78">
        <w:rPr>
          <w:b/>
        </w:rPr>
        <w:fldChar w:fldCharType="separate"/>
      </w:r>
      <w:r w:rsidR="009C3F78">
        <w:rPr>
          <w:b/>
        </w:rPr>
        <w:t xml:space="preserve"> </w:t>
      </w:r>
      <w:r w:rsidR="009C3F78">
        <w:rPr>
          <w:b/>
        </w:rPr>
        <w:fldChar w:fldCharType="end"/>
      </w:r>
    </w:p>
    <w:p w14:paraId="302165EC" w14:textId="77777777" w:rsidR="004C11BC" w:rsidRDefault="004C11BC" w:rsidP="004C11BC">
      <w:pPr>
        <w:spacing w:line="240" w:lineRule="auto"/>
      </w:pPr>
    </w:p>
    <w:p w14:paraId="0C4FED13"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71469950" w14:textId="77777777" w:rsidR="004C11BC" w:rsidRDefault="004C11BC" w:rsidP="004C11BC">
      <w:pPr>
        <w:spacing w:line="240" w:lineRule="auto"/>
        <w:rPr>
          <w:shd w:val="clear" w:color="auto" w:fill="CCCCCC"/>
        </w:rPr>
      </w:pPr>
    </w:p>
    <w:p w14:paraId="3C7480BB" w14:textId="77777777" w:rsidR="004C11BC" w:rsidRPr="00067B16" w:rsidRDefault="004C11BC" w:rsidP="004C11BC">
      <w:pPr>
        <w:spacing w:line="240" w:lineRule="auto"/>
        <w:rPr>
          <w:szCs w:val="22"/>
          <w:shd w:val="clear" w:color="auto" w:fill="CCCCCC"/>
        </w:rPr>
      </w:pPr>
    </w:p>
    <w:p w14:paraId="5C7B6AB6" w14:textId="47AFBADF"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VAULT_ND_44348223-7dbd-4360-b9ed-c4292170a891 \* MERGEFORMAT </w:instrText>
      </w:r>
      <w:r w:rsidR="009C3F78">
        <w:rPr>
          <w:b/>
        </w:rPr>
        <w:fldChar w:fldCharType="separate"/>
      </w:r>
      <w:r w:rsidR="009C3F78">
        <w:rPr>
          <w:b/>
        </w:rPr>
        <w:t xml:space="preserve"> </w:t>
      </w:r>
      <w:r w:rsidR="009C3F78">
        <w:rPr>
          <w:b/>
        </w:rPr>
        <w:fldChar w:fldCharType="end"/>
      </w:r>
    </w:p>
    <w:p w14:paraId="05B9ADB9" w14:textId="77777777" w:rsidR="004C11BC" w:rsidRPr="00C937E7" w:rsidRDefault="004C11BC" w:rsidP="004C11BC">
      <w:pPr>
        <w:tabs>
          <w:tab w:val="clear" w:pos="567"/>
        </w:tabs>
        <w:spacing w:line="240" w:lineRule="auto"/>
      </w:pPr>
    </w:p>
    <w:p w14:paraId="3F4A515F"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21208813" w14:textId="77777777" w:rsidR="004C11BC" w:rsidRPr="00C937E7" w:rsidRDefault="004C11BC" w:rsidP="004C11BC">
      <w:pPr>
        <w:spacing w:line="240" w:lineRule="auto"/>
        <w:rPr>
          <w:szCs w:val="22"/>
          <w:shd w:val="clear" w:color="auto" w:fill="CCCCCC"/>
        </w:rPr>
      </w:pPr>
    </w:p>
    <w:p w14:paraId="7810FD37" w14:textId="77777777" w:rsidR="004C11BC" w:rsidRPr="00C937E7" w:rsidRDefault="004C11BC" w:rsidP="004C11BC">
      <w:pPr>
        <w:tabs>
          <w:tab w:val="clear" w:pos="567"/>
        </w:tabs>
        <w:spacing w:line="240" w:lineRule="auto"/>
      </w:pPr>
    </w:p>
    <w:p w14:paraId="3ECF2FA6" w14:textId="4CFAC9F0"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VAULT_ND_f3dcb2f9-35d1-42fb-a187-32d96290594d \* MERGEFORMAT </w:instrText>
      </w:r>
      <w:r w:rsidR="009C3F78">
        <w:rPr>
          <w:b/>
        </w:rPr>
        <w:fldChar w:fldCharType="separate"/>
      </w:r>
      <w:r w:rsidR="009C3F78">
        <w:rPr>
          <w:b/>
        </w:rPr>
        <w:t xml:space="preserve"> </w:t>
      </w:r>
      <w:r w:rsidR="009C3F78">
        <w:rPr>
          <w:b/>
        </w:rPr>
        <w:fldChar w:fldCharType="end"/>
      </w:r>
    </w:p>
    <w:p w14:paraId="2D63D922" w14:textId="77777777" w:rsidR="004C11BC" w:rsidRPr="00C937E7" w:rsidRDefault="004C11BC" w:rsidP="004C11BC">
      <w:pPr>
        <w:tabs>
          <w:tab w:val="clear" w:pos="567"/>
        </w:tabs>
        <w:spacing w:line="240" w:lineRule="auto"/>
      </w:pPr>
    </w:p>
    <w:p w14:paraId="6A8DC16B" w14:textId="77777777" w:rsidR="004C11BC" w:rsidRPr="00345F79" w:rsidRDefault="004C11BC" w:rsidP="004C11BC">
      <w:pPr>
        <w:rPr>
          <w:color w:val="008000"/>
          <w:szCs w:val="22"/>
        </w:rPr>
      </w:pPr>
      <w:r>
        <w:t xml:space="preserve">PC </w:t>
      </w:r>
    </w:p>
    <w:p w14:paraId="5B421E6E" w14:textId="77777777" w:rsidR="004C11BC" w:rsidRPr="00C937E7" w:rsidRDefault="004C11BC" w:rsidP="004C11BC">
      <w:pPr>
        <w:rPr>
          <w:szCs w:val="22"/>
        </w:rPr>
      </w:pPr>
      <w:r>
        <w:t xml:space="preserve">SN </w:t>
      </w:r>
    </w:p>
    <w:p w14:paraId="129645C5" w14:textId="77777777" w:rsidR="004C11BC" w:rsidRDefault="004C11BC" w:rsidP="004C11BC">
      <w:r>
        <w:t xml:space="preserve">NN </w:t>
      </w:r>
    </w:p>
    <w:p w14:paraId="29FF47F2"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5D2A059" w14:textId="77777777" w:rsidTr="00804895">
        <w:trPr>
          <w:trHeight w:val="1040"/>
        </w:trPr>
        <w:tc>
          <w:tcPr>
            <w:tcW w:w="9889" w:type="dxa"/>
          </w:tcPr>
          <w:p w14:paraId="4177DD4A" w14:textId="77777777" w:rsidR="004C11BC" w:rsidRPr="00B57186" w:rsidRDefault="004C11BC" w:rsidP="00804895">
            <w:pPr>
              <w:tabs>
                <w:tab w:val="clear" w:pos="567"/>
              </w:tabs>
              <w:spacing w:line="240" w:lineRule="auto"/>
              <w:rPr>
                <w:b/>
                <w:szCs w:val="22"/>
              </w:rPr>
            </w:pPr>
            <w:r w:rsidRPr="00B57186">
              <w:rPr>
                <w:b/>
                <w:szCs w:val="22"/>
              </w:rPr>
              <w:lastRenderedPageBreak/>
              <w:t>TAGĦRIF LI GĦANDU JIDHER FUQ IL-PAKKETT TA’ BARRA</w:t>
            </w:r>
          </w:p>
          <w:p w14:paraId="2E713993" w14:textId="77777777" w:rsidR="004C11BC" w:rsidRPr="00B57186" w:rsidRDefault="004C11BC" w:rsidP="00804895">
            <w:pPr>
              <w:tabs>
                <w:tab w:val="clear" w:pos="567"/>
              </w:tabs>
              <w:spacing w:line="240" w:lineRule="auto"/>
              <w:rPr>
                <w:b/>
                <w:szCs w:val="22"/>
              </w:rPr>
            </w:pPr>
          </w:p>
          <w:p w14:paraId="48BA8023" w14:textId="45C8AD6C" w:rsidR="004C11BC" w:rsidRPr="00FA7EF1" w:rsidRDefault="004C11BC" w:rsidP="00804895">
            <w:pPr>
              <w:spacing w:line="240" w:lineRule="auto"/>
              <w:rPr>
                <w:b/>
                <w:szCs w:val="22"/>
                <w:lang w:val="en-US"/>
              </w:rPr>
            </w:pPr>
            <w:r>
              <w:rPr>
                <w:b/>
                <w:szCs w:val="22"/>
                <w:lang w:val="en-US"/>
              </w:rPr>
              <w:t xml:space="preserve">KARTUNA TA’ BARRA (bil-Kaxxa Blu) – pakkett multiplu </w:t>
            </w:r>
            <w:r w:rsidR="00272F83">
              <w:rPr>
                <w:b/>
                <w:szCs w:val="22"/>
                <w:lang w:val="en-US"/>
              </w:rPr>
              <w:t>–</w:t>
            </w:r>
            <w:r>
              <w:rPr>
                <w:b/>
                <w:szCs w:val="22"/>
                <w:lang w:val="en-US"/>
              </w:rPr>
              <w:t xml:space="preserve"> KUNJETT</w:t>
            </w:r>
            <w:r w:rsidR="00272F83">
              <w:rPr>
                <w:b/>
                <w:szCs w:val="22"/>
                <w:lang w:val="en-US"/>
              </w:rPr>
              <w:t xml:space="preserve"> DOŻA TA’ DARBA</w:t>
            </w:r>
          </w:p>
        </w:tc>
      </w:tr>
    </w:tbl>
    <w:p w14:paraId="6C5E43CE" w14:textId="77777777" w:rsidR="004C11BC" w:rsidRPr="00FA7EF1" w:rsidRDefault="004C11BC" w:rsidP="004C11BC">
      <w:pPr>
        <w:tabs>
          <w:tab w:val="clear" w:pos="567"/>
        </w:tabs>
        <w:spacing w:line="240" w:lineRule="auto"/>
        <w:rPr>
          <w:szCs w:val="22"/>
          <w:lang w:val="en-US"/>
        </w:rPr>
      </w:pPr>
    </w:p>
    <w:p w14:paraId="775C2EF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6BE5AF3" w14:textId="77777777" w:rsidTr="00804895">
        <w:tc>
          <w:tcPr>
            <w:tcW w:w="9889" w:type="dxa"/>
          </w:tcPr>
          <w:p w14:paraId="2683BB8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FB3F07F" w14:textId="77777777" w:rsidR="004C11BC" w:rsidRPr="00FA7EF1" w:rsidRDefault="004C11BC" w:rsidP="004C11BC">
      <w:pPr>
        <w:tabs>
          <w:tab w:val="clear" w:pos="567"/>
        </w:tabs>
        <w:spacing w:line="240" w:lineRule="auto"/>
        <w:rPr>
          <w:szCs w:val="22"/>
          <w:lang w:val="en-US"/>
        </w:rPr>
      </w:pPr>
    </w:p>
    <w:p w14:paraId="651E1845" w14:textId="77777777" w:rsidR="004C11BC" w:rsidRPr="000A2F24" w:rsidRDefault="004C11BC" w:rsidP="004C11BC">
      <w:pPr>
        <w:tabs>
          <w:tab w:val="clear" w:pos="567"/>
        </w:tabs>
        <w:spacing w:line="240" w:lineRule="auto"/>
        <w:rPr>
          <w:szCs w:val="22"/>
        </w:rPr>
      </w:pPr>
      <w:r w:rsidRPr="000A2F24">
        <w:rPr>
          <w:szCs w:val="22"/>
        </w:rPr>
        <w:t xml:space="preserve">Mounjaro 5 mg </w:t>
      </w:r>
      <w:r>
        <w:rPr>
          <w:szCs w:val="22"/>
          <w:lang w:val="en-GB"/>
        </w:rPr>
        <w:t>soluzzjoni għall-injezzjoni f’kunjett</w:t>
      </w:r>
    </w:p>
    <w:p w14:paraId="4E95EAB4" w14:textId="77777777" w:rsidR="004C11BC" w:rsidRDefault="004C11BC" w:rsidP="004C11BC">
      <w:pPr>
        <w:spacing w:line="240" w:lineRule="auto"/>
      </w:pPr>
    </w:p>
    <w:p w14:paraId="6859DAD9" w14:textId="77777777" w:rsidR="004C11BC" w:rsidRPr="000A2F24" w:rsidRDefault="004C11BC" w:rsidP="004C11BC">
      <w:pPr>
        <w:tabs>
          <w:tab w:val="clear" w:pos="567"/>
        </w:tabs>
        <w:spacing w:line="240" w:lineRule="auto"/>
        <w:rPr>
          <w:szCs w:val="22"/>
        </w:rPr>
      </w:pPr>
      <w:r w:rsidRPr="000A2F24">
        <w:rPr>
          <w:szCs w:val="22"/>
        </w:rPr>
        <w:t>tirzepatide</w:t>
      </w:r>
    </w:p>
    <w:p w14:paraId="5A2DA068" w14:textId="77777777" w:rsidR="004C11BC" w:rsidRDefault="004C11BC" w:rsidP="004C11BC">
      <w:pPr>
        <w:spacing w:line="240" w:lineRule="auto"/>
      </w:pPr>
    </w:p>
    <w:p w14:paraId="236F8D0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475398B" w14:textId="77777777" w:rsidTr="00804895">
        <w:tc>
          <w:tcPr>
            <w:tcW w:w="9889" w:type="dxa"/>
          </w:tcPr>
          <w:p w14:paraId="0980FCF7"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102D4A9D" w14:textId="77777777" w:rsidR="004C11BC" w:rsidRPr="00B57186" w:rsidRDefault="004C11BC" w:rsidP="004C11BC">
      <w:pPr>
        <w:tabs>
          <w:tab w:val="clear" w:pos="567"/>
        </w:tabs>
        <w:spacing w:line="240" w:lineRule="auto"/>
        <w:rPr>
          <w:szCs w:val="22"/>
          <w:lang w:val="it-IT"/>
        </w:rPr>
      </w:pPr>
    </w:p>
    <w:p w14:paraId="3033897B" w14:textId="3EB1F1E2" w:rsidR="004C11BC" w:rsidRDefault="004C11BC" w:rsidP="00272F83">
      <w:pPr>
        <w:spacing w:line="240" w:lineRule="auto"/>
      </w:pPr>
      <w:r>
        <w:rPr>
          <w:szCs w:val="22"/>
          <w:lang w:val="en-GB"/>
        </w:rPr>
        <w:t xml:space="preserve">Kull kunjett fih </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272F83">
        <w:rPr>
          <w:szCs w:val="22"/>
          <w:lang w:val="en-GB"/>
        </w:rPr>
        <w:t xml:space="preserve"> </w:t>
      </w:r>
      <w:bookmarkStart w:id="781" w:name="_Hlk158890982"/>
      <w:r w:rsidR="00272F83">
        <w:rPr>
          <w:szCs w:val="22"/>
        </w:rPr>
        <w:t>(10</w:t>
      </w:r>
      <w:r w:rsidR="00272F83">
        <w:rPr>
          <w:szCs w:val="22"/>
          <w:lang w:val="en-GB"/>
        </w:rPr>
        <w:t> </w:t>
      </w:r>
      <w:r w:rsidR="00272F83">
        <w:rPr>
          <w:szCs w:val="22"/>
        </w:rPr>
        <w:t>mg/ml)</w:t>
      </w:r>
    </w:p>
    <w:bookmarkEnd w:id="781"/>
    <w:p w14:paraId="442DF95E" w14:textId="77777777" w:rsidR="004C11BC" w:rsidRDefault="004C11BC" w:rsidP="004C11BC">
      <w:pPr>
        <w:spacing w:line="240" w:lineRule="auto"/>
      </w:pPr>
    </w:p>
    <w:p w14:paraId="6C8788C3" w14:textId="77777777" w:rsidR="00272F83" w:rsidRDefault="00272F83"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2F5D47F" w14:textId="77777777" w:rsidTr="00804895">
        <w:tc>
          <w:tcPr>
            <w:tcW w:w="9889" w:type="dxa"/>
          </w:tcPr>
          <w:p w14:paraId="32C4622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1BE5E8AD" w14:textId="77777777" w:rsidR="004C11BC" w:rsidRDefault="004C11BC" w:rsidP="004C11BC">
      <w:pPr>
        <w:spacing w:line="240" w:lineRule="auto"/>
        <w:rPr>
          <w:szCs w:val="22"/>
        </w:rPr>
      </w:pPr>
    </w:p>
    <w:p w14:paraId="5E1BF4D6" w14:textId="3246D064"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890BDC">
        <w:rPr>
          <w:szCs w:val="22"/>
          <w:highlight w:val="lightGray"/>
          <w:lang w:val="en-GB"/>
        </w:rPr>
        <w:t>Ara l-fuljett għal aktar informazzjoni</w:t>
      </w:r>
      <w:r w:rsidR="00272F83">
        <w:rPr>
          <w:szCs w:val="22"/>
          <w:lang w:val="en-GB"/>
        </w:rPr>
        <w:t>.</w:t>
      </w:r>
      <w:r w:rsidRPr="00622EA6">
        <w:rPr>
          <w:szCs w:val="22"/>
        </w:rPr>
        <w:t xml:space="preserve"> </w:t>
      </w:r>
    </w:p>
    <w:p w14:paraId="718C9439" w14:textId="77777777" w:rsidR="004C11BC" w:rsidRPr="00FA7EF1" w:rsidRDefault="004C11BC" w:rsidP="004C11BC">
      <w:pPr>
        <w:tabs>
          <w:tab w:val="clear" w:pos="567"/>
        </w:tabs>
        <w:spacing w:line="240" w:lineRule="auto"/>
        <w:rPr>
          <w:szCs w:val="22"/>
          <w:lang w:val="en-US"/>
        </w:rPr>
      </w:pPr>
    </w:p>
    <w:p w14:paraId="391F50C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E62DE14" w14:textId="77777777" w:rsidTr="00804895">
        <w:tc>
          <w:tcPr>
            <w:tcW w:w="9889" w:type="dxa"/>
          </w:tcPr>
          <w:p w14:paraId="016AEF16"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31EEA339" w14:textId="77777777" w:rsidR="004C11BC" w:rsidRDefault="004C11BC" w:rsidP="004C11BC">
      <w:pPr>
        <w:tabs>
          <w:tab w:val="clear" w:pos="567"/>
        </w:tabs>
        <w:spacing w:line="240" w:lineRule="auto"/>
        <w:rPr>
          <w:szCs w:val="22"/>
          <w:lang w:val="en-US"/>
        </w:rPr>
      </w:pPr>
    </w:p>
    <w:p w14:paraId="2AF88DC3"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1C633354" w14:textId="77777777" w:rsidR="004C11BC" w:rsidRDefault="004C11BC" w:rsidP="004C11BC">
      <w:pPr>
        <w:tabs>
          <w:tab w:val="clear" w:pos="567"/>
        </w:tabs>
        <w:spacing w:line="240" w:lineRule="auto"/>
        <w:rPr>
          <w:szCs w:val="22"/>
          <w:lang w:val="en-US"/>
        </w:rPr>
      </w:pPr>
    </w:p>
    <w:p w14:paraId="24B4EDEA" w14:textId="77777777" w:rsidR="004C11BC" w:rsidRPr="00D77A17" w:rsidRDefault="004C11BC" w:rsidP="004C11BC">
      <w:pPr>
        <w:tabs>
          <w:tab w:val="clear" w:pos="567"/>
        </w:tabs>
        <w:spacing w:line="240" w:lineRule="auto"/>
        <w:rPr>
          <w:szCs w:val="22"/>
          <w:lang w:val="en-US"/>
        </w:rPr>
      </w:pPr>
      <w:r w:rsidRPr="00D77A17">
        <w:rPr>
          <w:szCs w:val="22"/>
          <w:lang w:val="en-US"/>
        </w:rPr>
        <w:t>Pakkett multiplu: 4 (4 pakketti ta’ 1) kunjetti b’soluzzjoni ta’ 0.5 ml</w:t>
      </w:r>
    </w:p>
    <w:p w14:paraId="4C180006" w14:textId="77777777" w:rsidR="004C11BC" w:rsidRPr="00D77A17"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4FC5D419" w14:textId="77777777" w:rsidR="004C11BC" w:rsidRDefault="004C11BC" w:rsidP="004C11BC">
      <w:pPr>
        <w:tabs>
          <w:tab w:val="clear" w:pos="567"/>
        </w:tabs>
        <w:spacing w:line="240" w:lineRule="auto"/>
        <w:rPr>
          <w:szCs w:val="22"/>
          <w:lang w:val="en-US"/>
        </w:rPr>
      </w:pPr>
    </w:p>
    <w:p w14:paraId="7366AED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710DA1D" w14:textId="77777777" w:rsidTr="00804895">
        <w:tc>
          <w:tcPr>
            <w:tcW w:w="9889" w:type="dxa"/>
          </w:tcPr>
          <w:p w14:paraId="454DDC7F"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3C8C6C8B" w14:textId="77777777" w:rsidR="004C11BC" w:rsidRDefault="004C11BC" w:rsidP="004C11BC">
      <w:pPr>
        <w:keepNext/>
        <w:spacing w:line="240" w:lineRule="auto"/>
      </w:pPr>
    </w:p>
    <w:p w14:paraId="722CDA73" w14:textId="77777777" w:rsidR="004C11BC" w:rsidRDefault="004C11BC" w:rsidP="004C11BC">
      <w:pPr>
        <w:keepNext/>
        <w:spacing w:line="240" w:lineRule="auto"/>
        <w:rPr>
          <w:lang w:val="en-GB"/>
        </w:rPr>
      </w:pPr>
      <w:r>
        <w:rPr>
          <w:lang w:val="en-GB"/>
        </w:rPr>
        <w:t>Għall-użu ta’ darba biss</w:t>
      </w:r>
    </w:p>
    <w:p w14:paraId="3DC55255" w14:textId="77777777" w:rsidR="004C11BC" w:rsidRDefault="004C11BC" w:rsidP="004C11BC">
      <w:pPr>
        <w:keepNext/>
        <w:spacing w:line="240" w:lineRule="auto"/>
        <w:rPr>
          <w:lang w:val="en-GB"/>
        </w:rPr>
      </w:pPr>
      <w:r>
        <w:rPr>
          <w:lang w:val="en-GB"/>
        </w:rPr>
        <w:t>Darba fil-ġimgħa</w:t>
      </w:r>
    </w:p>
    <w:p w14:paraId="55F457BA" w14:textId="5DBD7221" w:rsidR="004C11BC" w:rsidRDefault="004C11BC" w:rsidP="004C11BC">
      <w:pPr>
        <w:keepNext/>
        <w:spacing w:line="240" w:lineRule="auto"/>
        <w:rPr>
          <w:lang w:val="en-GB"/>
        </w:rPr>
      </w:pPr>
      <w:r w:rsidRPr="00890BDC">
        <w:rPr>
          <w:lang w:val="en-GB"/>
        </w:rPr>
        <w:t>Aqra l-fuljett ta’ tagħrif qabel l-użu</w:t>
      </w:r>
      <w:r w:rsidR="00F03348" w:rsidRPr="00890BDC">
        <w:rPr>
          <w:lang w:val="en-GB"/>
        </w:rPr>
        <w:t>.</w:t>
      </w:r>
    </w:p>
    <w:p w14:paraId="19D6540A" w14:textId="77777777" w:rsidR="004C11BC" w:rsidRDefault="004C11BC" w:rsidP="004C11BC">
      <w:pPr>
        <w:spacing w:line="240" w:lineRule="auto"/>
        <w:rPr>
          <w:lang w:val="en-GB"/>
        </w:rPr>
      </w:pPr>
      <w:r>
        <w:rPr>
          <w:lang w:val="en-GB"/>
        </w:rPr>
        <w:t>Għall-użu minn taħt il-ġilda</w:t>
      </w:r>
    </w:p>
    <w:p w14:paraId="4E62B276" w14:textId="77777777" w:rsidR="004C11BC" w:rsidRPr="00F02578" w:rsidRDefault="004C11BC" w:rsidP="004C11BC">
      <w:pPr>
        <w:spacing w:line="240" w:lineRule="auto"/>
        <w:rPr>
          <w:lang w:val="en-GB"/>
        </w:rPr>
      </w:pPr>
    </w:p>
    <w:p w14:paraId="3B6546DD"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C14293" w14:textId="77777777" w:rsidTr="00804895">
        <w:tc>
          <w:tcPr>
            <w:tcW w:w="9889" w:type="dxa"/>
          </w:tcPr>
          <w:p w14:paraId="375C58A3"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4D23E7AE" w14:textId="77777777" w:rsidR="004C11BC" w:rsidRDefault="004C11BC" w:rsidP="004C11BC">
      <w:pPr>
        <w:keepNext/>
        <w:keepLines/>
        <w:spacing w:line="240" w:lineRule="auto"/>
      </w:pPr>
    </w:p>
    <w:p w14:paraId="757BD5CD" w14:textId="61D7D397"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vault_nd_9faafd78-f164-47d8-b835-26a25ba3d01c \* MERGEFORMAT </w:instrText>
      </w:r>
      <w:r w:rsidR="00925691">
        <w:fldChar w:fldCharType="separate"/>
      </w:r>
      <w:r w:rsidR="009C3F78">
        <w:t xml:space="preserve"> </w:t>
      </w:r>
      <w:r w:rsidR="00925691">
        <w:fldChar w:fldCharType="end"/>
      </w:r>
    </w:p>
    <w:p w14:paraId="2AC60047" w14:textId="77777777" w:rsidR="004C11BC" w:rsidRDefault="004C11BC" w:rsidP="004C11BC">
      <w:pPr>
        <w:spacing w:line="240" w:lineRule="auto"/>
      </w:pPr>
    </w:p>
    <w:p w14:paraId="09055F5D"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7A3AF3D" w14:textId="77777777" w:rsidTr="00804895">
        <w:tc>
          <w:tcPr>
            <w:tcW w:w="9889" w:type="dxa"/>
          </w:tcPr>
          <w:p w14:paraId="2E2835C6"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3D86ADD9" w14:textId="77777777" w:rsidR="004C11BC" w:rsidRPr="00B57186" w:rsidRDefault="004C11BC" w:rsidP="004C11BC">
      <w:pPr>
        <w:tabs>
          <w:tab w:val="clear" w:pos="567"/>
        </w:tabs>
        <w:spacing w:line="240" w:lineRule="auto"/>
        <w:rPr>
          <w:szCs w:val="22"/>
        </w:rPr>
      </w:pPr>
    </w:p>
    <w:p w14:paraId="72C82CE1"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3DAAED1" w14:textId="77777777" w:rsidTr="00804895">
        <w:tc>
          <w:tcPr>
            <w:tcW w:w="9889" w:type="dxa"/>
          </w:tcPr>
          <w:p w14:paraId="046EA5C8"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17715481" w14:textId="77777777" w:rsidR="004C11BC" w:rsidRPr="00FA7EF1" w:rsidRDefault="004C11BC" w:rsidP="004C11BC">
      <w:pPr>
        <w:tabs>
          <w:tab w:val="clear" w:pos="567"/>
        </w:tabs>
        <w:spacing w:line="240" w:lineRule="auto"/>
        <w:rPr>
          <w:szCs w:val="22"/>
          <w:lang w:val="en-US"/>
        </w:rPr>
      </w:pPr>
    </w:p>
    <w:p w14:paraId="71C3A4C3" w14:textId="77777777" w:rsidR="004C11BC" w:rsidRDefault="004C11BC" w:rsidP="004C11BC">
      <w:pPr>
        <w:tabs>
          <w:tab w:val="clear" w:pos="567"/>
        </w:tabs>
        <w:spacing w:line="240" w:lineRule="auto"/>
        <w:rPr>
          <w:szCs w:val="22"/>
          <w:lang w:val="en-US"/>
        </w:rPr>
      </w:pPr>
      <w:r>
        <w:rPr>
          <w:szCs w:val="22"/>
          <w:lang w:val="en-US"/>
        </w:rPr>
        <w:t>JIS</w:t>
      </w:r>
    </w:p>
    <w:p w14:paraId="570DAFEA" w14:textId="77777777" w:rsidR="00753FBE" w:rsidRDefault="00753FBE" w:rsidP="004C11BC">
      <w:pPr>
        <w:tabs>
          <w:tab w:val="clear" w:pos="567"/>
        </w:tabs>
        <w:spacing w:line="240" w:lineRule="auto"/>
        <w:rPr>
          <w:szCs w:val="22"/>
          <w:lang w:val="en-US"/>
        </w:rPr>
      </w:pPr>
    </w:p>
    <w:p w14:paraId="4C51C02C" w14:textId="77777777" w:rsidR="00753FBE" w:rsidRDefault="00753FBE" w:rsidP="004C11BC">
      <w:pPr>
        <w:tabs>
          <w:tab w:val="clear" w:pos="567"/>
        </w:tabs>
        <w:spacing w:line="240" w:lineRule="auto"/>
        <w:rPr>
          <w:szCs w:val="22"/>
          <w:lang w:val="en-US"/>
        </w:rPr>
      </w:pPr>
    </w:p>
    <w:p w14:paraId="7994CD1D" w14:textId="77777777" w:rsidR="004C11BC" w:rsidRDefault="004C11BC" w:rsidP="004C11BC">
      <w:pPr>
        <w:tabs>
          <w:tab w:val="clear" w:pos="567"/>
        </w:tabs>
        <w:spacing w:line="240" w:lineRule="auto"/>
        <w:rPr>
          <w:szCs w:val="22"/>
          <w:lang w:val="en-US"/>
        </w:rPr>
      </w:pPr>
    </w:p>
    <w:p w14:paraId="5C8DD08A"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DA604E3" w14:textId="77777777" w:rsidTr="00804895">
        <w:tc>
          <w:tcPr>
            <w:tcW w:w="9889" w:type="dxa"/>
          </w:tcPr>
          <w:p w14:paraId="4786137A"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651662F0" w14:textId="77777777" w:rsidR="004C11BC" w:rsidRPr="00FA7EF1" w:rsidRDefault="004C11BC" w:rsidP="004C11BC">
      <w:pPr>
        <w:tabs>
          <w:tab w:val="clear" w:pos="567"/>
        </w:tabs>
        <w:spacing w:line="240" w:lineRule="auto"/>
        <w:rPr>
          <w:szCs w:val="22"/>
          <w:lang w:val="en-US"/>
        </w:rPr>
      </w:pPr>
    </w:p>
    <w:p w14:paraId="26DE6F60"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3E6375B7" w14:textId="61B56C03" w:rsidR="004C11BC" w:rsidRPr="000A2F24" w:rsidRDefault="004C11BC" w:rsidP="004C11BC">
      <w:pPr>
        <w:spacing w:line="240" w:lineRule="auto"/>
        <w:rPr>
          <w:szCs w:val="22"/>
        </w:rPr>
      </w:pPr>
      <w:r>
        <w:rPr>
          <w:szCs w:val="22"/>
          <w:lang w:val="en-GB"/>
        </w:rPr>
        <w:t xml:space="preserve">Jista’ ma jinħażinx fi friġġ </w:t>
      </w:r>
      <w:r w:rsidR="00890BDC">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08A7BE08"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2631F680"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65CA4BD0" w14:textId="77777777" w:rsidR="004C11BC" w:rsidRPr="000A2F24" w:rsidRDefault="004C11BC" w:rsidP="004C11BC">
      <w:pPr>
        <w:tabs>
          <w:tab w:val="clear" w:pos="567"/>
        </w:tabs>
        <w:spacing w:line="240" w:lineRule="auto"/>
        <w:ind w:left="567" w:hanging="567"/>
        <w:rPr>
          <w:szCs w:val="22"/>
        </w:rPr>
      </w:pPr>
    </w:p>
    <w:p w14:paraId="1CCB571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1434B85" w14:textId="77777777" w:rsidTr="00804895">
        <w:tc>
          <w:tcPr>
            <w:tcW w:w="9889" w:type="dxa"/>
          </w:tcPr>
          <w:p w14:paraId="3FD7B4E3"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1DB50C1A" w14:textId="77777777" w:rsidR="004C11BC" w:rsidRPr="00FA7EF1" w:rsidRDefault="004C11BC" w:rsidP="004C11BC">
      <w:pPr>
        <w:tabs>
          <w:tab w:val="clear" w:pos="567"/>
        </w:tabs>
        <w:spacing w:line="240" w:lineRule="auto"/>
        <w:rPr>
          <w:szCs w:val="22"/>
          <w:lang w:val="en-US"/>
        </w:rPr>
      </w:pPr>
    </w:p>
    <w:p w14:paraId="459E12A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7F24CC3" w14:textId="77777777" w:rsidTr="00804895">
        <w:tc>
          <w:tcPr>
            <w:tcW w:w="9889" w:type="dxa"/>
          </w:tcPr>
          <w:p w14:paraId="5C3F0010"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2577C4B6" w14:textId="77777777" w:rsidR="004C11BC" w:rsidRDefault="004C11BC" w:rsidP="004C11BC">
      <w:pPr>
        <w:pStyle w:val="Default"/>
        <w:jc w:val="both"/>
        <w:rPr>
          <w:color w:val="auto"/>
          <w:sz w:val="22"/>
          <w:szCs w:val="22"/>
          <w:lang w:val="nl-NL"/>
        </w:rPr>
      </w:pPr>
    </w:p>
    <w:p w14:paraId="7EC234EF"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7B75A537" w14:textId="58A2F732" w:rsidR="004C11BC" w:rsidRPr="000A2F24" w:rsidRDefault="00444020"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6B501A80" w14:textId="77777777" w:rsidR="004C11BC" w:rsidRDefault="004C11BC" w:rsidP="004C11BC">
      <w:pPr>
        <w:tabs>
          <w:tab w:val="clear" w:pos="567"/>
        </w:tabs>
        <w:spacing w:line="240" w:lineRule="auto"/>
        <w:rPr>
          <w:szCs w:val="22"/>
          <w:lang w:val="en-GB"/>
        </w:rPr>
      </w:pPr>
      <w:r>
        <w:rPr>
          <w:szCs w:val="22"/>
          <w:lang w:val="en-GB"/>
        </w:rPr>
        <w:t>L-Olanda</w:t>
      </w:r>
    </w:p>
    <w:p w14:paraId="7B159383" w14:textId="77777777" w:rsidR="004C11BC" w:rsidRPr="002F276F" w:rsidRDefault="004C11BC" w:rsidP="004C11BC">
      <w:pPr>
        <w:tabs>
          <w:tab w:val="clear" w:pos="567"/>
        </w:tabs>
        <w:spacing w:line="240" w:lineRule="auto"/>
        <w:rPr>
          <w:szCs w:val="22"/>
          <w:lang w:val="en-GB"/>
        </w:rPr>
      </w:pPr>
    </w:p>
    <w:p w14:paraId="05C901E7"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1542531" w14:textId="77777777" w:rsidTr="00804895">
        <w:tc>
          <w:tcPr>
            <w:tcW w:w="9889" w:type="dxa"/>
          </w:tcPr>
          <w:p w14:paraId="0B5AB165"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042396CE" w14:textId="77777777" w:rsidR="004C11BC" w:rsidRDefault="004C11BC" w:rsidP="004C11BC">
      <w:pPr>
        <w:spacing w:line="240" w:lineRule="auto"/>
      </w:pPr>
    </w:p>
    <w:p w14:paraId="645D13AE" w14:textId="77777777" w:rsidR="004C11BC" w:rsidRPr="00407324" w:rsidRDefault="004C11BC" w:rsidP="004C11BC">
      <w:pPr>
        <w:tabs>
          <w:tab w:val="clear" w:pos="567"/>
        </w:tabs>
        <w:spacing w:line="240" w:lineRule="auto"/>
        <w:outlineLvl w:val="0"/>
      </w:pPr>
      <w:r w:rsidRPr="00407324">
        <w:t>EU/1/22/1685/0</w:t>
      </w:r>
      <w:r>
        <w:t>31</w:t>
      </w:r>
      <w:r w:rsidR="00925691">
        <w:fldChar w:fldCharType="begin"/>
      </w:r>
      <w:r w:rsidR="00925691">
        <w:instrText xml:space="preserve"> DOCVARIABLE VAULT_ND_f686b639-cd4a-415f-8eba-cbfc93f2b36a \* MERGEFORMAT </w:instrText>
      </w:r>
      <w:r w:rsidR="00925691">
        <w:fldChar w:fldCharType="separate"/>
      </w:r>
      <w:r>
        <w:t xml:space="preserve"> </w:t>
      </w:r>
      <w:r w:rsidR="00925691">
        <w:fldChar w:fldCharType="end"/>
      </w:r>
    </w:p>
    <w:p w14:paraId="61C8F8EA" w14:textId="77777777" w:rsidR="004C11BC" w:rsidRPr="004C11BC" w:rsidRDefault="004C11BC" w:rsidP="004C11BC">
      <w:pPr>
        <w:tabs>
          <w:tab w:val="clear" w:pos="567"/>
        </w:tabs>
        <w:spacing w:line="240" w:lineRule="auto"/>
        <w:outlineLvl w:val="0"/>
        <w:rPr>
          <w:highlight w:val="lightGray"/>
        </w:rPr>
      </w:pPr>
      <w:r w:rsidRPr="004C11BC">
        <w:rPr>
          <w:highlight w:val="lightGray"/>
        </w:rPr>
        <w:t>EU/1/22/1685/032</w:t>
      </w:r>
      <w:r w:rsidRPr="004C11BC">
        <w:rPr>
          <w:highlight w:val="lightGray"/>
        </w:rPr>
        <w:fldChar w:fldCharType="begin"/>
      </w:r>
      <w:r w:rsidRPr="004C11BC">
        <w:rPr>
          <w:highlight w:val="lightGray"/>
        </w:rPr>
        <w:instrText xml:space="preserve"> DOCVARIABLE VAULT_ND_c09dc86c-8413-45e7-bb6b-e5bf08785666 \* MERGEFORMAT </w:instrText>
      </w:r>
      <w:r w:rsidRPr="004C11BC">
        <w:rPr>
          <w:highlight w:val="lightGray"/>
        </w:rPr>
        <w:fldChar w:fldCharType="separate"/>
      </w:r>
      <w:r w:rsidRPr="004C11BC">
        <w:rPr>
          <w:highlight w:val="lightGray"/>
        </w:rPr>
        <w:t xml:space="preserve"> </w:t>
      </w:r>
      <w:r w:rsidRPr="004C11BC">
        <w:rPr>
          <w:highlight w:val="lightGray"/>
        </w:rPr>
        <w:fldChar w:fldCharType="end"/>
      </w:r>
    </w:p>
    <w:p w14:paraId="760208C3" w14:textId="77777777" w:rsidR="004C11BC" w:rsidRDefault="004C11BC" w:rsidP="004C11BC">
      <w:pPr>
        <w:spacing w:line="240" w:lineRule="auto"/>
      </w:pPr>
    </w:p>
    <w:p w14:paraId="47172649"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FDB71BA" w14:textId="77777777" w:rsidTr="00804895">
        <w:tc>
          <w:tcPr>
            <w:tcW w:w="9889" w:type="dxa"/>
          </w:tcPr>
          <w:p w14:paraId="5E24ABB0"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60A6D0E6" w14:textId="77777777" w:rsidR="004C11BC" w:rsidRPr="00B57186" w:rsidRDefault="004C11BC" w:rsidP="004C11BC">
      <w:pPr>
        <w:tabs>
          <w:tab w:val="clear" w:pos="567"/>
        </w:tabs>
        <w:spacing w:line="240" w:lineRule="auto"/>
        <w:rPr>
          <w:szCs w:val="22"/>
        </w:rPr>
      </w:pPr>
    </w:p>
    <w:p w14:paraId="7AA8E9B5" w14:textId="77777777" w:rsidR="004C11BC" w:rsidRDefault="004C11BC" w:rsidP="004C11BC">
      <w:pPr>
        <w:tabs>
          <w:tab w:val="clear" w:pos="567"/>
        </w:tabs>
        <w:spacing w:line="240" w:lineRule="auto"/>
        <w:rPr>
          <w:szCs w:val="22"/>
          <w:lang w:val="en-GB"/>
        </w:rPr>
      </w:pPr>
      <w:r>
        <w:rPr>
          <w:szCs w:val="22"/>
          <w:lang w:val="en-GB"/>
        </w:rPr>
        <w:t>Lott</w:t>
      </w:r>
    </w:p>
    <w:p w14:paraId="3D1AC302" w14:textId="77777777" w:rsidR="004C11BC" w:rsidRDefault="004C11BC" w:rsidP="004C11BC">
      <w:pPr>
        <w:tabs>
          <w:tab w:val="clear" w:pos="567"/>
        </w:tabs>
        <w:spacing w:line="240" w:lineRule="auto"/>
        <w:rPr>
          <w:szCs w:val="22"/>
          <w:lang w:val="en-GB"/>
        </w:rPr>
      </w:pPr>
    </w:p>
    <w:p w14:paraId="46B8001D"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C07C101" w14:textId="77777777" w:rsidTr="00804895">
        <w:tc>
          <w:tcPr>
            <w:tcW w:w="9889" w:type="dxa"/>
          </w:tcPr>
          <w:p w14:paraId="1BE930F4"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30841E54" w14:textId="77777777" w:rsidR="004C11BC" w:rsidRPr="00FA7EF1" w:rsidRDefault="004C11BC" w:rsidP="004C11BC">
      <w:pPr>
        <w:tabs>
          <w:tab w:val="clear" w:pos="567"/>
        </w:tabs>
        <w:spacing w:line="240" w:lineRule="auto"/>
        <w:rPr>
          <w:szCs w:val="22"/>
          <w:lang w:val="fr-FR"/>
        </w:rPr>
      </w:pPr>
    </w:p>
    <w:p w14:paraId="578C439F"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2E720A9" w14:textId="77777777" w:rsidTr="00804895">
        <w:tc>
          <w:tcPr>
            <w:tcW w:w="9889" w:type="dxa"/>
          </w:tcPr>
          <w:p w14:paraId="3B0B131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67DCB0AF" w14:textId="77777777" w:rsidR="004C11BC" w:rsidRPr="00FA7EF1" w:rsidRDefault="004C11BC" w:rsidP="004C11BC">
      <w:pPr>
        <w:tabs>
          <w:tab w:val="clear" w:pos="567"/>
        </w:tabs>
        <w:spacing w:line="240" w:lineRule="auto"/>
        <w:rPr>
          <w:szCs w:val="22"/>
          <w:lang w:val="en-US"/>
        </w:rPr>
      </w:pPr>
    </w:p>
    <w:p w14:paraId="187319BF" w14:textId="77777777" w:rsidR="004C11BC" w:rsidRPr="00FA7EF1" w:rsidRDefault="004C11BC" w:rsidP="004C11BC">
      <w:pPr>
        <w:tabs>
          <w:tab w:val="clear" w:pos="567"/>
        </w:tabs>
        <w:spacing w:line="240" w:lineRule="auto"/>
        <w:rPr>
          <w:szCs w:val="22"/>
          <w:lang w:val="en-US"/>
        </w:rPr>
      </w:pPr>
    </w:p>
    <w:p w14:paraId="12AF64A5" w14:textId="3E3296DD"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VAULT_ND_1262d335-f9c4-4589-bc8f-6e05553db7e8 \* MERGEFORMAT </w:instrText>
      </w:r>
      <w:r w:rsidR="009C3F78">
        <w:rPr>
          <w:b/>
        </w:rPr>
        <w:fldChar w:fldCharType="separate"/>
      </w:r>
      <w:r w:rsidR="009C3F78">
        <w:rPr>
          <w:b/>
        </w:rPr>
        <w:t xml:space="preserve"> </w:t>
      </w:r>
      <w:r w:rsidR="009C3F78">
        <w:rPr>
          <w:b/>
        </w:rPr>
        <w:fldChar w:fldCharType="end"/>
      </w:r>
    </w:p>
    <w:p w14:paraId="6DB4C084" w14:textId="77777777" w:rsidR="004C11BC" w:rsidRDefault="004C11BC" w:rsidP="004C11BC">
      <w:pPr>
        <w:spacing w:line="240" w:lineRule="auto"/>
      </w:pPr>
    </w:p>
    <w:p w14:paraId="4A4A7918"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26147259" w14:textId="77777777" w:rsidR="004C11BC" w:rsidRDefault="004C11BC" w:rsidP="004C11BC">
      <w:pPr>
        <w:spacing w:line="240" w:lineRule="auto"/>
        <w:rPr>
          <w:shd w:val="clear" w:color="auto" w:fill="CCCCCC"/>
        </w:rPr>
      </w:pPr>
    </w:p>
    <w:p w14:paraId="797397FF" w14:textId="77777777" w:rsidR="004C11BC" w:rsidRPr="00067B16" w:rsidRDefault="004C11BC" w:rsidP="004C11BC">
      <w:pPr>
        <w:spacing w:line="240" w:lineRule="auto"/>
        <w:rPr>
          <w:szCs w:val="22"/>
          <w:shd w:val="clear" w:color="auto" w:fill="CCCCCC"/>
        </w:rPr>
      </w:pPr>
    </w:p>
    <w:p w14:paraId="629AFF68" w14:textId="3A8EEE99"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VAULT_ND_a44099f2-30a5-4dfb-8ec4-94b703822ea1 \* MERGEFORMAT </w:instrText>
      </w:r>
      <w:r w:rsidR="009C3F78">
        <w:rPr>
          <w:b/>
        </w:rPr>
        <w:fldChar w:fldCharType="separate"/>
      </w:r>
      <w:r w:rsidR="009C3F78">
        <w:rPr>
          <w:b/>
        </w:rPr>
        <w:t xml:space="preserve"> </w:t>
      </w:r>
      <w:r w:rsidR="009C3F78">
        <w:rPr>
          <w:b/>
        </w:rPr>
        <w:fldChar w:fldCharType="end"/>
      </w:r>
    </w:p>
    <w:p w14:paraId="6F4516AA" w14:textId="77777777" w:rsidR="004C11BC" w:rsidRPr="00C937E7" w:rsidRDefault="004C11BC" w:rsidP="004C11BC">
      <w:pPr>
        <w:tabs>
          <w:tab w:val="clear" w:pos="567"/>
        </w:tabs>
        <w:spacing w:line="240" w:lineRule="auto"/>
      </w:pPr>
    </w:p>
    <w:p w14:paraId="48836873"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744AE4CE" w14:textId="77777777" w:rsidR="004C11BC" w:rsidRPr="00C937E7" w:rsidRDefault="004C11BC" w:rsidP="004C11BC">
      <w:pPr>
        <w:spacing w:line="240" w:lineRule="auto"/>
        <w:rPr>
          <w:szCs w:val="22"/>
          <w:shd w:val="clear" w:color="auto" w:fill="CCCCCC"/>
        </w:rPr>
      </w:pPr>
    </w:p>
    <w:p w14:paraId="7838BBA7" w14:textId="77777777" w:rsidR="004C11BC" w:rsidRPr="00C937E7" w:rsidRDefault="004C11BC" w:rsidP="004C11BC">
      <w:pPr>
        <w:tabs>
          <w:tab w:val="clear" w:pos="567"/>
        </w:tabs>
        <w:spacing w:line="240" w:lineRule="auto"/>
      </w:pPr>
    </w:p>
    <w:p w14:paraId="3383E995" w14:textId="1C3BDF37"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VAULT_ND_1ebbc6a4-2734-4e66-b8c9-d19bb83430da \* MERGEFORMAT </w:instrText>
      </w:r>
      <w:r w:rsidR="009C3F78">
        <w:rPr>
          <w:b/>
        </w:rPr>
        <w:fldChar w:fldCharType="separate"/>
      </w:r>
      <w:r w:rsidR="009C3F78">
        <w:rPr>
          <w:b/>
        </w:rPr>
        <w:t xml:space="preserve"> </w:t>
      </w:r>
      <w:r w:rsidR="009C3F78">
        <w:rPr>
          <w:b/>
        </w:rPr>
        <w:fldChar w:fldCharType="end"/>
      </w:r>
    </w:p>
    <w:p w14:paraId="66A4D2F7" w14:textId="77777777" w:rsidR="004C11BC" w:rsidRPr="00C937E7" w:rsidRDefault="004C11BC" w:rsidP="004C11BC">
      <w:pPr>
        <w:tabs>
          <w:tab w:val="clear" w:pos="567"/>
        </w:tabs>
        <w:spacing w:line="240" w:lineRule="auto"/>
      </w:pPr>
    </w:p>
    <w:p w14:paraId="5C3E45C4" w14:textId="77777777" w:rsidR="004C11BC" w:rsidRPr="00345F79" w:rsidRDefault="004C11BC" w:rsidP="004C11BC">
      <w:pPr>
        <w:rPr>
          <w:color w:val="008000"/>
          <w:szCs w:val="22"/>
        </w:rPr>
      </w:pPr>
      <w:r>
        <w:t xml:space="preserve">PC </w:t>
      </w:r>
    </w:p>
    <w:p w14:paraId="5C074997" w14:textId="77777777" w:rsidR="004C11BC" w:rsidRPr="00C937E7" w:rsidRDefault="004C11BC" w:rsidP="004C11BC">
      <w:pPr>
        <w:rPr>
          <w:szCs w:val="22"/>
        </w:rPr>
      </w:pPr>
      <w:r>
        <w:t xml:space="preserve">SN </w:t>
      </w:r>
    </w:p>
    <w:p w14:paraId="1E9F1A72" w14:textId="77777777" w:rsidR="004C11BC" w:rsidRDefault="004C11BC" w:rsidP="004C11BC">
      <w:r>
        <w:t xml:space="preserve">NN </w:t>
      </w:r>
    </w:p>
    <w:p w14:paraId="58C6532A" w14:textId="77777777" w:rsidR="004C11BC" w:rsidRDefault="004C11BC" w:rsidP="004C11BC"/>
    <w:p w14:paraId="4B716499"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C8497C5" w14:textId="77777777" w:rsidTr="00804895">
        <w:trPr>
          <w:trHeight w:val="1040"/>
        </w:trPr>
        <w:tc>
          <w:tcPr>
            <w:tcW w:w="9889" w:type="dxa"/>
          </w:tcPr>
          <w:p w14:paraId="582D2277" w14:textId="21F843FE"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w:t>
            </w:r>
            <w:r>
              <w:rPr>
                <w:b/>
                <w:szCs w:val="22"/>
                <w:lang w:val="en-GB"/>
              </w:rPr>
              <w:t xml:space="preserve">FUQ </w:t>
            </w:r>
            <w:r w:rsidRPr="00B57186">
              <w:rPr>
                <w:b/>
                <w:szCs w:val="22"/>
              </w:rPr>
              <w:t xml:space="preserve">IL-PAKKETT </w:t>
            </w:r>
            <w:r w:rsidR="004E5F0E">
              <w:rPr>
                <w:b/>
                <w:szCs w:val="22"/>
              </w:rPr>
              <w:t>TA’ BARRA</w:t>
            </w:r>
          </w:p>
          <w:p w14:paraId="569003C0" w14:textId="77777777" w:rsidR="004C11BC" w:rsidRPr="00B57186" w:rsidRDefault="004C11BC" w:rsidP="00804895">
            <w:pPr>
              <w:tabs>
                <w:tab w:val="clear" w:pos="567"/>
              </w:tabs>
              <w:spacing w:line="240" w:lineRule="auto"/>
              <w:rPr>
                <w:b/>
                <w:szCs w:val="22"/>
              </w:rPr>
            </w:pPr>
          </w:p>
          <w:p w14:paraId="6DECB264" w14:textId="36A5F75A" w:rsidR="004C11BC" w:rsidRPr="00FA7EF1" w:rsidRDefault="004C11BC" w:rsidP="00804895">
            <w:pPr>
              <w:spacing w:line="240" w:lineRule="auto"/>
              <w:rPr>
                <w:b/>
                <w:szCs w:val="22"/>
                <w:lang w:val="en-US"/>
              </w:rPr>
            </w:pPr>
            <w:r>
              <w:rPr>
                <w:b/>
                <w:szCs w:val="22"/>
                <w:lang w:val="en-US"/>
              </w:rPr>
              <w:t>KARTUNA TA’ ĠEWWA (mingħajr il-Kaxxa Blu) parti minn pakkett multiplu – KUNJETT</w:t>
            </w:r>
            <w:r w:rsidR="00272F83">
              <w:rPr>
                <w:b/>
                <w:szCs w:val="22"/>
                <w:lang w:val="en-US"/>
              </w:rPr>
              <w:t xml:space="preserve"> DOŻA TA’ DARBA</w:t>
            </w:r>
          </w:p>
        </w:tc>
      </w:tr>
    </w:tbl>
    <w:p w14:paraId="75BF3AB4" w14:textId="77777777" w:rsidR="004C11BC" w:rsidRPr="00FA7EF1" w:rsidRDefault="004C11BC" w:rsidP="004C11BC">
      <w:pPr>
        <w:tabs>
          <w:tab w:val="clear" w:pos="567"/>
        </w:tabs>
        <w:spacing w:line="240" w:lineRule="auto"/>
        <w:rPr>
          <w:szCs w:val="22"/>
          <w:lang w:val="en-US"/>
        </w:rPr>
      </w:pPr>
    </w:p>
    <w:p w14:paraId="443BF8F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979A030" w14:textId="77777777" w:rsidTr="00804895">
        <w:tc>
          <w:tcPr>
            <w:tcW w:w="9889" w:type="dxa"/>
          </w:tcPr>
          <w:p w14:paraId="4BC9D83E"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A0306DC" w14:textId="77777777" w:rsidR="004C11BC" w:rsidRPr="00FA7EF1" w:rsidRDefault="004C11BC" w:rsidP="004C11BC">
      <w:pPr>
        <w:tabs>
          <w:tab w:val="clear" w:pos="567"/>
        </w:tabs>
        <w:spacing w:line="240" w:lineRule="auto"/>
        <w:rPr>
          <w:szCs w:val="22"/>
          <w:lang w:val="en-US"/>
        </w:rPr>
      </w:pPr>
    </w:p>
    <w:p w14:paraId="112B1352" w14:textId="77777777" w:rsidR="004C11BC" w:rsidRPr="000A2F24" w:rsidRDefault="004C11BC" w:rsidP="004C11BC">
      <w:pPr>
        <w:tabs>
          <w:tab w:val="clear" w:pos="567"/>
        </w:tabs>
        <w:spacing w:line="240" w:lineRule="auto"/>
        <w:rPr>
          <w:szCs w:val="22"/>
        </w:rPr>
      </w:pPr>
      <w:r w:rsidRPr="000A2F24">
        <w:rPr>
          <w:szCs w:val="22"/>
        </w:rPr>
        <w:t xml:space="preserve">Mounjaro 5 mg </w:t>
      </w:r>
      <w:r>
        <w:rPr>
          <w:szCs w:val="22"/>
          <w:lang w:val="en-GB"/>
        </w:rPr>
        <w:t>soluzzjoni għall-injezzjoni f’kunjett</w:t>
      </w:r>
    </w:p>
    <w:p w14:paraId="3C90EBC2" w14:textId="77777777" w:rsidR="004C11BC" w:rsidRDefault="004C11BC" w:rsidP="004C11BC">
      <w:pPr>
        <w:spacing w:line="240" w:lineRule="auto"/>
      </w:pPr>
    </w:p>
    <w:p w14:paraId="1EB14972" w14:textId="77777777" w:rsidR="004C11BC" w:rsidRPr="000A2F24" w:rsidRDefault="004C11BC" w:rsidP="004C11BC">
      <w:pPr>
        <w:tabs>
          <w:tab w:val="clear" w:pos="567"/>
        </w:tabs>
        <w:spacing w:line="240" w:lineRule="auto"/>
        <w:rPr>
          <w:szCs w:val="22"/>
        </w:rPr>
      </w:pPr>
      <w:r w:rsidRPr="000A2F24">
        <w:rPr>
          <w:szCs w:val="22"/>
        </w:rPr>
        <w:t>tirzepatide</w:t>
      </w:r>
    </w:p>
    <w:p w14:paraId="125B5755" w14:textId="77777777" w:rsidR="004C11BC" w:rsidRDefault="004C11BC" w:rsidP="004C11BC">
      <w:pPr>
        <w:spacing w:line="240" w:lineRule="auto"/>
      </w:pPr>
    </w:p>
    <w:p w14:paraId="55322534"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94B5A9B" w14:textId="77777777" w:rsidTr="00804895">
        <w:tc>
          <w:tcPr>
            <w:tcW w:w="9889" w:type="dxa"/>
          </w:tcPr>
          <w:p w14:paraId="7FCA271C"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2ADFA27C" w14:textId="77777777" w:rsidR="004C11BC" w:rsidRPr="00B57186" w:rsidRDefault="004C11BC" w:rsidP="004C11BC">
      <w:pPr>
        <w:tabs>
          <w:tab w:val="clear" w:pos="567"/>
        </w:tabs>
        <w:spacing w:line="240" w:lineRule="auto"/>
        <w:rPr>
          <w:szCs w:val="22"/>
          <w:lang w:val="it-IT"/>
        </w:rPr>
      </w:pPr>
    </w:p>
    <w:p w14:paraId="3F5B3C86" w14:textId="4A5F3CFD" w:rsidR="00272F83" w:rsidRDefault="004C11BC" w:rsidP="00272F83">
      <w:pPr>
        <w:spacing w:line="240" w:lineRule="auto"/>
      </w:pPr>
      <w:r>
        <w:rPr>
          <w:szCs w:val="22"/>
          <w:lang w:val="en-GB"/>
        </w:rPr>
        <w:t xml:space="preserve">Kull kunjett fih </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272F83">
        <w:rPr>
          <w:szCs w:val="22"/>
          <w:lang w:val="en-GB"/>
        </w:rPr>
        <w:t xml:space="preserve"> </w:t>
      </w:r>
      <w:r w:rsidR="00272F83">
        <w:rPr>
          <w:szCs w:val="22"/>
        </w:rPr>
        <w:t>(10</w:t>
      </w:r>
      <w:r w:rsidR="00272F83">
        <w:rPr>
          <w:szCs w:val="22"/>
          <w:lang w:val="en-GB"/>
        </w:rPr>
        <w:t> </w:t>
      </w:r>
      <w:r w:rsidR="00272F83">
        <w:rPr>
          <w:szCs w:val="22"/>
        </w:rPr>
        <w:t>mg/ml)</w:t>
      </w:r>
    </w:p>
    <w:p w14:paraId="60692F09" w14:textId="2A2DB80C" w:rsidR="004C11BC" w:rsidRPr="003971F7" w:rsidRDefault="00272F83" w:rsidP="004C11BC">
      <w:pPr>
        <w:tabs>
          <w:tab w:val="clear" w:pos="567"/>
        </w:tabs>
        <w:spacing w:line="240" w:lineRule="auto"/>
        <w:rPr>
          <w:szCs w:val="22"/>
          <w:lang w:val="en-GB"/>
        </w:rPr>
      </w:pPr>
      <w:r>
        <w:rPr>
          <w:szCs w:val="22"/>
          <w:lang w:val="en-GB"/>
        </w:rPr>
        <w:t xml:space="preserve"> </w:t>
      </w:r>
    </w:p>
    <w:p w14:paraId="3E3E4AC1" w14:textId="77777777" w:rsidR="004C11BC" w:rsidRDefault="004C11BC" w:rsidP="004C11BC">
      <w:pPr>
        <w:spacing w:line="240" w:lineRule="auto"/>
      </w:pPr>
    </w:p>
    <w:p w14:paraId="76C6A9D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9B9E6CC" w14:textId="77777777" w:rsidTr="00804895">
        <w:tc>
          <w:tcPr>
            <w:tcW w:w="9889" w:type="dxa"/>
          </w:tcPr>
          <w:p w14:paraId="3E6DEA1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0BD7D84F" w14:textId="77777777" w:rsidR="004C11BC" w:rsidRDefault="004C11BC" w:rsidP="004C11BC">
      <w:pPr>
        <w:spacing w:line="240" w:lineRule="auto"/>
        <w:rPr>
          <w:szCs w:val="22"/>
        </w:rPr>
      </w:pPr>
    </w:p>
    <w:p w14:paraId="72920B04" w14:textId="2F9F8403"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272F83">
        <w:rPr>
          <w:szCs w:val="22"/>
        </w:rPr>
        <w:t xml:space="preserve">. </w:t>
      </w:r>
      <w:r w:rsidRPr="00890BDC">
        <w:rPr>
          <w:szCs w:val="22"/>
          <w:highlight w:val="lightGray"/>
          <w:lang w:val="en-GB"/>
        </w:rPr>
        <w:t>Ara l-fuljett għal aktar informazzjoni</w:t>
      </w:r>
      <w:r w:rsidR="00272F83">
        <w:rPr>
          <w:szCs w:val="22"/>
          <w:lang w:val="en-GB"/>
        </w:rPr>
        <w:t>.</w:t>
      </w:r>
      <w:r w:rsidRPr="00622EA6">
        <w:rPr>
          <w:szCs w:val="22"/>
        </w:rPr>
        <w:t xml:space="preserve"> </w:t>
      </w:r>
    </w:p>
    <w:p w14:paraId="67BD7AC2" w14:textId="77777777" w:rsidR="004C11BC" w:rsidRPr="00FA7EF1" w:rsidRDefault="004C11BC" w:rsidP="004C11BC">
      <w:pPr>
        <w:tabs>
          <w:tab w:val="clear" w:pos="567"/>
        </w:tabs>
        <w:spacing w:line="240" w:lineRule="auto"/>
        <w:rPr>
          <w:szCs w:val="22"/>
          <w:lang w:val="en-US"/>
        </w:rPr>
      </w:pPr>
    </w:p>
    <w:p w14:paraId="6B1B4A4D"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AAB7622" w14:textId="77777777" w:rsidTr="00804895">
        <w:tc>
          <w:tcPr>
            <w:tcW w:w="9889" w:type="dxa"/>
          </w:tcPr>
          <w:p w14:paraId="10FE666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6EDF9B5D" w14:textId="77777777" w:rsidR="004C11BC" w:rsidRDefault="004C11BC" w:rsidP="004C11BC">
      <w:pPr>
        <w:tabs>
          <w:tab w:val="clear" w:pos="567"/>
        </w:tabs>
        <w:spacing w:line="240" w:lineRule="auto"/>
        <w:rPr>
          <w:szCs w:val="22"/>
          <w:lang w:val="en-US"/>
        </w:rPr>
      </w:pPr>
    </w:p>
    <w:p w14:paraId="135834A7"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39E89381" w14:textId="77777777" w:rsidR="004C11BC" w:rsidRDefault="004C11BC" w:rsidP="004C11BC">
      <w:pPr>
        <w:tabs>
          <w:tab w:val="clear" w:pos="567"/>
        </w:tabs>
        <w:spacing w:line="240" w:lineRule="auto"/>
        <w:rPr>
          <w:szCs w:val="22"/>
          <w:lang w:val="en-US"/>
        </w:rPr>
      </w:pPr>
    </w:p>
    <w:p w14:paraId="2A6F957B" w14:textId="77777777" w:rsidR="004C11BC" w:rsidRPr="003B0C7B" w:rsidRDefault="004C11BC" w:rsidP="004C11BC">
      <w:pPr>
        <w:tabs>
          <w:tab w:val="clear" w:pos="567"/>
        </w:tabs>
        <w:spacing w:line="240" w:lineRule="auto"/>
        <w:rPr>
          <w:szCs w:val="22"/>
          <w:lang w:val="en-US"/>
        </w:rPr>
      </w:pPr>
      <w:r w:rsidRPr="003B0C7B">
        <w:rPr>
          <w:szCs w:val="22"/>
          <w:lang w:val="en-US"/>
        </w:rPr>
        <w:t>Kunjett 1. Parti minn pakkett multiplu, ma jistax jinbigħ b’mod separat.</w:t>
      </w:r>
    </w:p>
    <w:p w14:paraId="15C64C74" w14:textId="77777777" w:rsidR="004C11BC" w:rsidRDefault="004C11BC" w:rsidP="004C11BC">
      <w:pPr>
        <w:tabs>
          <w:tab w:val="clear" w:pos="567"/>
        </w:tabs>
        <w:spacing w:line="240" w:lineRule="auto"/>
        <w:rPr>
          <w:szCs w:val="22"/>
          <w:lang w:val="en-US"/>
        </w:rPr>
      </w:pPr>
    </w:p>
    <w:p w14:paraId="736FBD8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466C9F" w14:textId="77777777" w:rsidTr="00804895">
        <w:tc>
          <w:tcPr>
            <w:tcW w:w="9889" w:type="dxa"/>
          </w:tcPr>
          <w:p w14:paraId="20C6D782"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33C1D3CC" w14:textId="77777777" w:rsidR="004C11BC" w:rsidRDefault="004C11BC" w:rsidP="004C11BC">
      <w:pPr>
        <w:keepNext/>
        <w:spacing w:line="240" w:lineRule="auto"/>
      </w:pPr>
    </w:p>
    <w:p w14:paraId="2DE71041" w14:textId="77777777" w:rsidR="004C11BC" w:rsidRDefault="004C11BC" w:rsidP="004C11BC">
      <w:pPr>
        <w:keepNext/>
        <w:spacing w:line="240" w:lineRule="auto"/>
        <w:rPr>
          <w:lang w:val="en-GB"/>
        </w:rPr>
      </w:pPr>
      <w:r>
        <w:rPr>
          <w:lang w:val="en-GB"/>
        </w:rPr>
        <w:t>Għall-użu ta’ darba biss</w:t>
      </w:r>
    </w:p>
    <w:p w14:paraId="14674A9C" w14:textId="77777777" w:rsidR="004C11BC" w:rsidRDefault="004C11BC" w:rsidP="004C11BC">
      <w:pPr>
        <w:keepNext/>
        <w:spacing w:line="240" w:lineRule="auto"/>
        <w:rPr>
          <w:lang w:val="en-GB"/>
        </w:rPr>
      </w:pPr>
      <w:r>
        <w:rPr>
          <w:lang w:val="en-GB"/>
        </w:rPr>
        <w:t>Darba fil-ġimgħa</w:t>
      </w:r>
    </w:p>
    <w:p w14:paraId="59A5F09A" w14:textId="011652F1" w:rsidR="004C11BC" w:rsidRDefault="004C11BC" w:rsidP="004C11BC">
      <w:pPr>
        <w:keepNext/>
        <w:spacing w:line="240" w:lineRule="auto"/>
        <w:rPr>
          <w:lang w:val="en-GB"/>
        </w:rPr>
      </w:pPr>
      <w:r w:rsidRPr="00890BDC">
        <w:rPr>
          <w:lang w:val="en-GB"/>
        </w:rPr>
        <w:t>Aqra l-fuljett ta’ tagħrif qabel l-użu</w:t>
      </w:r>
      <w:r w:rsidR="00F03348">
        <w:rPr>
          <w:lang w:val="en-GB"/>
        </w:rPr>
        <w:t>.</w:t>
      </w:r>
    </w:p>
    <w:p w14:paraId="4E0C2B0C" w14:textId="77777777" w:rsidR="004C11BC" w:rsidRDefault="004C11BC" w:rsidP="004C11BC">
      <w:pPr>
        <w:spacing w:line="240" w:lineRule="auto"/>
        <w:rPr>
          <w:lang w:val="en-GB"/>
        </w:rPr>
      </w:pPr>
      <w:r>
        <w:rPr>
          <w:lang w:val="en-GB"/>
        </w:rPr>
        <w:t>Għall-użu minn taħt il-ġilda</w:t>
      </w:r>
    </w:p>
    <w:p w14:paraId="43DC42CD" w14:textId="77777777" w:rsidR="004C11BC" w:rsidRPr="00F02578" w:rsidRDefault="004C11BC" w:rsidP="004C11BC">
      <w:pPr>
        <w:spacing w:line="240" w:lineRule="auto"/>
        <w:rPr>
          <w:lang w:val="en-GB"/>
        </w:rPr>
      </w:pPr>
    </w:p>
    <w:p w14:paraId="73FB8B56"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309672F" w14:textId="77777777" w:rsidTr="00804895">
        <w:tc>
          <w:tcPr>
            <w:tcW w:w="9889" w:type="dxa"/>
          </w:tcPr>
          <w:p w14:paraId="141D4C6B"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5AC84665" w14:textId="77777777" w:rsidR="004C11BC" w:rsidRDefault="004C11BC" w:rsidP="004C11BC">
      <w:pPr>
        <w:keepNext/>
        <w:keepLines/>
        <w:spacing w:line="240" w:lineRule="auto"/>
      </w:pPr>
    </w:p>
    <w:p w14:paraId="5041861A" w14:textId="20ADE406"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vault_nd_6a4c0dad-6690-458f-b1a3-aca33917d0aa \* MERGEFORMAT </w:instrText>
      </w:r>
      <w:r w:rsidR="00925691">
        <w:fldChar w:fldCharType="separate"/>
      </w:r>
      <w:r w:rsidR="009C3F78">
        <w:t xml:space="preserve"> </w:t>
      </w:r>
      <w:r w:rsidR="00925691">
        <w:fldChar w:fldCharType="end"/>
      </w:r>
    </w:p>
    <w:p w14:paraId="7CC2857C" w14:textId="77777777" w:rsidR="004C11BC" w:rsidRDefault="004C11BC" w:rsidP="004C11BC">
      <w:pPr>
        <w:spacing w:line="240" w:lineRule="auto"/>
      </w:pPr>
    </w:p>
    <w:p w14:paraId="4D87D16B"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3D17764" w14:textId="77777777" w:rsidTr="00804895">
        <w:tc>
          <w:tcPr>
            <w:tcW w:w="9889" w:type="dxa"/>
          </w:tcPr>
          <w:p w14:paraId="6E79DAF2"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25DE0C60" w14:textId="77777777" w:rsidR="004C11BC" w:rsidRPr="00B57186" w:rsidRDefault="004C11BC" w:rsidP="004C11BC">
      <w:pPr>
        <w:tabs>
          <w:tab w:val="clear" w:pos="567"/>
        </w:tabs>
        <w:spacing w:line="240" w:lineRule="auto"/>
        <w:rPr>
          <w:szCs w:val="22"/>
        </w:rPr>
      </w:pPr>
    </w:p>
    <w:p w14:paraId="528D7892"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84A1C76" w14:textId="77777777" w:rsidTr="00804895">
        <w:tc>
          <w:tcPr>
            <w:tcW w:w="9889" w:type="dxa"/>
          </w:tcPr>
          <w:p w14:paraId="18574DA3"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7E32C82F" w14:textId="77777777" w:rsidR="004C11BC" w:rsidRPr="00FA7EF1" w:rsidRDefault="004C11BC" w:rsidP="004C11BC">
      <w:pPr>
        <w:tabs>
          <w:tab w:val="clear" w:pos="567"/>
        </w:tabs>
        <w:spacing w:line="240" w:lineRule="auto"/>
        <w:rPr>
          <w:szCs w:val="22"/>
          <w:lang w:val="en-US"/>
        </w:rPr>
      </w:pPr>
    </w:p>
    <w:p w14:paraId="7D36B3CC" w14:textId="77777777" w:rsidR="004C11BC" w:rsidRDefault="004C11BC" w:rsidP="004C11BC">
      <w:pPr>
        <w:tabs>
          <w:tab w:val="clear" w:pos="567"/>
        </w:tabs>
        <w:spacing w:line="240" w:lineRule="auto"/>
        <w:rPr>
          <w:szCs w:val="22"/>
          <w:lang w:val="en-US"/>
        </w:rPr>
      </w:pPr>
      <w:r>
        <w:rPr>
          <w:szCs w:val="22"/>
          <w:lang w:val="en-US"/>
        </w:rPr>
        <w:t>JIS</w:t>
      </w:r>
    </w:p>
    <w:p w14:paraId="369C9BB6" w14:textId="77777777" w:rsidR="004C11BC" w:rsidRDefault="004C11BC" w:rsidP="004C11BC">
      <w:pPr>
        <w:tabs>
          <w:tab w:val="clear" w:pos="567"/>
        </w:tabs>
        <w:spacing w:line="240" w:lineRule="auto"/>
        <w:rPr>
          <w:szCs w:val="22"/>
          <w:lang w:val="en-US"/>
        </w:rPr>
      </w:pPr>
    </w:p>
    <w:p w14:paraId="310E5FAC" w14:textId="77777777" w:rsidR="004C11BC" w:rsidRDefault="004C11BC" w:rsidP="004C11BC">
      <w:pPr>
        <w:tabs>
          <w:tab w:val="clear" w:pos="567"/>
        </w:tabs>
        <w:spacing w:line="240" w:lineRule="auto"/>
        <w:rPr>
          <w:szCs w:val="22"/>
          <w:lang w:val="en-US"/>
        </w:rPr>
      </w:pPr>
    </w:p>
    <w:p w14:paraId="0EA34093" w14:textId="77777777" w:rsidR="00753FBE" w:rsidRDefault="00753FBE" w:rsidP="004C11BC">
      <w:pPr>
        <w:tabs>
          <w:tab w:val="clear" w:pos="567"/>
        </w:tabs>
        <w:spacing w:line="240" w:lineRule="auto"/>
        <w:rPr>
          <w:szCs w:val="22"/>
          <w:lang w:val="en-US"/>
        </w:rPr>
      </w:pPr>
    </w:p>
    <w:p w14:paraId="3DE3BCF0"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3C32A8B" w14:textId="77777777" w:rsidTr="00804895">
        <w:tc>
          <w:tcPr>
            <w:tcW w:w="9889" w:type="dxa"/>
          </w:tcPr>
          <w:p w14:paraId="0F791910"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6143E505" w14:textId="77777777" w:rsidR="004C11BC" w:rsidRPr="00FA7EF1" w:rsidRDefault="004C11BC" w:rsidP="004C11BC">
      <w:pPr>
        <w:tabs>
          <w:tab w:val="clear" w:pos="567"/>
        </w:tabs>
        <w:spacing w:line="240" w:lineRule="auto"/>
        <w:rPr>
          <w:szCs w:val="22"/>
          <w:lang w:val="en-US"/>
        </w:rPr>
      </w:pPr>
    </w:p>
    <w:p w14:paraId="04B5D872"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4F3D48E8" w14:textId="159831A5" w:rsidR="004C11BC" w:rsidRPr="000A2F24" w:rsidRDefault="004C11BC" w:rsidP="004C11BC">
      <w:pPr>
        <w:spacing w:line="240" w:lineRule="auto"/>
        <w:rPr>
          <w:szCs w:val="22"/>
        </w:rPr>
      </w:pPr>
      <w:r>
        <w:rPr>
          <w:szCs w:val="22"/>
          <w:lang w:val="en-GB"/>
        </w:rPr>
        <w:t xml:space="preserve">Jista’ ma jinħażinx fi friġġ </w:t>
      </w:r>
      <w:r w:rsidR="00890BDC">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7D22CEA9"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3B5F1631"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49E325C0" w14:textId="77777777" w:rsidR="004C11BC" w:rsidRPr="000A2F24" w:rsidRDefault="004C11BC" w:rsidP="004C11BC">
      <w:pPr>
        <w:tabs>
          <w:tab w:val="clear" w:pos="567"/>
        </w:tabs>
        <w:spacing w:line="240" w:lineRule="auto"/>
        <w:ind w:left="567" w:hanging="567"/>
        <w:rPr>
          <w:szCs w:val="22"/>
        </w:rPr>
      </w:pPr>
    </w:p>
    <w:p w14:paraId="2A2C095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5A7EF0B" w14:textId="77777777" w:rsidTr="00804895">
        <w:tc>
          <w:tcPr>
            <w:tcW w:w="9889" w:type="dxa"/>
          </w:tcPr>
          <w:p w14:paraId="766E6F12"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168A22E2" w14:textId="77777777" w:rsidR="004C11BC" w:rsidRPr="00FA7EF1" w:rsidRDefault="004C11BC" w:rsidP="004C11BC">
      <w:pPr>
        <w:tabs>
          <w:tab w:val="clear" w:pos="567"/>
        </w:tabs>
        <w:spacing w:line="240" w:lineRule="auto"/>
        <w:rPr>
          <w:szCs w:val="22"/>
          <w:lang w:val="en-US"/>
        </w:rPr>
      </w:pPr>
    </w:p>
    <w:p w14:paraId="4C69002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318802" w14:textId="77777777" w:rsidTr="00804895">
        <w:tc>
          <w:tcPr>
            <w:tcW w:w="9889" w:type="dxa"/>
          </w:tcPr>
          <w:p w14:paraId="7338DADF"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723B9D40" w14:textId="77777777" w:rsidR="004C11BC" w:rsidRDefault="004C11BC" w:rsidP="004C11BC">
      <w:pPr>
        <w:pStyle w:val="Default"/>
        <w:jc w:val="both"/>
        <w:rPr>
          <w:color w:val="auto"/>
          <w:sz w:val="22"/>
          <w:szCs w:val="22"/>
          <w:lang w:val="nl-NL"/>
        </w:rPr>
      </w:pPr>
    </w:p>
    <w:p w14:paraId="740C88FF"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1FF09C72" w14:textId="7EF219AB" w:rsidR="004C11BC" w:rsidRPr="000A2F24" w:rsidRDefault="00444020"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6CAE73FD" w14:textId="77777777" w:rsidR="004C11BC" w:rsidRDefault="004C11BC" w:rsidP="004C11BC">
      <w:pPr>
        <w:tabs>
          <w:tab w:val="clear" w:pos="567"/>
        </w:tabs>
        <w:spacing w:line="240" w:lineRule="auto"/>
        <w:rPr>
          <w:szCs w:val="22"/>
          <w:lang w:val="en-GB"/>
        </w:rPr>
      </w:pPr>
      <w:r>
        <w:rPr>
          <w:szCs w:val="22"/>
          <w:lang w:val="en-GB"/>
        </w:rPr>
        <w:t>L-Olanda</w:t>
      </w:r>
    </w:p>
    <w:p w14:paraId="7BA4A20C" w14:textId="77777777" w:rsidR="004C11BC" w:rsidRPr="002F276F" w:rsidRDefault="004C11BC" w:rsidP="004C11BC">
      <w:pPr>
        <w:tabs>
          <w:tab w:val="clear" w:pos="567"/>
        </w:tabs>
        <w:spacing w:line="240" w:lineRule="auto"/>
        <w:rPr>
          <w:szCs w:val="22"/>
          <w:lang w:val="en-GB"/>
        </w:rPr>
      </w:pPr>
    </w:p>
    <w:p w14:paraId="75E9B159"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4F1424" w14:textId="77777777" w:rsidTr="00804895">
        <w:tc>
          <w:tcPr>
            <w:tcW w:w="9889" w:type="dxa"/>
          </w:tcPr>
          <w:p w14:paraId="2145A17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7FC4635E" w14:textId="77777777" w:rsidR="004C11BC" w:rsidRDefault="004C11BC" w:rsidP="004C11BC">
      <w:pPr>
        <w:spacing w:line="240" w:lineRule="auto"/>
      </w:pPr>
    </w:p>
    <w:p w14:paraId="2C25197E" w14:textId="77777777" w:rsidR="004C11BC" w:rsidRDefault="004C11BC" w:rsidP="004C11BC">
      <w:pPr>
        <w:tabs>
          <w:tab w:val="clear" w:pos="567"/>
        </w:tabs>
        <w:spacing w:line="240" w:lineRule="auto"/>
        <w:outlineLvl w:val="0"/>
        <w:rPr>
          <w:lang w:val="de-DE"/>
        </w:rPr>
      </w:pPr>
      <w:r w:rsidRPr="00CB0D2C">
        <w:rPr>
          <w:lang w:val="de-DE"/>
        </w:rPr>
        <w:t>EU/1/22/1685/0</w:t>
      </w:r>
      <w:r>
        <w:rPr>
          <w:lang w:val="de-DE"/>
        </w:rPr>
        <w:t>31</w:t>
      </w:r>
      <w:r>
        <w:rPr>
          <w:lang w:val="de-DE"/>
        </w:rPr>
        <w:fldChar w:fldCharType="begin"/>
      </w:r>
      <w:r>
        <w:rPr>
          <w:lang w:val="de-DE"/>
        </w:rPr>
        <w:instrText xml:space="preserve"> DOCVARIABLE VAULT_ND_f0546363-7173-4050-a26d-54e238c15775 \* MERGEFORMAT </w:instrText>
      </w:r>
      <w:r>
        <w:rPr>
          <w:lang w:val="de-DE"/>
        </w:rPr>
        <w:fldChar w:fldCharType="separate"/>
      </w:r>
      <w:r>
        <w:rPr>
          <w:lang w:val="de-DE"/>
        </w:rPr>
        <w:t xml:space="preserve"> </w:t>
      </w:r>
      <w:r>
        <w:rPr>
          <w:lang w:val="de-DE"/>
        </w:rPr>
        <w:fldChar w:fldCharType="end"/>
      </w:r>
    </w:p>
    <w:p w14:paraId="264FB27E" w14:textId="77777777" w:rsidR="004C11BC" w:rsidRPr="004C11BC" w:rsidRDefault="004C11BC" w:rsidP="004C11BC">
      <w:pPr>
        <w:tabs>
          <w:tab w:val="clear" w:pos="567"/>
        </w:tabs>
        <w:spacing w:line="240" w:lineRule="auto"/>
        <w:outlineLvl w:val="0"/>
        <w:rPr>
          <w:highlight w:val="lightGray"/>
          <w:lang w:val="de-DE"/>
        </w:rPr>
      </w:pPr>
      <w:r w:rsidRPr="004C11BC">
        <w:rPr>
          <w:highlight w:val="lightGray"/>
          <w:lang w:val="de-DE"/>
        </w:rPr>
        <w:t>EU/1/22/1685/032</w:t>
      </w:r>
      <w:r w:rsidRPr="004C11BC">
        <w:rPr>
          <w:highlight w:val="lightGray"/>
          <w:lang w:val="de-DE"/>
        </w:rPr>
        <w:fldChar w:fldCharType="begin"/>
      </w:r>
      <w:r w:rsidRPr="004C11BC">
        <w:rPr>
          <w:highlight w:val="lightGray"/>
          <w:lang w:val="de-DE"/>
        </w:rPr>
        <w:instrText xml:space="preserve"> DOCVARIABLE VAULT_ND_881ecc91-73ce-42aa-a6bc-f83fc3eac384 \* MERGEFORMAT </w:instrText>
      </w:r>
      <w:r w:rsidRPr="004C11BC">
        <w:rPr>
          <w:highlight w:val="lightGray"/>
          <w:lang w:val="de-DE"/>
        </w:rPr>
        <w:fldChar w:fldCharType="separate"/>
      </w:r>
      <w:r w:rsidRPr="004C11BC">
        <w:rPr>
          <w:highlight w:val="lightGray"/>
          <w:lang w:val="de-DE"/>
        </w:rPr>
        <w:t xml:space="preserve"> </w:t>
      </w:r>
      <w:r w:rsidRPr="004C11BC">
        <w:rPr>
          <w:highlight w:val="lightGray"/>
          <w:lang w:val="de-DE"/>
        </w:rPr>
        <w:fldChar w:fldCharType="end"/>
      </w:r>
    </w:p>
    <w:p w14:paraId="5A7F5CB2" w14:textId="77777777" w:rsidR="004C11BC" w:rsidRDefault="004C11BC" w:rsidP="004C11BC">
      <w:pPr>
        <w:spacing w:line="240" w:lineRule="auto"/>
      </w:pPr>
    </w:p>
    <w:p w14:paraId="6313F91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5FA978A" w14:textId="77777777" w:rsidTr="00804895">
        <w:tc>
          <w:tcPr>
            <w:tcW w:w="9889" w:type="dxa"/>
          </w:tcPr>
          <w:p w14:paraId="10480528"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699451F6" w14:textId="77777777" w:rsidR="004C11BC" w:rsidRPr="00B57186" w:rsidRDefault="004C11BC" w:rsidP="004C11BC">
      <w:pPr>
        <w:tabs>
          <w:tab w:val="clear" w:pos="567"/>
        </w:tabs>
        <w:spacing w:line="240" w:lineRule="auto"/>
        <w:rPr>
          <w:szCs w:val="22"/>
        </w:rPr>
      </w:pPr>
    </w:p>
    <w:p w14:paraId="7A19397C" w14:textId="77777777" w:rsidR="004C11BC" w:rsidRDefault="004C11BC" w:rsidP="004C11BC">
      <w:pPr>
        <w:tabs>
          <w:tab w:val="clear" w:pos="567"/>
        </w:tabs>
        <w:spacing w:line="240" w:lineRule="auto"/>
        <w:rPr>
          <w:szCs w:val="22"/>
          <w:lang w:val="en-GB"/>
        </w:rPr>
      </w:pPr>
      <w:r>
        <w:rPr>
          <w:szCs w:val="22"/>
          <w:lang w:val="en-GB"/>
        </w:rPr>
        <w:t>Lott</w:t>
      </w:r>
    </w:p>
    <w:p w14:paraId="34BF3233" w14:textId="77777777" w:rsidR="004C11BC" w:rsidRDefault="004C11BC" w:rsidP="004C11BC">
      <w:pPr>
        <w:tabs>
          <w:tab w:val="clear" w:pos="567"/>
        </w:tabs>
        <w:spacing w:line="240" w:lineRule="auto"/>
        <w:rPr>
          <w:szCs w:val="22"/>
          <w:lang w:val="en-GB"/>
        </w:rPr>
      </w:pPr>
    </w:p>
    <w:p w14:paraId="25F59496"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87F18B" w14:textId="77777777" w:rsidTr="00804895">
        <w:tc>
          <w:tcPr>
            <w:tcW w:w="9889" w:type="dxa"/>
          </w:tcPr>
          <w:p w14:paraId="595211F6"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64A3FE8" w14:textId="77777777" w:rsidR="004C11BC" w:rsidRPr="00FA7EF1" w:rsidRDefault="004C11BC" w:rsidP="004C11BC">
      <w:pPr>
        <w:tabs>
          <w:tab w:val="clear" w:pos="567"/>
        </w:tabs>
        <w:spacing w:line="240" w:lineRule="auto"/>
        <w:rPr>
          <w:szCs w:val="22"/>
          <w:lang w:val="fr-FR"/>
        </w:rPr>
      </w:pPr>
    </w:p>
    <w:p w14:paraId="29827C07"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D0CB0A5" w14:textId="77777777" w:rsidTr="00804895">
        <w:tc>
          <w:tcPr>
            <w:tcW w:w="9889" w:type="dxa"/>
          </w:tcPr>
          <w:p w14:paraId="0DDCDCBB"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1AE1AB6C" w14:textId="77777777" w:rsidR="004C11BC" w:rsidRPr="00FA7EF1" w:rsidRDefault="004C11BC" w:rsidP="004C11BC">
      <w:pPr>
        <w:tabs>
          <w:tab w:val="clear" w:pos="567"/>
        </w:tabs>
        <w:spacing w:line="240" w:lineRule="auto"/>
        <w:rPr>
          <w:szCs w:val="22"/>
          <w:lang w:val="en-US"/>
        </w:rPr>
      </w:pPr>
    </w:p>
    <w:p w14:paraId="5E79FCEA" w14:textId="77777777" w:rsidR="004C11BC" w:rsidRPr="00FA7EF1" w:rsidRDefault="004C11BC" w:rsidP="004C11BC">
      <w:pPr>
        <w:tabs>
          <w:tab w:val="clear" w:pos="567"/>
        </w:tabs>
        <w:spacing w:line="240" w:lineRule="auto"/>
        <w:rPr>
          <w:szCs w:val="22"/>
          <w:lang w:val="en-US"/>
        </w:rPr>
      </w:pPr>
    </w:p>
    <w:p w14:paraId="08E87D12" w14:textId="63227E12"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VAULT_ND_b0928fd4-8913-428a-be89-c4020ea0e799 \* MERGEFORMAT </w:instrText>
      </w:r>
      <w:r w:rsidR="009C3F78">
        <w:rPr>
          <w:b/>
        </w:rPr>
        <w:fldChar w:fldCharType="separate"/>
      </w:r>
      <w:r w:rsidR="009C3F78">
        <w:rPr>
          <w:b/>
        </w:rPr>
        <w:t xml:space="preserve"> </w:t>
      </w:r>
      <w:r w:rsidR="009C3F78">
        <w:rPr>
          <w:b/>
        </w:rPr>
        <w:fldChar w:fldCharType="end"/>
      </w:r>
    </w:p>
    <w:p w14:paraId="5A12C9C5" w14:textId="77777777" w:rsidR="004C11BC" w:rsidRDefault="004C11BC" w:rsidP="004C11BC">
      <w:pPr>
        <w:spacing w:line="240" w:lineRule="auto"/>
      </w:pPr>
    </w:p>
    <w:p w14:paraId="1DD3672E"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522A16AB" w14:textId="77777777" w:rsidR="004C11BC" w:rsidRDefault="004C11BC" w:rsidP="004C11BC">
      <w:pPr>
        <w:spacing w:line="240" w:lineRule="auto"/>
        <w:rPr>
          <w:shd w:val="clear" w:color="auto" w:fill="CCCCCC"/>
        </w:rPr>
      </w:pPr>
    </w:p>
    <w:p w14:paraId="33B4787C" w14:textId="77777777" w:rsidR="004C11BC" w:rsidRPr="00067B16" w:rsidRDefault="004C11BC" w:rsidP="004C11BC">
      <w:pPr>
        <w:spacing w:line="240" w:lineRule="auto"/>
        <w:rPr>
          <w:szCs w:val="22"/>
          <w:shd w:val="clear" w:color="auto" w:fill="CCCCCC"/>
        </w:rPr>
      </w:pPr>
      <w:bookmarkStart w:id="782" w:name="_Hlk146955256"/>
    </w:p>
    <w:p w14:paraId="2D7F0923" w14:textId="607290CB"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VAULT_ND_99a21625-a880-458d-97e7-61a40ef9fe79 \* MERGEFORMAT </w:instrText>
      </w:r>
      <w:r w:rsidR="009C3F78">
        <w:rPr>
          <w:b/>
        </w:rPr>
        <w:fldChar w:fldCharType="separate"/>
      </w:r>
      <w:r w:rsidR="009C3F78">
        <w:rPr>
          <w:b/>
        </w:rPr>
        <w:t xml:space="preserve"> </w:t>
      </w:r>
      <w:r w:rsidR="009C3F78">
        <w:rPr>
          <w:b/>
        </w:rPr>
        <w:fldChar w:fldCharType="end"/>
      </w:r>
    </w:p>
    <w:p w14:paraId="7D8E4041" w14:textId="77777777" w:rsidR="004C11BC" w:rsidRPr="00C937E7" w:rsidRDefault="004C11BC" w:rsidP="004C11BC">
      <w:pPr>
        <w:tabs>
          <w:tab w:val="clear" w:pos="567"/>
        </w:tabs>
        <w:spacing w:line="240" w:lineRule="auto"/>
      </w:pPr>
    </w:p>
    <w:p w14:paraId="5543F4D3" w14:textId="77777777" w:rsidR="004C11BC" w:rsidRPr="00C937E7" w:rsidRDefault="004C11BC" w:rsidP="004C11BC">
      <w:pPr>
        <w:tabs>
          <w:tab w:val="clear" w:pos="567"/>
        </w:tabs>
        <w:spacing w:line="240" w:lineRule="auto"/>
      </w:pPr>
    </w:p>
    <w:p w14:paraId="2B141C31" w14:textId="7CFAE8C4"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VAULT_ND_0c135b6f-57f3-4c8f-8e6d-35c8fc634d97 \* MERGEFORMAT </w:instrText>
      </w:r>
      <w:r w:rsidR="009C3F78">
        <w:rPr>
          <w:b/>
        </w:rPr>
        <w:fldChar w:fldCharType="separate"/>
      </w:r>
      <w:r w:rsidR="009C3F78">
        <w:rPr>
          <w:b/>
        </w:rPr>
        <w:t xml:space="preserve"> </w:t>
      </w:r>
      <w:r w:rsidR="009C3F78">
        <w:rPr>
          <w:b/>
        </w:rPr>
        <w:fldChar w:fldCharType="end"/>
      </w:r>
    </w:p>
    <w:bookmarkEnd w:id="782"/>
    <w:p w14:paraId="3D8A5FF7" w14:textId="77777777" w:rsidR="004C11BC" w:rsidRPr="00C937E7" w:rsidRDefault="004C11BC" w:rsidP="004C11BC">
      <w:pPr>
        <w:tabs>
          <w:tab w:val="clear" w:pos="567"/>
        </w:tabs>
        <w:spacing w:line="240" w:lineRule="auto"/>
      </w:pPr>
    </w:p>
    <w:p w14:paraId="00904A3F" w14:textId="77777777" w:rsidR="004C11BC" w:rsidRPr="00C937E7" w:rsidRDefault="004C11BC" w:rsidP="004C11BC">
      <w:pPr>
        <w:rPr>
          <w:szCs w:val="22"/>
        </w:rPr>
      </w:pPr>
    </w:p>
    <w:p w14:paraId="3A7CF940" w14:textId="77777777" w:rsidR="004C11BC" w:rsidRDefault="004C11BC" w:rsidP="004C11BC">
      <w:pPr>
        <w:tabs>
          <w:tab w:val="clear" w:pos="567"/>
        </w:tabs>
        <w:spacing w:line="240" w:lineRule="auto"/>
      </w:pPr>
      <w:r>
        <w:br w:type="page"/>
      </w:r>
    </w:p>
    <w:p w14:paraId="6772E617"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EB15780" w14:textId="77777777" w:rsidTr="00804895">
        <w:trPr>
          <w:trHeight w:val="785"/>
        </w:trPr>
        <w:tc>
          <w:tcPr>
            <w:tcW w:w="9889" w:type="dxa"/>
          </w:tcPr>
          <w:p w14:paraId="3DF1DD7E"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02CAFC26" w14:textId="77777777" w:rsidR="004C11BC" w:rsidRPr="00B57186" w:rsidRDefault="004C11BC" w:rsidP="00804895">
            <w:pPr>
              <w:spacing w:line="240" w:lineRule="auto"/>
              <w:rPr>
                <w:b/>
                <w:szCs w:val="22"/>
              </w:rPr>
            </w:pPr>
          </w:p>
          <w:p w14:paraId="4037FB52" w14:textId="4EF7A367" w:rsidR="004C11BC" w:rsidRPr="00FA7EF1" w:rsidRDefault="004C11BC" w:rsidP="00804895">
            <w:pPr>
              <w:spacing w:line="240" w:lineRule="auto"/>
              <w:rPr>
                <w:b/>
                <w:szCs w:val="22"/>
                <w:lang w:val="en-US"/>
              </w:rPr>
            </w:pPr>
            <w:r>
              <w:rPr>
                <w:b/>
                <w:szCs w:val="22"/>
                <w:lang w:val="en-US"/>
              </w:rPr>
              <w:t>TIKKETTA TAL-KUNJETT</w:t>
            </w:r>
            <w:r w:rsidR="00272F83">
              <w:rPr>
                <w:b/>
                <w:szCs w:val="22"/>
                <w:lang w:val="en-US"/>
              </w:rPr>
              <w:t xml:space="preserve"> DOŻA TA’ DARBA</w:t>
            </w:r>
          </w:p>
        </w:tc>
      </w:tr>
    </w:tbl>
    <w:p w14:paraId="3476AAC2" w14:textId="77777777" w:rsidR="004C11BC" w:rsidRPr="00FA7EF1" w:rsidRDefault="004C11BC" w:rsidP="004C11BC">
      <w:pPr>
        <w:tabs>
          <w:tab w:val="clear" w:pos="567"/>
        </w:tabs>
        <w:spacing w:line="240" w:lineRule="auto"/>
        <w:rPr>
          <w:szCs w:val="22"/>
          <w:lang w:val="en-US"/>
        </w:rPr>
      </w:pPr>
    </w:p>
    <w:p w14:paraId="4781A57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526861" w14:textId="77777777" w:rsidTr="00804895">
        <w:tc>
          <w:tcPr>
            <w:tcW w:w="9889" w:type="dxa"/>
          </w:tcPr>
          <w:p w14:paraId="53B5FA5B"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7F7AF341" w14:textId="77777777" w:rsidR="004C11BC" w:rsidRPr="00FA7EF1" w:rsidRDefault="004C11BC" w:rsidP="004C11BC">
      <w:pPr>
        <w:tabs>
          <w:tab w:val="clear" w:pos="567"/>
        </w:tabs>
        <w:spacing w:line="240" w:lineRule="auto"/>
        <w:ind w:left="567" w:hanging="567"/>
        <w:rPr>
          <w:szCs w:val="22"/>
          <w:lang w:val="en-US"/>
        </w:rPr>
      </w:pPr>
    </w:p>
    <w:p w14:paraId="2AD2F049"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5</w:t>
      </w:r>
      <w:r w:rsidRPr="000A2F24">
        <w:rPr>
          <w:szCs w:val="22"/>
        </w:rPr>
        <w:t xml:space="preserve"> mg </w:t>
      </w:r>
      <w:r>
        <w:rPr>
          <w:szCs w:val="22"/>
          <w:lang w:val="en-GB"/>
        </w:rPr>
        <w:t xml:space="preserve">injezzjoni </w:t>
      </w:r>
    </w:p>
    <w:p w14:paraId="7958FB1B" w14:textId="77777777" w:rsidR="004C11BC" w:rsidRPr="00B57186" w:rsidRDefault="004C11BC" w:rsidP="004C11BC">
      <w:pPr>
        <w:tabs>
          <w:tab w:val="clear" w:pos="567"/>
        </w:tabs>
        <w:spacing w:line="240" w:lineRule="auto"/>
        <w:rPr>
          <w:szCs w:val="22"/>
          <w:lang w:val="it-IT"/>
        </w:rPr>
      </w:pPr>
    </w:p>
    <w:p w14:paraId="65A62BCC" w14:textId="77777777" w:rsidR="004C11BC" w:rsidRPr="000A2F24" w:rsidRDefault="004C11BC" w:rsidP="004C11BC">
      <w:pPr>
        <w:tabs>
          <w:tab w:val="clear" w:pos="567"/>
        </w:tabs>
        <w:spacing w:line="240" w:lineRule="auto"/>
        <w:rPr>
          <w:szCs w:val="22"/>
        </w:rPr>
      </w:pPr>
      <w:r w:rsidRPr="000A2F24">
        <w:rPr>
          <w:szCs w:val="22"/>
        </w:rPr>
        <w:t>tirzepatide</w:t>
      </w:r>
    </w:p>
    <w:p w14:paraId="32EB2E04"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0351216E" w14:textId="77777777" w:rsidR="004C11BC" w:rsidRDefault="004C11BC" w:rsidP="004C11BC">
      <w:pPr>
        <w:tabs>
          <w:tab w:val="clear" w:pos="567"/>
        </w:tabs>
        <w:spacing w:line="240" w:lineRule="auto"/>
        <w:rPr>
          <w:szCs w:val="22"/>
          <w:lang w:val="it-IT"/>
        </w:rPr>
      </w:pPr>
    </w:p>
    <w:p w14:paraId="5A7C217F"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189D3C8" w14:textId="77777777" w:rsidTr="00804895">
        <w:tc>
          <w:tcPr>
            <w:tcW w:w="9889" w:type="dxa"/>
          </w:tcPr>
          <w:p w14:paraId="671DE93E"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1F8E547C" w14:textId="77777777" w:rsidR="004C11BC" w:rsidRPr="00B57186" w:rsidRDefault="004C11BC" w:rsidP="004C11BC">
      <w:pPr>
        <w:tabs>
          <w:tab w:val="clear" w:pos="567"/>
        </w:tabs>
        <w:spacing w:line="240" w:lineRule="auto"/>
        <w:rPr>
          <w:szCs w:val="22"/>
          <w:lang w:val="it-IT"/>
        </w:rPr>
      </w:pPr>
    </w:p>
    <w:p w14:paraId="324BCEB3"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F044B0F" w14:textId="77777777" w:rsidTr="00804895">
        <w:tc>
          <w:tcPr>
            <w:tcW w:w="9889" w:type="dxa"/>
          </w:tcPr>
          <w:p w14:paraId="21456A1B"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62C07E50" w14:textId="77777777" w:rsidR="004C11BC" w:rsidRPr="00FA7EF1" w:rsidRDefault="004C11BC" w:rsidP="004C11BC">
      <w:pPr>
        <w:tabs>
          <w:tab w:val="clear" w:pos="567"/>
        </w:tabs>
        <w:spacing w:line="240" w:lineRule="auto"/>
        <w:rPr>
          <w:szCs w:val="22"/>
          <w:lang w:val="en-US"/>
        </w:rPr>
      </w:pPr>
    </w:p>
    <w:p w14:paraId="0DBAAF0A" w14:textId="77777777" w:rsidR="004C11BC" w:rsidRDefault="004C11BC" w:rsidP="004C11BC">
      <w:pPr>
        <w:tabs>
          <w:tab w:val="clear" w:pos="567"/>
        </w:tabs>
        <w:spacing w:line="240" w:lineRule="auto"/>
        <w:rPr>
          <w:szCs w:val="22"/>
          <w:lang w:val="en-US"/>
        </w:rPr>
      </w:pPr>
      <w:r>
        <w:rPr>
          <w:szCs w:val="22"/>
          <w:lang w:val="en-US"/>
        </w:rPr>
        <w:t>JIS</w:t>
      </w:r>
    </w:p>
    <w:p w14:paraId="4DD9BC4B" w14:textId="77777777" w:rsidR="004C11BC" w:rsidRDefault="004C11BC" w:rsidP="004C11BC">
      <w:pPr>
        <w:tabs>
          <w:tab w:val="clear" w:pos="567"/>
        </w:tabs>
        <w:spacing w:line="240" w:lineRule="auto"/>
        <w:rPr>
          <w:szCs w:val="22"/>
          <w:lang w:val="en-US"/>
        </w:rPr>
      </w:pPr>
    </w:p>
    <w:p w14:paraId="351962C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673AEF95" w14:textId="77777777" w:rsidTr="00804895">
        <w:tc>
          <w:tcPr>
            <w:tcW w:w="9889" w:type="dxa"/>
            <w:tcBorders>
              <w:top w:val="nil"/>
            </w:tcBorders>
          </w:tcPr>
          <w:p w14:paraId="29EF952F" w14:textId="6BAF8F65"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VAULT_ND_5d39a193-8790-4bb0-b004-2a9fabc1b18b \* MERGEFORMAT </w:instrText>
            </w:r>
            <w:r w:rsidR="009C3F78">
              <w:rPr>
                <w:b/>
                <w:szCs w:val="22"/>
              </w:rPr>
              <w:fldChar w:fldCharType="separate"/>
            </w:r>
            <w:r w:rsidR="009C3F78">
              <w:rPr>
                <w:b/>
                <w:szCs w:val="22"/>
              </w:rPr>
              <w:t xml:space="preserve"> </w:t>
            </w:r>
            <w:r w:rsidR="009C3F78">
              <w:rPr>
                <w:b/>
                <w:szCs w:val="22"/>
              </w:rPr>
              <w:fldChar w:fldCharType="end"/>
            </w:r>
          </w:p>
        </w:tc>
      </w:tr>
    </w:tbl>
    <w:p w14:paraId="5B061A38" w14:textId="77777777" w:rsidR="004C11BC" w:rsidRPr="00FA7EF1" w:rsidRDefault="004C11BC" w:rsidP="004C11BC">
      <w:pPr>
        <w:spacing w:line="240" w:lineRule="auto"/>
        <w:ind w:right="113"/>
        <w:rPr>
          <w:szCs w:val="22"/>
          <w:lang w:val="en-US"/>
        </w:rPr>
      </w:pPr>
    </w:p>
    <w:p w14:paraId="1428B030" w14:textId="77777777" w:rsidR="004C11BC" w:rsidRDefault="004C11BC" w:rsidP="004C11BC">
      <w:pPr>
        <w:tabs>
          <w:tab w:val="clear" w:pos="567"/>
        </w:tabs>
        <w:spacing w:line="240" w:lineRule="auto"/>
        <w:ind w:right="113"/>
        <w:rPr>
          <w:szCs w:val="22"/>
          <w:lang w:val="en-US"/>
        </w:rPr>
      </w:pPr>
      <w:r>
        <w:rPr>
          <w:szCs w:val="22"/>
          <w:lang w:val="en-US"/>
        </w:rPr>
        <w:t>Lott</w:t>
      </w:r>
    </w:p>
    <w:p w14:paraId="77FBCCBE" w14:textId="77777777" w:rsidR="004C11BC" w:rsidRDefault="004C11BC" w:rsidP="004C11BC">
      <w:pPr>
        <w:tabs>
          <w:tab w:val="clear" w:pos="567"/>
        </w:tabs>
        <w:spacing w:line="240" w:lineRule="auto"/>
        <w:ind w:right="113"/>
        <w:rPr>
          <w:szCs w:val="22"/>
          <w:lang w:val="en-US"/>
        </w:rPr>
      </w:pPr>
    </w:p>
    <w:p w14:paraId="11EA94C8"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79D1EDF0" w14:textId="77777777" w:rsidTr="00804895">
        <w:tc>
          <w:tcPr>
            <w:tcW w:w="9889" w:type="dxa"/>
          </w:tcPr>
          <w:p w14:paraId="6F5A6497"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05A1FE69" w14:textId="77777777" w:rsidR="004C11BC" w:rsidRPr="00B57186" w:rsidRDefault="004C11BC" w:rsidP="004C11BC">
      <w:pPr>
        <w:tabs>
          <w:tab w:val="clear" w:pos="567"/>
        </w:tabs>
        <w:spacing w:line="240" w:lineRule="auto"/>
        <w:rPr>
          <w:szCs w:val="22"/>
          <w:lang w:val="it-IT"/>
        </w:rPr>
      </w:pPr>
    </w:p>
    <w:p w14:paraId="32A9BD1D"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34C8D981" w14:textId="77777777" w:rsidR="004C11BC" w:rsidRDefault="004C11BC" w:rsidP="004C11BC">
      <w:pPr>
        <w:tabs>
          <w:tab w:val="clear" w:pos="567"/>
        </w:tabs>
        <w:spacing w:line="240" w:lineRule="auto"/>
        <w:rPr>
          <w:szCs w:val="22"/>
          <w:lang w:val="en-GB"/>
        </w:rPr>
      </w:pPr>
    </w:p>
    <w:p w14:paraId="184CE6C8" w14:textId="77777777" w:rsidR="004C11BC" w:rsidRPr="003B4BFB" w:rsidRDefault="004C11BC" w:rsidP="004C11BC">
      <w:pPr>
        <w:tabs>
          <w:tab w:val="clear" w:pos="567"/>
        </w:tabs>
        <w:spacing w:line="240" w:lineRule="auto"/>
        <w:rPr>
          <w:szCs w:val="22"/>
          <w:lang w:val="en-GB"/>
        </w:rPr>
      </w:pPr>
    </w:p>
    <w:p w14:paraId="593E53FB" w14:textId="53BE5F69"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VAULT_ND_9d6bbeae-c90f-4565-9482-c697bef12964 \* MERGEFORMAT </w:instrText>
      </w:r>
      <w:r w:rsidR="009C3F78">
        <w:rPr>
          <w:b/>
        </w:rPr>
        <w:fldChar w:fldCharType="separate"/>
      </w:r>
      <w:r w:rsidR="009C3F78">
        <w:rPr>
          <w:b/>
        </w:rPr>
        <w:t xml:space="preserve"> </w:t>
      </w:r>
      <w:r w:rsidR="009C3F78">
        <w:rPr>
          <w:b/>
        </w:rPr>
        <w:fldChar w:fldCharType="end"/>
      </w:r>
    </w:p>
    <w:p w14:paraId="4728AF68" w14:textId="77777777" w:rsidR="004C11BC" w:rsidRDefault="004C11BC" w:rsidP="004C11BC">
      <w:pPr>
        <w:spacing w:line="240" w:lineRule="auto"/>
        <w:ind w:right="113"/>
      </w:pPr>
    </w:p>
    <w:p w14:paraId="7EDDFFD8" w14:textId="77777777" w:rsidR="004C11BC" w:rsidRDefault="004C11BC" w:rsidP="004C11BC">
      <w:pPr>
        <w:tabs>
          <w:tab w:val="clear" w:pos="567"/>
        </w:tabs>
        <w:spacing w:line="240" w:lineRule="auto"/>
      </w:pPr>
      <w:r>
        <w:br w:type="page"/>
      </w:r>
    </w:p>
    <w:p w14:paraId="25AD0438"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E67CADF" w14:textId="77777777" w:rsidTr="00804895">
        <w:trPr>
          <w:trHeight w:val="1040"/>
        </w:trPr>
        <w:tc>
          <w:tcPr>
            <w:tcW w:w="9889" w:type="dxa"/>
          </w:tcPr>
          <w:p w14:paraId="7987B0D5"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6597C912" w14:textId="77777777" w:rsidR="004C11BC" w:rsidRPr="00B57186" w:rsidRDefault="004C11BC" w:rsidP="00804895">
            <w:pPr>
              <w:tabs>
                <w:tab w:val="clear" w:pos="567"/>
              </w:tabs>
              <w:spacing w:line="240" w:lineRule="auto"/>
              <w:rPr>
                <w:b/>
                <w:szCs w:val="22"/>
              </w:rPr>
            </w:pPr>
          </w:p>
          <w:p w14:paraId="0B09B4BF" w14:textId="73FE52C0" w:rsidR="004C11BC" w:rsidRPr="00FA7EF1" w:rsidRDefault="004C11BC" w:rsidP="00804895">
            <w:pPr>
              <w:spacing w:line="240" w:lineRule="auto"/>
              <w:rPr>
                <w:b/>
                <w:szCs w:val="22"/>
                <w:lang w:val="en-US"/>
              </w:rPr>
            </w:pPr>
            <w:r>
              <w:rPr>
                <w:b/>
                <w:szCs w:val="22"/>
                <w:lang w:val="en-US"/>
              </w:rPr>
              <w:t>KARTUNA TA’ BARRA – KUNJETT</w:t>
            </w:r>
            <w:r w:rsidR="00272F83">
              <w:rPr>
                <w:b/>
                <w:szCs w:val="22"/>
                <w:lang w:val="en-US"/>
              </w:rPr>
              <w:t xml:space="preserve"> DOŻA TA’ DARBA</w:t>
            </w:r>
          </w:p>
        </w:tc>
      </w:tr>
    </w:tbl>
    <w:p w14:paraId="3EDE8B6D" w14:textId="77777777" w:rsidR="004C11BC" w:rsidRPr="00FA7EF1" w:rsidRDefault="004C11BC" w:rsidP="004C11BC">
      <w:pPr>
        <w:tabs>
          <w:tab w:val="clear" w:pos="567"/>
        </w:tabs>
        <w:spacing w:line="240" w:lineRule="auto"/>
        <w:rPr>
          <w:szCs w:val="22"/>
          <w:lang w:val="en-US"/>
        </w:rPr>
      </w:pPr>
    </w:p>
    <w:p w14:paraId="7A97BA3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97423B9" w14:textId="77777777" w:rsidTr="00804895">
        <w:tc>
          <w:tcPr>
            <w:tcW w:w="9889" w:type="dxa"/>
          </w:tcPr>
          <w:p w14:paraId="29CF1C0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478B337E" w14:textId="77777777" w:rsidR="004C11BC" w:rsidRPr="00FA7EF1" w:rsidRDefault="004C11BC" w:rsidP="004C11BC">
      <w:pPr>
        <w:tabs>
          <w:tab w:val="clear" w:pos="567"/>
        </w:tabs>
        <w:spacing w:line="240" w:lineRule="auto"/>
        <w:rPr>
          <w:szCs w:val="22"/>
          <w:lang w:val="en-US"/>
        </w:rPr>
      </w:pPr>
    </w:p>
    <w:p w14:paraId="424346F5"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7.</w:t>
      </w:r>
      <w:r w:rsidRPr="000A2F24">
        <w:rPr>
          <w:szCs w:val="22"/>
        </w:rPr>
        <w:t xml:space="preserve">5 mg </w:t>
      </w:r>
      <w:r>
        <w:rPr>
          <w:szCs w:val="22"/>
          <w:lang w:val="en-GB"/>
        </w:rPr>
        <w:t>soluzzjoni għall-injezzjoni f’kunjett</w:t>
      </w:r>
    </w:p>
    <w:p w14:paraId="2A060B35" w14:textId="77777777" w:rsidR="004C11BC" w:rsidRDefault="004C11BC" w:rsidP="004C11BC">
      <w:pPr>
        <w:spacing w:line="240" w:lineRule="auto"/>
      </w:pPr>
    </w:p>
    <w:p w14:paraId="44E8C0CD" w14:textId="77777777" w:rsidR="004C11BC" w:rsidRPr="000A2F24" w:rsidRDefault="004C11BC" w:rsidP="004C11BC">
      <w:pPr>
        <w:tabs>
          <w:tab w:val="clear" w:pos="567"/>
        </w:tabs>
        <w:spacing w:line="240" w:lineRule="auto"/>
        <w:rPr>
          <w:szCs w:val="22"/>
        </w:rPr>
      </w:pPr>
      <w:r w:rsidRPr="000A2F24">
        <w:rPr>
          <w:szCs w:val="22"/>
        </w:rPr>
        <w:t>tirzepatide</w:t>
      </w:r>
    </w:p>
    <w:p w14:paraId="30395C6E" w14:textId="77777777" w:rsidR="004C11BC" w:rsidRDefault="004C11BC" w:rsidP="004C11BC">
      <w:pPr>
        <w:spacing w:line="240" w:lineRule="auto"/>
      </w:pPr>
    </w:p>
    <w:p w14:paraId="239BA747"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4C8A289" w14:textId="77777777" w:rsidTr="00804895">
        <w:tc>
          <w:tcPr>
            <w:tcW w:w="9889" w:type="dxa"/>
          </w:tcPr>
          <w:p w14:paraId="256D14EE"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001044D4" w14:textId="77777777" w:rsidR="004C11BC" w:rsidRPr="00B57186" w:rsidRDefault="004C11BC" w:rsidP="004C11BC">
      <w:pPr>
        <w:tabs>
          <w:tab w:val="clear" w:pos="567"/>
        </w:tabs>
        <w:spacing w:line="240" w:lineRule="auto"/>
        <w:rPr>
          <w:szCs w:val="22"/>
          <w:lang w:val="it-IT"/>
        </w:rPr>
      </w:pPr>
    </w:p>
    <w:p w14:paraId="3C4B4194" w14:textId="038E0BEB" w:rsidR="00272F83" w:rsidRDefault="004C11BC" w:rsidP="00272F83">
      <w:pPr>
        <w:spacing w:line="240" w:lineRule="auto"/>
      </w:pPr>
      <w:r>
        <w:rPr>
          <w:szCs w:val="22"/>
          <w:lang w:val="en-GB"/>
        </w:rPr>
        <w:t>Kull kunjett fih 7.</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272F83">
        <w:rPr>
          <w:szCs w:val="22"/>
          <w:lang w:val="en-GB"/>
        </w:rPr>
        <w:t xml:space="preserve"> </w:t>
      </w:r>
      <w:r w:rsidR="00272F83">
        <w:rPr>
          <w:szCs w:val="22"/>
        </w:rPr>
        <w:t>(1</w:t>
      </w:r>
      <w:r w:rsidR="00272F83">
        <w:rPr>
          <w:szCs w:val="22"/>
          <w:lang w:val="en-GB"/>
        </w:rPr>
        <w:t>5 </w:t>
      </w:r>
      <w:r w:rsidR="00272F83">
        <w:rPr>
          <w:szCs w:val="22"/>
        </w:rPr>
        <w:t>mg/ml)</w:t>
      </w:r>
    </w:p>
    <w:p w14:paraId="0B2D3171" w14:textId="2E1FA26F" w:rsidR="004C11BC" w:rsidRPr="003971F7" w:rsidRDefault="004C11BC" w:rsidP="004C11BC">
      <w:pPr>
        <w:tabs>
          <w:tab w:val="clear" w:pos="567"/>
        </w:tabs>
        <w:spacing w:line="240" w:lineRule="auto"/>
        <w:rPr>
          <w:szCs w:val="22"/>
          <w:lang w:val="en-GB"/>
        </w:rPr>
      </w:pPr>
    </w:p>
    <w:p w14:paraId="5FCE66E9" w14:textId="77777777" w:rsidR="004C11BC" w:rsidRDefault="004C11BC" w:rsidP="004C11BC">
      <w:pPr>
        <w:spacing w:line="240" w:lineRule="auto"/>
      </w:pPr>
    </w:p>
    <w:p w14:paraId="0C4EDC3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2F40486" w14:textId="77777777" w:rsidTr="00804895">
        <w:tc>
          <w:tcPr>
            <w:tcW w:w="9889" w:type="dxa"/>
          </w:tcPr>
          <w:p w14:paraId="486417DB"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265E6BF6" w14:textId="77777777" w:rsidR="004C11BC" w:rsidRDefault="004C11BC" w:rsidP="004C11BC">
      <w:pPr>
        <w:spacing w:line="240" w:lineRule="auto"/>
        <w:rPr>
          <w:szCs w:val="22"/>
        </w:rPr>
      </w:pPr>
    </w:p>
    <w:p w14:paraId="0F6089B2" w14:textId="5FF9269D"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272F83">
        <w:rPr>
          <w:szCs w:val="22"/>
          <w:lang w:val="en-GB"/>
        </w:rPr>
        <w:t>.</w:t>
      </w:r>
      <w:r w:rsidRPr="00622EA6">
        <w:rPr>
          <w:szCs w:val="22"/>
        </w:rPr>
        <w:t xml:space="preserve"> </w:t>
      </w:r>
    </w:p>
    <w:p w14:paraId="058F3687" w14:textId="77777777" w:rsidR="004C11BC" w:rsidRPr="00FA7EF1" w:rsidRDefault="004C11BC" w:rsidP="004C11BC">
      <w:pPr>
        <w:tabs>
          <w:tab w:val="clear" w:pos="567"/>
        </w:tabs>
        <w:spacing w:line="240" w:lineRule="auto"/>
        <w:rPr>
          <w:szCs w:val="22"/>
          <w:lang w:val="en-US"/>
        </w:rPr>
      </w:pPr>
    </w:p>
    <w:p w14:paraId="622B89B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0D1C459" w14:textId="77777777" w:rsidTr="00804895">
        <w:tc>
          <w:tcPr>
            <w:tcW w:w="9889" w:type="dxa"/>
          </w:tcPr>
          <w:p w14:paraId="3B5040C6"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5A664AB2" w14:textId="77777777" w:rsidR="004C11BC" w:rsidRDefault="004C11BC" w:rsidP="004C11BC">
      <w:pPr>
        <w:tabs>
          <w:tab w:val="clear" w:pos="567"/>
        </w:tabs>
        <w:spacing w:line="240" w:lineRule="auto"/>
        <w:rPr>
          <w:szCs w:val="22"/>
          <w:lang w:val="en-US"/>
        </w:rPr>
      </w:pPr>
    </w:p>
    <w:p w14:paraId="214C69A1"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0B7D0C99" w14:textId="77777777" w:rsidR="004C11BC" w:rsidRPr="006B6E29" w:rsidRDefault="004C11BC" w:rsidP="004C11BC">
      <w:pPr>
        <w:tabs>
          <w:tab w:val="clear" w:pos="567"/>
          <w:tab w:val="left" w:pos="1418"/>
        </w:tabs>
        <w:spacing w:line="240" w:lineRule="auto"/>
        <w:rPr>
          <w:szCs w:val="22"/>
          <w:lang w:val="en-GB"/>
        </w:rPr>
      </w:pPr>
      <w:r>
        <w:rPr>
          <w:szCs w:val="22"/>
          <w:lang w:val="en-GB"/>
        </w:rPr>
        <w:t>Kunjett 1</w:t>
      </w:r>
    </w:p>
    <w:p w14:paraId="57590B85" w14:textId="77777777" w:rsidR="004C11BC" w:rsidRPr="004C11BC" w:rsidRDefault="004C11BC" w:rsidP="004C11BC">
      <w:pPr>
        <w:tabs>
          <w:tab w:val="clear" w:pos="567"/>
        </w:tabs>
        <w:spacing w:line="240" w:lineRule="auto"/>
        <w:rPr>
          <w:szCs w:val="22"/>
          <w:highlight w:val="lightGray"/>
          <w:lang w:val="en-US"/>
        </w:rPr>
      </w:pPr>
      <w:r w:rsidRPr="004C11BC">
        <w:rPr>
          <w:szCs w:val="22"/>
          <w:highlight w:val="lightGray"/>
          <w:lang w:val="en-US"/>
        </w:rPr>
        <w:t>4 kunjetti</w:t>
      </w:r>
    </w:p>
    <w:p w14:paraId="0E1BC12A" w14:textId="77777777" w:rsidR="004C11BC" w:rsidRDefault="004C11BC" w:rsidP="004C11BC">
      <w:pPr>
        <w:tabs>
          <w:tab w:val="clear" w:pos="567"/>
        </w:tabs>
        <w:spacing w:line="240" w:lineRule="auto"/>
        <w:rPr>
          <w:szCs w:val="22"/>
          <w:lang w:val="en-US"/>
        </w:rPr>
      </w:pPr>
      <w:r w:rsidRPr="004C11BC">
        <w:rPr>
          <w:szCs w:val="22"/>
          <w:highlight w:val="lightGray"/>
          <w:lang w:val="en-US"/>
        </w:rPr>
        <w:t>12 -il kunjett</w:t>
      </w:r>
    </w:p>
    <w:p w14:paraId="59CE258C" w14:textId="77777777" w:rsidR="004C11BC" w:rsidRDefault="004C11BC" w:rsidP="004C11BC">
      <w:pPr>
        <w:tabs>
          <w:tab w:val="clear" w:pos="567"/>
        </w:tabs>
        <w:spacing w:line="240" w:lineRule="auto"/>
        <w:rPr>
          <w:szCs w:val="22"/>
          <w:lang w:val="en-US"/>
        </w:rPr>
      </w:pPr>
    </w:p>
    <w:p w14:paraId="54835C0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8DFB0D5" w14:textId="77777777" w:rsidTr="00804895">
        <w:tc>
          <w:tcPr>
            <w:tcW w:w="9889" w:type="dxa"/>
          </w:tcPr>
          <w:p w14:paraId="4E6E4F29"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388FCC85" w14:textId="77777777" w:rsidR="004C11BC" w:rsidRDefault="004C11BC" w:rsidP="004C11BC">
      <w:pPr>
        <w:keepNext/>
        <w:spacing w:line="240" w:lineRule="auto"/>
      </w:pPr>
    </w:p>
    <w:p w14:paraId="7FA5EEF1" w14:textId="77777777" w:rsidR="004C11BC" w:rsidRDefault="004C11BC" w:rsidP="004C11BC">
      <w:pPr>
        <w:keepNext/>
        <w:spacing w:line="240" w:lineRule="auto"/>
        <w:rPr>
          <w:lang w:val="en-GB"/>
        </w:rPr>
      </w:pPr>
      <w:r>
        <w:rPr>
          <w:lang w:val="en-GB"/>
        </w:rPr>
        <w:t>Għall-użu ta’ darba biss</w:t>
      </w:r>
    </w:p>
    <w:p w14:paraId="1BCC9195" w14:textId="77777777" w:rsidR="004C11BC" w:rsidRDefault="004C11BC" w:rsidP="004C11BC">
      <w:pPr>
        <w:keepNext/>
        <w:spacing w:line="240" w:lineRule="auto"/>
        <w:rPr>
          <w:lang w:val="en-GB"/>
        </w:rPr>
      </w:pPr>
      <w:r>
        <w:rPr>
          <w:lang w:val="en-GB"/>
        </w:rPr>
        <w:t>Darba fil-ġimgħa</w:t>
      </w:r>
    </w:p>
    <w:p w14:paraId="11F9C8B0" w14:textId="3FF4EE5F" w:rsidR="004C11BC" w:rsidRDefault="004C11BC" w:rsidP="004C11BC">
      <w:pPr>
        <w:keepNext/>
        <w:spacing w:line="240" w:lineRule="auto"/>
        <w:rPr>
          <w:lang w:val="en-GB"/>
        </w:rPr>
      </w:pPr>
      <w:r w:rsidRPr="00C419D5">
        <w:rPr>
          <w:lang w:val="en-GB"/>
        </w:rPr>
        <w:t>Aqra l-fuljett ta’ tagħrif qabel l-użu</w:t>
      </w:r>
      <w:r w:rsidR="00F03348">
        <w:rPr>
          <w:lang w:val="en-GB"/>
        </w:rPr>
        <w:t>.</w:t>
      </w:r>
    </w:p>
    <w:p w14:paraId="3694CD52" w14:textId="77777777" w:rsidR="004C11BC" w:rsidRDefault="004C11BC" w:rsidP="004C11BC">
      <w:pPr>
        <w:spacing w:line="240" w:lineRule="auto"/>
        <w:rPr>
          <w:lang w:val="en-GB"/>
        </w:rPr>
      </w:pPr>
      <w:r>
        <w:rPr>
          <w:lang w:val="en-GB"/>
        </w:rPr>
        <w:t>Għall-użu minn taħt il-ġilda</w:t>
      </w:r>
    </w:p>
    <w:p w14:paraId="0595A446" w14:textId="77777777" w:rsidR="004C11BC" w:rsidRPr="00F02578" w:rsidRDefault="004C11BC" w:rsidP="004C11BC">
      <w:pPr>
        <w:spacing w:line="240" w:lineRule="auto"/>
        <w:rPr>
          <w:lang w:val="en-GB"/>
        </w:rPr>
      </w:pPr>
    </w:p>
    <w:p w14:paraId="58CBD0F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992076D" w14:textId="77777777" w:rsidTr="00804895">
        <w:tc>
          <w:tcPr>
            <w:tcW w:w="9889" w:type="dxa"/>
          </w:tcPr>
          <w:p w14:paraId="1E1C9522"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0233C4C8" w14:textId="77777777" w:rsidR="004C11BC" w:rsidRDefault="004C11BC" w:rsidP="004C11BC">
      <w:pPr>
        <w:keepNext/>
        <w:keepLines/>
        <w:spacing w:line="240" w:lineRule="auto"/>
      </w:pPr>
    </w:p>
    <w:p w14:paraId="1710DA84" w14:textId="3BE8E28B"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vault_nd_02aeec68-aac4-4a7c-a1e3-96fb48850c16 \* MERGEFORMAT </w:instrText>
      </w:r>
      <w:r w:rsidR="00925691">
        <w:fldChar w:fldCharType="separate"/>
      </w:r>
      <w:r w:rsidR="009C3F78">
        <w:t xml:space="preserve"> </w:t>
      </w:r>
      <w:r w:rsidR="00925691">
        <w:fldChar w:fldCharType="end"/>
      </w:r>
    </w:p>
    <w:p w14:paraId="7C9BB3B9" w14:textId="77777777" w:rsidR="004C11BC" w:rsidRDefault="004C11BC" w:rsidP="004C11BC">
      <w:pPr>
        <w:spacing w:line="240" w:lineRule="auto"/>
      </w:pPr>
    </w:p>
    <w:p w14:paraId="7C4AB2C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1DDBC29" w14:textId="77777777" w:rsidTr="00804895">
        <w:tc>
          <w:tcPr>
            <w:tcW w:w="9889" w:type="dxa"/>
          </w:tcPr>
          <w:p w14:paraId="58B9256D"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42884A82" w14:textId="77777777" w:rsidR="004C11BC" w:rsidRPr="00B57186" w:rsidRDefault="004C11BC" w:rsidP="004C11BC">
      <w:pPr>
        <w:tabs>
          <w:tab w:val="clear" w:pos="567"/>
        </w:tabs>
        <w:spacing w:line="240" w:lineRule="auto"/>
        <w:rPr>
          <w:szCs w:val="22"/>
        </w:rPr>
      </w:pPr>
    </w:p>
    <w:p w14:paraId="019F405C"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C48A0A9" w14:textId="77777777" w:rsidTr="00804895">
        <w:tc>
          <w:tcPr>
            <w:tcW w:w="9889" w:type="dxa"/>
          </w:tcPr>
          <w:p w14:paraId="5574C8C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09487B8B" w14:textId="77777777" w:rsidR="004C11BC" w:rsidRPr="00FA7EF1" w:rsidRDefault="004C11BC" w:rsidP="004C11BC">
      <w:pPr>
        <w:tabs>
          <w:tab w:val="clear" w:pos="567"/>
        </w:tabs>
        <w:spacing w:line="240" w:lineRule="auto"/>
        <w:rPr>
          <w:szCs w:val="22"/>
          <w:lang w:val="en-US"/>
        </w:rPr>
      </w:pPr>
    </w:p>
    <w:p w14:paraId="3CB8389F" w14:textId="77777777" w:rsidR="004C11BC" w:rsidRDefault="004C11BC" w:rsidP="004C11BC">
      <w:pPr>
        <w:tabs>
          <w:tab w:val="clear" w:pos="567"/>
        </w:tabs>
        <w:spacing w:line="240" w:lineRule="auto"/>
        <w:rPr>
          <w:szCs w:val="22"/>
          <w:lang w:val="en-US"/>
        </w:rPr>
      </w:pPr>
      <w:r>
        <w:rPr>
          <w:szCs w:val="22"/>
          <w:lang w:val="en-US"/>
        </w:rPr>
        <w:t>JIS</w:t>
      </w:r>
    </w:p>
    <w:p w14:paraId="0260FD4A" w14:textId="77777777" w:rsidR="004C11BC" w:rsidRDefault="004C11BC" w:rsidP="004C11BC">
      <w:pPr>
        <w:tabs>
          <w:tab w:val="clear" w:pos="567"/>
        </w:tabs>
        <w:spacing w:line="240" w:lineRule="auto"/>
        <w:rPr>
          <w:szCs w:val="22"/>
          <w:lang w:val="en-US"/>
        </w:rPr>
      </w:pPr>
    </w:p>
    <w:p w14:paraId="5DE1A4F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649F81B" w14:textId="77777777" w:rsidTr="00804895">
        <w:tc>
          <w:tcPr>
            <w:tcW w:w="9889" w:type="dxa"/>
          </w:tcPr>
          <w:p w14:paraId="3482BAED"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2EBFEDC4" w14:textId="77777777" w:rsidR="004C11BC" w:rsidRPr="00FA7EF1" w:rsidRDefault="004C11BC" w:rsidP="004C11BC">
      <w:pPr>
        <w:tabs>
          <w:tab w:val="clear" w:pos="567"/>
        </w:tabs>
        <w:spacing w:line="240" w:lineRule="auto"/>
        <w:rPr>
          <w:szCs w:val="22"/>
          <w:lang w:val="en-US"/>
        </w:rPr>
      </w:pPr>
    </w:p>
    <w:p w14:paraId="14113666"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73609163" w14:textId="744B4B58"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5AB674DB"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24ADD2FF"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3B844785" w14:textId="77777777" w:rsidR="004C11BC" w:rsidRPr="000A2F24" w:rsidRDefault="004C11BC" w:rsidP="004C11BC">
      <w:pPr>
        <w:tabs>
          <w:tab w:val="clear" w:pos="567"/>
        </w:tabs>
        <w:spacing w:line="240" w:lineRule="auto"/>
        <w:ind w:left="567" w:hanging="567"/>
        <w:rPr>
          <w:szCs w:val="22"/>
        </w:rPr>
      </w:pPr>
    </w:p>
    <w:p w14:paraId="5CB88CB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E950CAE" w14:textId="77777777" w:rsidTr="00804895">
        <w:tc>
          <w:tcPr>
            <w:tcW w:w="9889" w:type="dxa"/>
          </w:tcPr>
          <w:p w14:paraId="2EFB025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671469F1" w14:textId="77777777" w:rsidR="004C11BC" w:rsidRPr="00FA7EF1" w:rsidRDefault="004C11BC" w:rsidP="004C11BC">
      <w:pPr>
        <w:tabs>
          <w:tab w:val="clear" w:pos="567"/>
        </w:tabs>
        <w:spacing w:line="240" w:lineRule="auto"/>
        <w:rPr>
          <w:szCs w:val="22"/>
          <w:lang w:val="en-US"/>
        </w:rPr>
      </w:pPr>
    </w:p>
    <w:p w14:paraId="153130C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8C62DA7" w14:textId="77777777" w:rsidTr="00804895">
        <w:tc>
          <w:tcPr>
            <w:tcW w:w="9889" w:type="dxa"/>
          </w:tcPr>
          <w:p w14:paraId="1B28D6D3"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35D220B5" w14:textId="77777777" w:rsidR="004C11BC" w:rsidRDefault="004C11BC" w:rsidP="004C11BC">
      <w:pPr>
        <w:pStyle w:val="Default"/>
        <w:jc w:val="both"/>
        <w:rPr>
          <w:color w:val="auto"/>
          <w:sz w:val="22"/>
          <w:szCs w:val="22"/>
          <w:lang w:val="nl-NL"/>
        </w:rPr>
      </w:pPr>
    </w:p>
    <w:p w14:paraId="593D8CB4"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294BC423" w14:textId="28CFB387"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5AB03806" w14:textId="77777777" w:rsidR="004C11BC" w:rsidRDefault="004C11BC" w:rsidP="004C11BC">
      <w:pPr>
        <w:tabs>
          <w:tab w:val="clear" w:pos="567"/>
        </w:tabs>
        <w:spacing w:line="240" w:lineRule="auto"/>
        <w:rPr>
          <w:szCs w:val="22"/>
          <w:lang w:val="en-GB"/>
        </w:rPr>
      </w:pPr>
      <w:r>
        <w:rPr>
          <w:szCs w:val="22"/>
          <w:lang w:val="en-GB"/>
        </w:rPr>
        <w:t>L-Olanda</w:t>
      </w:r>
    </w:p>
    <w:p w14:paraId="356218B2" w14:textId="77777777" w:rsidR="004C11BC" w:rsidRPr="002F276F" w:rsidRDefault="004C11BC" w:rsidP="004C11BC">
      <w:pPr>
        <w:tabs>
          <w:tab w:val="clear" w:pos="567"/>
        </w:tabs>
        <w:spacing w:line="240" w:lineRule="auto"/>
        <w:rPr>
          <w:szCs w:val="22"/>
          <w:lang w:val="en-GB"/>
        </w:rPr>
      </w:pPr>
    </w:p>
    <w:p w14:paraId="0F5A2854"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9A96D86" w14:textId="77777777" w:rsidTr="00804895">
        <w:tc>
          <w:tcPr>
            <w:tcW w:w="9889" w:type="dxa"/>
          </w:tcPr>
          <w:p w14:paraId="10C9D2D2"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63DB8019" w14:textId="77777777" w:rsidR="004C11BC" w:rsidRDefault="004C11BC" w:rsidP="004C11BC">
      <w:pPr>
        <w:spacing w:line="240" w:lineRule="auto"/>
      </w:pPr>
    </w:p>
    <w:p w14:paraId="76CE37CA" w14:textId="2146B610" w:rsidR="004C11BC" w:rsidRPr="00CB0D2C" w:rsidRDefault="004C11BC" w:rsidP="004C11BC">
      <w:pPr>
        <w:tabs>
          <w:tab w:val="clear" w:pos="567"/>
        </w:tabs>
        <w:spacing w:line="240" w:lineRule="auto"/>
        <w:outlineLvl w:val="0"/>
        <w:rPr>
          <w:szCs w:val="22"/>
        </w:rPr>
      </w:pPr>
      <w:r w:rsidRPr="00CB0D2C">
        <w:rPr>
          <w:lang w:val="de-DE"/>
        </w:rPr>
        <w:t>EU/1/22/1685/02</w:t>
      </w:r>
      <w:r>
        <w:rPr>
          <w:lang w:val="de-DE"/>
        </w:rPr>
        <w:t>1</w:t>
      </w:r>
      <w:r w:rsidR="009C3F78">
        <w:rPr>
          <w:lang w:val="de-DE"/>
        </w:rPr>
        <w:fldChar w:fldCharType="begin"/>
      </w:r>
      <w:r w:rsidR="009C3F78">
        <w:rPr>
          <w:lang w:val="de-DE"/>
        </w:rPr>
        <w:instrText xml:space="preserve"> DOCVARIABLE VAULT_ND_4ea31a7e-42fd-4505-8ba2-93626fb2c7c5 \* MERGEFORMAT </w:instrText>
      </w:r>
      <w:r w:rsidR="009C3F78">
        <w:rPr>
          <w:lang w:val="de-DE"/>
        </w:rPr>
        <w:fldChar w:fldCharType="separate"/>
      </w:r>
      <w:r w:rsidR="009C3F78">
        <w:rPr>
          <w:lang w:val="de-DE"/>
        </w:rPr>
        <w:t xml:space="preserve"> </w:t>
      </w:r>
      <w:r w:rsidR="009C3F78">
        <w:rPr>
          <w:lang w:val="de-DE"/>
        </w:rPr>
        <w:fldChar w:fldCharType="end"/>
      </w:r>
    </w:p>
    <w:p w14:paraId="603F321F" w14:textId="77777777" w:rsidR="004C11BC" w:rsidRDefault="004C11BC" w:rsidP="004C11BC">
      <w:pPr>
        <w:tabs>
          <w:tab w:val="clear" w:pos="567"/>
        </w:tabs>
        <w:spacing w:line="240" w:lineRule="auto"/>
        <w:outlineLvl w:val="0"/>
        <w:rPr>
          <w:lang w:val="de-DE"/>
        </w:rPr>
      </w:pPr>
      <w:r w:rsidRPr="004C11BC">
        <w:rPr>
          <w:szCs w:val="22"/>
          <w:highlight w:val="lightGray"/>
          <w:lang w:val="es-ES"/>
        </w:rPr>
        <w:t>EU/1/22/1685/033</w:t>
      </w:r>
      <w:r w:rsidRPr="004C11BC">
        <w:rPr>
          <w:highlight w:val="lightGray"/>
          <w:lang w:val="de-DE"/>
        </w:rPr>
        <w:fldChar w:fldCharType="begin"/>
      </w:r>
      <w:r w:rsidRPr="004C11BC">
        <w:rPr>
          <w:highlight w:val="lightGray"/>
          <w:lang w:val="de-DE"/>
        </w:rPr>
        <w:instrText xml:space="preserve"> DOCVARIABLE VAULT_ND_4dddbcda-a940-4c5e-8195-ca8785e46787 \* MERGEFORMAT </w:instrText>
      </w:r>
      <w:r w:rsidRPr="004C11BC">
        <w:rPr>
          <w:highlight w:val="lightGray"/>
          <w:lang w:val="de-DE"/>
        </w:rPr>
        <w:fldChar w:fldCharType="separate"/>
      </w:r>
      <w:r w:rsidRPr="004C11BC">
        <w:rPr>
          <w:highlight w:val="lightGray"/>
          <w:lang w:val="de-DE"/>
        </w:rPr>
        <w:t xml:space="preserve"> </w:t>
      </w:r>
      <w:r w:rsidRPr="004C11BC">
        <w:rPr>
          <w:highlight w:val="lightGray"/>
          <w:lang w:val="de-DE"/>
        </w:rPr>
        <w:fldChar w:fldCharType="end"/>
      </w:r>
    </w:p>
    <w:p w14:paraId="7372C545" w14:textId="2D018A0B"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EU/1/22/1685/034</w:t>
      </w:r>
      <w:r w:rsidR="009C3F78">
        <w:rPr>
          <w:szCs w:val="22"/>
          <w:highlight w:val="lightGray"/>
          <w:lang w:val="es-ES"/>
        </w:rPr>
        <w:fldChar w:fldCharType="begin"/>
      </w:r>
      <w:r w:rsidR="009C3F78">
        <w:rPr>
          <w:szCs w:val="22"/>
          <w:highlight w:val="lightGray"/>
          <w:lang w:val="es-ES"/>
        </w:rPr>
        <w:instrText xml:space="preserve"> DOCVARIABLE VAULT_ND_cd96cd92-f7ca-4f43-9206-2a70e85cbb47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1506EB7E" w14:textId="77777777" w:rsidR="004C11BC" w:rsidRDefault="004C11BC" w:rsidP="004C11BC">
      <w:pPr>
        <w:spacing w:line="240" w:lineRule="auto"/>
      </w:pPr>
    </w:p>
    <w:p w14:paraId="45850B54"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02F973" w14:textId="77777777" w:rsidTr="00804895">
        <w:tc>
          <w:tcPr>
            <w:tcW w:w="9889" w:type="dxa"/>
          </w:tcPr>
          <w:p w14:paraId="1C106518"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59287F4D" w14:textId="77777777" w:rsidR="004C11BC" w:rsidRPr="00B57186" w:rsidRDefault="004C11BC" w:rsidP="004C11BC">
      <w:pPr>
        <w:tabs>
          <w:tab w:val="clear" w:pos="567"/>
        </w:tabs>
        <w:spacing w:line="240" w:lineRule="auto"/>
        <w:rPr>
          <w:szCs w:val="22"/>
        </w:rPr>
      </w:pPr>
    </w:p>
    <w:p w14:paraId="01A8949A" w14:textId="77777777" w:rsidR="004C11BC" w:rsidRDefault="004C11BC" w:rsidP="004C11BC">
      <w:pPr>
        <w:tabs>
          <w:tab w:val="clear" w:pos="567"/>
        </w:tabs>
        <w:spacing w:line="240" w:lineRule="auto"/>
        <w:rPr>
          <w:szCs w:val="22"/>
          <w:lang w:val="en-GB"/>
        </w:rPr>
      </w:pPr>
      <w:r>
        <w:rPr>
          <w:szCs w:val="22"/>
          <w:lang w:val="en-GB"/>
        </w:rPr>
        <w:t>Lott</w:t>
      </w:r>
    </w:p>
    <w:p w14:paraId="3B599370" w14:textId="77777777" w:rsidR="004C11BC" w:rsidRDefault="004C11BC" w:rsidP="004C11BC">
      <w:pPr>
        <w:tabs>
          <w:tab w:val="clear" w:pos="567"/>
        </w:tabs>
        <w:spacing w:line="240" w:lineRule="auto"/>
        <w:rPr>
          <w:szCs w:val="22"/>
          <w:lang w:val="en-GB"/>
        </w:rPr>
      </w:pPr>
    </w:p>
    <w:p w14:paraId="767A1211"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07AA6B1" w14:textId="77777777" w:rsidTr="00804895">
        <w:tc>
          <w:tcPr>
            <w:tcW w:w="9889" w:type="dxa"/>
          </w:tcPr>
          <w:p w14:paraId="44140E70"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0C59C37F" w14:textId="77777777" w:rsidR="004C11BC" w:rsidRPr="00FA7EF1" w:rsidRDefault="004C11BC" w:rsidP="004C11BC">
      <w:pPr>
        <w:tabs>
          <w:tab w:val="clear" w:pos="567"/>
        </w:tabs>
        <w:spacing w:line="240" w:lineRule="auto"/>
        <w:rPr>
          <w:szCs w:val="22"/>
          <w:lang w:val="fr-FR"/>
        </w:rPr>
      </w:pPr>
    </w:p>
    <w:p w14:paraId="6AADA7E4"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9B0C18" w14:textId="77777777" w:rsidTr="00804895">
        <w:tc>
          <w:tcPr>
            <w:tcW w:w="9889" w:type="dxa"/>
          </w:tcPr>
          <w:p w14:paraId="230EBDFB"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622BBA40" w14:textId="77777777" w:rsidR="004C11BC" w:rsidRPr="00FA7EF1" w:rsidRDefault="004C11BC" w:rsidP="004C11BC">
      <w:pPr>
        <w:tabs>
          <w:tab w:val="clear" w:pos="567"/>
        </w:tabs>
        <w:spacing w:line="240" w:lineRule="auto"/>
        <w:rPr>
          <w:szCs w:val="22"/>
          <w:lang w:val="en-US"/>
        </w:rPr>
      </w:pPr>
    </w:p>
    <w:p w14:paraId="429518AB" w14:textId="77777777" w:rsidR="004C11BC" w:rsidRPr="00FA7EF1" w:rsidRDefault="004C11BC" w:rsidP="004C11BC">
      <w:pPr>
        <w:tabs>
          <w:tab w:val="clear" w:pos="567"/>
        </w:tabs>
        <w:spacing w:line="240" w:lineRule="auto"/>
        <w:rPr>
          <w:szCs w:val="22"/>
          <w:lang w:val="en-US"/>
        </w:rPr>
      </w:pPr>
    </w:p>
    <w:p w14:paraId="6CE035C7" w14:textId="6EFB8D16"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VAULT_ND_837a528c-ffe3-4114-a3e9-422d36406077 \* MERGEFORMAT </w:instrText>
      </w:r>
      <w:r w:rsidR="009C3F78">
        <w:rPr>
          <w:b/>
        </w:rPr>
        <w:fldChar w:fldCharType="separate"/>
      </w:r>
      <w:r w:rsidR="009C3F78">
        <w:rPr>
          <w:b/>
        </w:rPr>
        <w:t xml:space="preserve"> </w:t>
      </w:r>
      <w:r w:rsidR="009C3F78">
        <w:rPr>
          <w:b/>
        </w:rPr>
        <w:fldChar w:fldCharType="end"/>
      </w:r>
    </w:p>
    <w:p w14:paraId="707C1571" w14:textId="77777777" w:rsidR="004C11BC" w:rsidRDefault="004C11BC" w:rsidP="004C11BC">
      <w:pPr>
        <w:spacing w:line="240" w:lineRule="auto"/>
      </w:pPr>
    </w:p>
    <w:p w14:paraId="634F7D85"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7B8F3FB0" w14:textId="77777777" w:rsidR="004C11BC" w:rsidRDefault="004C11BC" w:rsidP="004C11BC">
      <w:pPr>
        <w:spacing w:line="240" w:lineRule="auto"/>
        <w:rPr>
          <w:shd w:val="clear" w:color="auto" w:fill="CCCCCC"/>
        </w:rPr>
      </w:pPr>
    </w:p>
    <w:p w14:paraId="418B441D" w14:textId="77777777" w:rsidR="004C11BC" w:rsidRPr="00067B16" w:rsidRDefault="004C11BC" w:rsidP="004C11BC">
      <w:pPr>
        <w:spacing w:line="240" w:lineRule="auto"/>
        <w:rPr>
          <w:szCs w:val="22"/>
          <w:shd w:val="clear" w:color="auto" w:fill="CCCCCC"/>
        </w:rPr>
      </w:pPr>
    </w:p>
    <w:p w14:paraId="16C0EC12" w14:textId="00DA3CDE"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VAULT_ND_96f340ec-041b-4eda-bbfc-51f2e34404dd \* MERGEFORMAT </w:instrText>
      </w:r>
      <w:r w:rsidR="009C3F78">
        <w:rPr>
          <w:b/>
        </w:rPr>
        <w:fldChar w:fldCharType="separate"/>
      </w:r>
      <w:r w:rsidR="009C3F78">
        <w:rPr>
          <w:b/>
        </w:rPr>
        <w:t xml:space="preserve"> </w:t>
      </w:r>
      <w:r w:rsidR="009C3F78">
        <w:rPr>
          <w:b/>
        </w:rPr>
        <w:fldChar w:fldCharType="end"/>
      </w:r>
    </w:p>
    <w:p w14:paraId="022D38B9" w14:textId="77777777" w:rsidR="004C11BC" w:rsidRPr="00C937E7" w:rsidRDefault="004C11BC" w:rsidP="004C11BC">
      <w:pPr>
        <w:tabs>
          <w:tab w:val="clear" w:pos="567"/>
        </w:tabs>
        <w:spacing w:line="240" w:lineRule="auto"/>
      </w:pPr>
    </w:p>
    <w:p w14:paraId="1BE5BDF1"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57B48AE3" w14:textId="77777777" w:rsidR="004C11BC" w:rsidRPr="00C937E7" w:rsidRDefault="004C11BC" w:rsidP="004C11BC">
      <w:pPr>
        <w:spacing w:line="240" w:lineRule="auto"/>
        <w:rPr>
          <w:szCs w:val="22"/>
          <w:shd w:val="clear" w:color="auto" w:fill="CCCCCC"/>
        </w:rPr>
      </w:pPr>
    </w:p>
    <w:p w14:paraId="44410A1F" w14:textId="77777777" w:rsidR="004C11BC" w:rsidRPr="00C937E7" w:rsidRDefault="004C11BC" w:rsidP="004C11BC">
      <w:pPr>
        <w:tabs>
          <w:tab w:val="clear" w:pos="567"/>
        </w:tabs>
        <w:spacing w:line="240" w:lineRule="auto"/>
      </w:pPr>
    </w:p>
    <w:p w14:paraId="0E2E1112" w14:textId="743F63B7"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VAULT_ND_a04e48a0-6de6-496c-84e0-5c7cd586b716 \* MERGEFORMAT </w:instrText>
      </w:r>
      <w:r w:rsidR="009C3F78">
        <w:rPr>
          <w:b/>
        </w:rPr>
        <w:fldChar w:fldCharType="separate"/>
      </w:r>
      <w:r w:rsidR="009C3F78">
        <w:rPr>
          <w:b/>
        </w:rPr>
        <w:t xml:space="preserve"> </w:t>
      </w:r>
      <w:r w:rsidR="009C3F78">
        <w:rPr>
          <w:b/>
        </w:rPr>
        <w:fldChar w:fldCharType="end"/>
      </w:r>
    </w:p>
    <w:p w14:paraId="18518FCC" w14:textId="77777777" w:rsidR="004C11BC" w:rsidRPr="00C937E7" w:rsidRDefault="004C11BC" w:rsidP="004C11BC">
      <w:pPr>
        <w:tabs>
          <w:tab w:val="clear" w:pos="567"/>
        </w:tabs>
        <w:spacing w:line="240" w:lineRule="auto"/>
      </w:pPr>
    </w:p>
    <w:p w14:paraId="0C0637B1" w14:textId="77777777" w:rsidR="004C11BC" w:rsidRPr="00345F79" w:rsidRDefault="004C11BC" w:rsidP="004C11BC">
      <w:pPr>
        <w:rPr>
          <w:color w:val="008000"/>
          <w:szCs w:val="22"/>
        </w:rPr>
      </w:pPr>
      <w:r>
        <w:t xml:space="preserve">PC </w:t>
      </w:r>
    </w:p>
    <w:p w14:paraId="659325B7" w14:textId="77777777" w:rsidR="004C11BC" w:rsidRPr="00C937E7" w:rsidRDefault="004C11BC" w:rsidP="004C11BC">
      <w:pPr>
        <w:rPr>
          <w:szCs w:val="22"/>
        </w:rPr>
      </w:pPr>
      <w:r>
        <w:t xml:space="preserve">SN </w:t>
      </w:r>
    </w:p>
    <w:p w14:paraId="591AC1F5" w14:textId="77777777" w:rsidR="004C11BC" w:rsidRDefault="004C11BC" w:rsidP="004C11BC">
      <w:r>
        <w:t xml:space="preserve">NN </w:t>
      </w:r>
    </w:p>
    <w:p w14:paraId="728FC418"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C736A85" w14:textId="77777777" w:rsidTr="00804895">
        <w:trPr>
          <w:trHeight w:val="1040"/>
        </w:trPr>
        <w:tc>
          <w:tcPr>
            <w:tcW w:w="9889" w:type="dxa"/>
          </w:tcPr>
          <w:p w14:paraId="1062C2BC" w14:textId="77777777" w:rsidR="004C11BC" w:rsidRPr="00B57186" w:rsidRDefault="004C11BC" w:rsidP="00804895">
            <w:pPr>
              <w:tabs>
                <w:tab w:val="clear" w:pos="567"/>
              </w:tabs>
              <w:spacing w:line="240" w:lineRule="auto"/>
              <w:rPr>
                <w:b/>
                <w:szCs w:val="22"/>
              </w:rPr>
            </w:pPr>
            <w:r w:rsidRPr="00B57186">
              <w:rPr>
                <w:b/>
                <w:szCs w:val="22"/>
              </w:rPr>
              <w:lastRenderedPageBreak/>
              <w:t>TAGĦRIF LI GĦANDU JIDHER FUQ IL-PAKKETT TA’ BARRA</w:t>
            </w:r>
          </w:p>
          <w:p w14:paraId="37D55D12" w14:textId="77777777" w:rsidR="004C11BC" w:rsidRPr="00B57186" w:rsidRDefault="004C11BC" w:rsidP="00804895">
            <w:pPr>
              <w:tabs>
                <w:tab w:val="clear" w:pos="567"/>
              </w:tabs>
              <w:spacing w:line="240" w:lineRule="auto"/>
              <w:rPr>
                <w:b/>
                <w:szCs w:val="22"/>
              </w:rPr>
            </w:pPr>
          </w:p>
          <w:p w14:paraId="0F604CEA" w14:textId="0C982007" w:rsidR="004C11BC" w:rsidRPr="00FA7EF1" w:rsidRDefault="004C11BC" w:rsidP="00804895">
            <w:pPr>
              <w:spacing w:line="240" w:lineRule="auto"/>
              <w:rPr>
                <w:b/>
                <w:szCs w:val="22"/>
                <w:lang w:val="en-US"/>
              </w:rPr>
            </w:pPr>
            <w:r>
              <w:rPr>
                <w:b/>
                <w:szCs w:val="22"/>
                <w:lang w:val="en-US"/>
              </w:rPr>
              <w:t>KARTUNA TA’ BARRA (bil-Kaxxa Blu) – pakkett multiplu – KUNJETT</w:t>
            </w:r>
            <w:r w:rsidR="00272F83">
              <w:rPr>
                <w:b/>
                <w:szCs w:val="22"/>
                <w:lang w:val="en-US"/>
              </w:rPr>
              <w:t xml:space="preserve"> DOŻA TA’ DARBA</w:t>
            </w:r>
          </w:p>
        </w:tc>
      </w:tr>
    </w:tbl>
    <w:p w14:paraId="72CA7563" w14:textId="77777777" w:rsidR="004C11BC" w:rsidRPr="00FA7EF1" w:rsidRDefault="004C11BC" w:rsidP="004C11BC">
      <w:pPr>
        <w:tabs>
          <w:tab w:val="clear" w:pos="567"/>
        </w:tabs>
        <w:spacing w:line="240" w:lineRule="auto"/>
        <w:rPr>
          <w:szCs w:val="22"/>
          <w:lang w:val="en-US"/>
        </w:rPr>
      </w:pPr>
    </w:p>
    <w:p w14:paraId="5C06479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C0B9340" w14:textId="77777777" w:rsidTr="00804895">
        <w:tc>
          <w:tcPr>
            <w:tcW w:w="9889" w:type="dxa"/>
          </w:tcPr>
          <w:p w14:paraId="77F4F94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331CC74E" w14:textId="77777777" w:rsidR="004C11BC" w:rsidRPr="00FA7EF1" w:rsidRDefault="004C11BC" w:rsidP="004C11BC">
      <w:pPr>
        <w:tabs>
          <w:tab w:val="clear" w:pos="567"/>
        </w:tabs>
        <w:spacing w:line="240" w:lineRule="auto"/>
        <w:rPr>
          <w:szCs w:val="22"/>
          <w:lang w:val="en-US"/>
        </w:rPr>
      </w:pPr>
    </w:p>
    <w:p w14:paraId="7216D8FE"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7.</w:t>
      </w:r>
      <w:r w:rsidRPr="000A2F24">
        <w:rPr>
          <w:szCs w:val="22"/>
        </w:rPr>
        <w:t xml:space="preserve">5 mg </w:t>
      </w:r>
      <w:r>
        <w:rPr>
          <w:szCs w:val="22"/>
          <w:lang w:val="en-GB"/>
        </w:rPr>
        <w:t>soluzzjoni għall-injezzjoni f’kunjett</w:t>
      </w:r>
    </w:p>
    <w:p w14:paraId="718F8A6C" w14:textId="77777777" w:rsidR="004C11BC" w:rsidRDefault="004C11BC" w:rsidP="004C11BC">
      <w:pPr>
        <w:spacing w:line="240" w:lineRule="auto"/>
      </w:pPr>
    </w:p>
    <w:p w14:paraId="2ABE3EB5" w14:textId="77777777" w:rsidR="004C11BC" w:rsidRPr="000A2F24" w:rsidRDefault="004C11BC" w:rsidP="004C11BC">
      <w:pPr>
        <w:tabs>
          <w:tab w:val="clear" w:pos="567"/>
        </w:tabs>
        <w:spacing w:line="240" w:lineRule="auto"/>
        <w:rPr>
          <w:szCs w:val="22"/>
        </w:rPr>
      </w:pPr>
      <w:r w:rsidRPr="000A2F24">
        <w:rPr>
          <w:szCs w:val="22"/>
        </w:rPr>
        <w:t>tirzepatide</w:t>
      </w:r>
    </w:p>
    <w:p w14:paraId="5F7867C4" w14:textId="77777777" w:rsidR="004C11BC" w:rsidRDefault="004C11BC" w:rsidP="004C11BC">
      <w:pPr>
        <w:spacing w:line="240" w:lineRule="auto"/>
      </w:pPr>
    </w:p>
    <w:p w14:paraId="2931A50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8B2D918" w14:textId="77777777" w:rsidTr="00804895">
        <w:tc>
          <w:tcPr>
            <w:tcW w:w="9889" w:type="dxa"/>
          </w:tcPr>
          <w:p w14:paraId="709469FC"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503F1A9A" w14:textId="77777777" w:rsidR="004C11BC" w:rsidRPr="00B57186" w:rsidRDefault="004C11BC" w:rsidP="004C11BC">
      <w:pPr>
        <w:tabs>
          <w:tab w:val="clear" w:pos="567"/>
        </w:tabs>
        <w:spacing w:line="240" w:lineRule="auto"/>
        <w:rPr>
          <w:szCs w:val="22"/>
          <w:lang w:val="it-IT"/>
        </w:rPr>
      </w:pPr>
    </w:p>
    <w:p w14:paraId="6700BBE3" w14:textId="2DED2709" w:rsidR="00272F83" w:rsidRDefault="004C11BC" w:rsidP="00272F83">
      <w:pPr>
        <w:spacing w:line="240" w:lineRule="auto"/>
      </w:pPr>
      <w:r>
        <w:rPr>
          <w:szCs w:val="22"/>
          <w:lang w:val="en-GB"/>
        </w:rPr>
        <w:t>Kull kunjett fih 7.</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272F83">
        <w:rPr>
          <w:szCs w:val="22"/>
          <w:lang w:val="en-GB"/>
        </w:rPr>
        <w:t xml:space="preserve"> </w:t>
      </w:r>
      <w:r w:rsidR="00272F83">
        <w:rPr>
          <w:szCs w:val="22"/>
        </w:rPr>
        <w:t>(1</w:t>
      </w:r>
      <w:r w:rsidR="00272F83">
        <w:rPr>
          <w:szCs w:val="22"/>
          <w:lang w:val="en-GB"/>
        </w:rPr>
        <w:t>5 </w:t>
      </w:r>
      <w:r w:rsidR="00272F83">
        <w:rPr>
          <w:szCs w:val="22"/>
        </w:rPr>
        <w:t>mg/ml)</w:t>
      </w:r>
    </w:p>
    <w:p w14:paraId="1FEC5838" w14:textId="2234F10C" w:rsidR="004C11BC" w:rsidRPr="003971F7" w:rsidRDefault="004C11BC" w:rsidP="004C11BC">
      <w:pPr>
        <w:tabs>
          <w:tab w:val="clear" w:pos="567"/>
        </w:tabs>
        <w:spacing w:line="240" w:lineRule="auto"/>
        <w:rPr>
          <w:szCs w:val="22"/>
          <w:lang w:val="en-GB"/>
        </w:rPr>
      </w:pPr>
    </w:p>
    <w:p w14:paraId="490120C1" w14:textId="77777777" w:rsidR="004C11BC" w:rsidRDefault="004C11BC" w:rsidP="004C11BC">
      <w:pPr>
        <w:spacing w:line="240" w:lineRule="auto"/>
      </w:pPr>
    </w:p>
    <w:p w14:paraId="4B525FB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3036886" w14:textId="77777777" w:rsidTr="00804895">
        <w:tc>
          <w:tcPr>
            <w:tcW w:w="9889" w:type="dxa"/>
          </w:tcPr>
          <w:p w14:paraId="322F7E0C"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14CDD88A" w14:textId="77777777" w:rsidR="004C11BC" w:rsidRDefault="004C11BC" w:rsidP="004C11BC">
      <w:pPr>
        <w:spacing w:line="240" w:lineRule="auto"/>
        <w:rPr>
          <w:szCs w:val="22"/>
        </w:rPr>
      </w:pPr>
    </w:p>
    <w:p w14:paraId="37F8E346" w14:textId="63A35A72"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272F83">
        <w:rPr>
          <w:szCs w:val="22"/>
          <w:lang w:val="en-GB"/>
        </w:rPr>
        <w:t>.</w:t>
      </w:r>
      <w:r w:rsidRPr="00622EA6">
        <w:rPr>
          <w:szCs w:val="22"/>
        </w:rPr>
        <w:t xml:space="preserve"> </w:t>
      </w:r>
    </w:p>
    <w:p w14:paraId="6233D6A9" w14:textId="77777777" w:rsidR="004C11BC" w:rsidRPr="00FA7EF1" w:rsidRDefault="004C11BC" w:rsidP="004C11BC">
      <w:pPr>
        <w:tabs>
          <w:tab w:val="clear" w:pos="567"/>
        </w:tabs>
        <w:spacing w:line="240" w:lineRule="auto"/>
        <w:rPr>
          <w:szCs w:val="22"/>
          <w:lang w:val="en-US"/>
        </w:rPr>
      </w:pPr>
    </w:p>
    <w:p w14:paraId="79BEF04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A9841BB" w14:textId="77777777" w:rsidTr="00804895">
        <w:tc>
          <w:tcPr>
            <w:tcW w:w="9889" w:type="dxa"/>
          </w:tcPr>
          <w:p w14:paraId="2D13C5CE"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6E1E913A" w14:textId="77777777" w:rsidR="004C11BC" w:rsidRDefault="004C11BC" w:rsidP="004C11BC">
      <w:pPr>
        <w:tabs>
          <w:tab w:val="clear" w:pos="567"/>
        </w:tabs>
        <w:spacing w:line="240" w:lineRule="auto"/>
        <w:rPr>
          <w:szCs w:val="22"/>
          <w:lang w:val="en-US"/>
        </w:rPr>
      </w:pPr>
    </w:p>
    <w:p w14:paraId="25B6464C"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5CB39E8F" w14:textId="77777777" w:rsidR="004C11BC" w:rsidRDefault="004C11BC" w:rsidP="004C11BC">
      <w:pPr>
        <w:tabs>
          <w:tab w:val="clear" w:pos="567"/>
        </w:tabs>
        <w:spacing w:line="240" w:lineRule="auto"/>
        <w:rPr>
          <w:szCs w:val="22"/>
          <w:lang w:val="en-US"/>
        </w:rPr>
      </w:pPr>
    </w:p>
    <w:p w14:paraId="71D6C2B1" w14:textId="77777777" w:rsidR="004C11BC" w:rsidRPr="001D110D" w:rsidRDefault="004C11BC" w:rsidP="004C11BC">
      <w:pPr>
        <w:tabs>
          <w:tab w:val="clear" w:pos="567"/>
        </w:tabs>
        <w:spacing w:line="240" w:lineRule="auto"/>
        <w:rPr>
          <w:szCs w:val="22"/>
          <w:lang w:val="en-US"/>
        </w:rPr>
      </w:pPr>
      <w:r w:rsidRPr="001D110D">
        <w:rPr>
          <w:szCs w:val="22"/>
          <w:lang w:val="en-US"/>
        </w:rPr>
        <w:t>Pakkett multiplu: 4 (4 pakketti ta’ 1) kunjetti b’soluzzjoni ta’ 0.5 ml</w:t>
      </w:r>
    </w:p>
    <w:p w14:paraId="56F7EBF9" w14:textId="77777777" w:rsidR="004C11BC" w:rsidRPr="001D110D"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00248A0D" w14:textId="77777777" w:rsidR="004C11BC" w:rsidRDefault="004C11BC" w:rsidP="004C11BC">
      <w:pPr>
        <w:tabs>
          <w:tab w:val="clear" w:pos="567"/>
        </w:tabs>
        <w:spacing w:line="240" w:lineRule="auto"/>
        <w:rPr>
          <w:szCs w:val="22"/>
          <w:lang w:val="en-US"/>
        </w:rPr>
      </w:pPr>
    </w:p>
    <w:p w14:paraId="14D0B8F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C67A7B" w14:textId="77777777" w:rsidTr="00804895">
        <w:tc>
          <w:tcPr>
            <w:tcW w:w="9889" w:type="dxa"/>
          </w:tcPr>
          <w:p w14:paraId="26559875"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255592A8" w14:textId="77777777" w:rsidR="004C11BC" w:rsidRDefault="004C11BC" w:rsidP="004C11BC">
      <w:pPr>
        <w:keepNext/>
        <w:spacing w:line="240" w:lineRule="auto"/>
      </w:pPr>
    </w:p>
    <w:p w14:paraId="5EE805EE" w14:textId="77777777" w:rsidR="004C11BC" w:rsidRDefault="004C11BC" w:rsidP="004C11BC">
      <w:pPr>
        <w:keepNext/>
        <w:spacing w:line="240" w:lineRule="auto"/>
        <w:rPr>
          <w:lang w:val="en-GB"/>
        </w:rPr>
      </w:pPr>
      <w:r>
        <w:rPr>
          <w:lang w:val="en-GB"/>
        </w:rPr>
        <w:t>Għall-użu ta’ darba biss</w:t>
      </w:r>
    </w:p>
    <w:p w14:paraId="06385F92" w14:textId="77777777" w:rsidR="004C11BC" w:rsidRDefault="004C11BC" w:rsidP="004C11BC">
      <w:pPr>
        <w:keepNext/>
        <w:spacing w:line="240" w:lineRule="auto"/>
        <w:rPr>
          <w:lang w:val="en-GB"/>
        </w:rPr>
      </w:pPr>
      <w:r>
        <w:rPr>
          <w:lang w:val="en-GB"/>
        </w:rPr>
        <w:t>Darba fil-ġimgħa</w:t>
      </w:r>
    </w:p>
    <w:p w14:paraId="3BB70AED" w14:textId="603BA938" w:rsidR="004C11BC" w:rsidRDefault="004C11BC" w:rsidP="004C11BC">
      <w:pPr>
        <w:keepNext/>
        <w:spacing w:line="240" w:lineRule="auto"/>
        <w:rPr>
          <w:lang w:val="en-GB"/>
        </w:rPr>
      </w:pPr>
      <w:r w:rsidRPr="00C419D5">
        <w:rPr>
          <w:lang w:val="en-GB"/>
        </w:rPr>
        <w:t>Aqra l-fuljett ta’ tagħrif qabel l-użu</w:t>
      </w:r>
      <w:r w:rsidR="00F03348">
        <w:rPr>
          <w:lang w:val="en-GB"/>
        </w:rPr>
        <w:t>.</w:t>
      </w:r>
    </w:p>
    <w:p w14:paraId="782B0A59" w14:textId="77777777" w:rsidR="004C11BC" w:rsidRDefault="004C11BC" w:rsidP="004C11BC">
      <w:pPr>
        <w:spacing w:line="240" w:lineRule="auto"/>
        <w:rPr>
          <w:lang w:val="en-GB"/>
        </w:rPr>
      </w:pPr>
      <w:r>
        <w:rPr>
          <w:lang w:val="en-GB"/>
        </w:rPr>
        <w:t>Għall-użu minn taħt il-ġilda</w:t>
      </w:r>
    </w:p>
    <w:p w14:paraId="2638F9E3" w14:textId="77777777" w:rsidR="004C11BC" w:rsidRPr="00F02578" w:rsidRDefault="004C11BC" w:rsidP="004C11BC">
      <w:pPr>
        <w:spacing w:line="240" w:lineRule="auto"/>
        <w:rPr>
          <w:lang w:val="en-GB"/>
        </w:rPr>
      </w:pPr>
    </w:p>
    <w:p w14:paraId="72D72F3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6042BD2" w14:textId="77777777" w:rsidTr="00804895">
        <w:tc>
          <w:tcPr>
            <w:tcW w:w="9889" w:type="dxa"/>
          </w:tcPr>
          <w:p w14:paraId="443A2758"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6911CA63" w14:textId="77777777" w:rsidR="004C11BC" w:rsidRDefault="004C11BC" w:rsidP="004C11BC">
      <w:pPr>
        <w:keepNext/>
        <w:keepLines/>
        <w:spacing w:line="240" w:lineRule="auto"/>
      </w:pPr>
    </w:p>
    <w:p w14:paraId="6A8E3385" w14:textId="686CF8B7"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vault_nd_57895547-19e5-4b70-bf63-6fab77045109 \* MERGEFORMAT </w:instrText>
      </w:r>
      <w:r w:rsidR="00925691">
        <w:fldChar w:fldCharType="separate"/>
      </w:r>
      <w:r w:rsidR="009C3F78">
        <w:t xml:space="preserve"> </w:t>
      </w:r>
      <w:r w:rsidR="00925691">
        <w:fldChar w:fldCharType="end"/>
      </w:r>
    </w:p>
    <w:p w14:paraId="6C5B634F" w14:textId="77777777" w:rsidR="004C11BC" w:rsidRDefault="004C11BC" w:rsidP="004C11BC">
      <w:pPr>
        <w:spacing w:line="240" w:lineRule="auto"/>
      </w:pPr>
    </w:p>
    <w:p w14:paraId="08FDC06B"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EF82DCB" w14:textId="77777777" w:rsidTr="00804895">
        <w:tc>
          <w:tcPr>
            <w:tcW w:w="9889" w:type="dxa"/>
          </w:tcPr>
          <w:p w14:paraId="09CB7FF2"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7201BE80" w14:textId="77777777" w:rsidR="004C11BC" w:rsidRPr="00B57186" w:rsidRDefault="004C11BC" w:rsidP="004C11BC">
      <w:pPr>
        <w:tabs>
          <w:tab w:val="clear" w:pos="567"/>
        </w:tabs>
        <w:spacing w:line="240" w:lineRule="auto"/>
        <w:rPr>
          <w:szCs w:val="22"/>
        </w:rPr>
      </w:pPr>
    </w:p>
    <w:p w14:paraId="47F63B12"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EB9FAE9" w14:textId="77777777" w:rsidTr="00804895">
        <w:tc>
          <w:tcPr>
            <w:tcW w:w="9889" w:type="dxa"/>
          </w:tcPr>
          <w:p w14:paraId="4C450412"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0FDB845B" w14:textId="77777777" w:rsidR="004C11BC" w:rsidRPr="00FA7EF1" w:rsidRDefault="004C11BC" w:rsidP="004C11BC">
      <w:pPr>
        <w:tabs>
          <w:tab w:val="clear" w:pos="567"/>
        </w:tabs>
        <w:spacing w:line="240" w:lineRule="auto"/>
        <w:rPr>
          <w:szCs w:val="22"/>
          <w:lang w:val="en-US"/>
        </w:rPr>
      </w:pPr>
    </w:p>
    <w:p w14:paraId="73714403" w14:textId="77777777" w:rsidR="004C11BC" w:rsidRDefault="004C11BC" w:rsidP="004C11BC">
      <w:pPr>
        <w:tabs>
          <w:tab w:val="clear" w:pos="567"/>
        </w:tabs>
        <w:spacing w:line="240" w:lineRule="auto"/>
        <w:rPr>
          <w:szCs w:val="22"/>
          <w:lang w:val="en-US"/>
        </w:rPr>
      </w:pPr>
      <w:r>
        <w:rPr>
          <w:szCs w:val="22"/>
          <w:lang w:val="en-US"/>
        </w:rPr>
        <w:t>JIS</w:t>
      </w:r>
    </w:p>
    <w:p w14:paraId="5B4B26B1" w14:textId="77777777" w:rsidR="004C11BC" w:rsidRDefault="004C11BC" w:rsidP="004C11BC">
      <w:pPr>
        <w:tabs>
          <w:tab w:val="clear" w:pos="567"/>
        </w:tabs>
        <w:spacing w:line="240" w:lineRule="auto"/>
        <w:rPr>
          <w:szCs w:val="22"/>
          <w:lang w:val="en-US"/>
        </w:rPr>
      </w:pPr>
    </w:p>
    <w:p w14:paraId="2DFB3740" w14:textId="77777777" w:rsidR="00753FBE" w:rsidRDefault="00753FBE" w:rsidP="004C11BC">
      <w:pPr>
        <w:tabs>
          <w:tab w:val="clear" w:pos="567"/>
        </w:tabs>
        <w:spacing w:line="240" w:lineRule="auto"/>
        <w:rPr>
          <w:szCs w:val="22"/>
          <w:lang w:val="en-US"/>
        </w:rPr>
      </w:pPr>
    </w:p>
    <w:p w14:paraId="6D183B0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00C807D" w14:textId="77777777" w:rsidTr="00804895">
        <w:tc>
          <w:tcPr>
            <w:tcW w:w="9889" w:type="dxa"/>
          </w:tcPr>
          <w:p w14:paraId="559D5681"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4AA9E4EC" w14:textId="77777777" w:rsidR="004C11BC" w:rsidRPr="00FA7EF1" w:rsidRDefault="004C11BC" w:rsidP="004C11BC">
      <w:pPr>
        <w:tabs>
          <w:tab w:val="clear" w:pos="567"/>
        </w:tabs>
        <w:spacing w:line="240" w:lineRule="auto"/>
        <w:rPr>
          <w:szCs w:val="22"/>
          <w:lang w:val="en-US"/>
        </w:rPr>
      </w:pPr>
    </w:p>
    <w:p w14:paraId="72BFFD56"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4A66B0A5" w14:textId="0CD1BAA8"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60939310"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187DC6F3"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2C460E9A" w14:textId="77777777" w:rsidR="004C11BC" w:rsidRPr="000A2F24" w:rsidRDefault="004C11BC" w:rsidP="004C11BC">
      <w:pPr>
        <w:tabs>
          <w:tab w:val="clear" w:pos="567"/>
        </w:tabs>
        <w:spacing w:line="240" w:lineRule="auto"/>
        <w:ind w:left="567" w:hanging="567"/>
        <w:rPr>
          <w:szCs w:val="22"/>
        </w:rPr>
      </w:pPr>
    </w:p>
    <w:p w14:paraId="16AAF7E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6212614" w14:textId="77777777" w:rsidTr="00804895">
        <w:tc>
          <w:tcPr>
            <w:tcW w:w="9889" w:type="dxa"/>
          </w:tcPr>
          <w:p w14:paraId="37F3FC41"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60BE8649" w14:textId="77777777" w:rsidR="004C11BC" w:rsidRPr="00FA7EF1" w:rsidRDefault="004C11BC" w:rsidP="004C11BC">
      <w:pPr>
        <w:tabs>
          <w:tab w:val="clear" w:pos="567"/>
        </w:tabs>
        <w:spacing w:line="240" w:lineRule="auto"/>
        <w:rPr>
          <w:szCs w:val="22"/>
          <w:lang w:val="en-US"/>
        </w:rPr>
      </w:pPr>
    </w:p>
    <w:p w14:paraId="0832812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235E52" w14:textId="77777777" w:rsidTr="00804895">
        <w:tc>
          <w:tcPr>
            <w:tcW w:w="9889" w:type="dxa"/>
          </w:tcPr>
          <w:p w14:paraId="149083F7"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72E61D1E" w14:textId="77777777" w:rsidR="004C11BC" w:rsidRDefault="004C11BC" w:rsidP="004C11BC">
      <w:pPr>
        <w:pStyle w:val="Default"/>
        <w:jc w:val="both"/>
        <w:rPr>
          <w:color w:val="auto"/>
          <w:sz w:val="22"/>
          <w:szCs w:val="22"/>
          <w:lang w:val="nl-NL"/>
        </w:rPr>
      </w:pPr>
    </w:p>
    <w:p w14:paraId="00F803FC"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45BD863B" w14:textId="43270601" w:rsidR="004C11BC" w:rsidRPr="000A2F24" w:rsidRDefault="00DE4BCD" w:rsidP="004C11BC">
      <w:pPr>
        <w:tabs>
          <w:tab w:val="clear" w:pos="567"/>
        </w:tabs>
        <w:spacing w:line="240" w:lineRule="auto"/>
        <w:rPr>
          <w:szCs w:val="22"/>
          <w:lang w:val="nl-NL" w:eastAsia="en-GB"/>
        </w:rPr>
      </w:pPr>
      <w:r w:rsidRPr="0085459E">
        <w:rPr>
          <w:szCs w:val="22"/>
          <w:lang w:val="de-CH"/>
        </w:rPr>
        <w:t>Orteliuslaan 1000, 3528 BD</w:t>
      </w:r>
      <w:r w:rsidR="004C11BC" w:rsidRPr="000A2F24">
        <w:rPr>
          <w:szCs w:val="22"/>
          <w:lang w:val="nl-NL" w:eastAsia="en-GB"/>
        </w:rPr>
        <w:t xml:space="preserve"> Utrecht</w:t>
      </w:r>
    </w:p>
    <w:p w14:paraId="12D35B4E" w14:textId="77777777" w:rsidR="004C11BC" w:rsidRDefault="004C11BC" w:rsidP="004C11BC">
      <w:pPr>
        <w:tabs>
          <w:tab w:val="clear" w:pos="567"/>
        </w:tabs>
        <w:spacing w:line="240" w:lineRule="auto"/>
        <w:rPr>
          <w:szCs w:val="22"/>
          <w:lang w:val="en-GB"/>
        </w:rPr>
      </w:pPr>
      <w:r>
        <w:rPr>
          <w:szCs w:val="22"/>
          <w:lang w:val="en-GB"/>
        </w:rPr>
        <w:t>L-Olanda</w:t>
      </w:r>
    </w:p>
    <w:p w14:paraId="5162846B" w14:textId="77777777" w:rsidR="004C11BC" w:rsidRPr="002F276F" w:rsidRDefault="004C11BC" w:rsidP="004C11BC">
      <w:pPr>
        <w:tabs>
          <w:tab w:val="clear" w:pos="567"/>
        </w:tabs>
        <w:spacing w:line="240" w:lineRule="auto"/>
        <w:rPr>
          <w:szCs w:val="22"/>
          <w:lang w:val="en-GB"/>
        </w:rPr>
      </w:pPr>
    </w:p>
    <w:p w14:paraId="4B7EE8D8"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F499950" w14:textId="77777777" w:rsidTr="00804895">
        <w:tc>
          <w:tcPr>
            <w:tcW w:w="9889" w:type="dxa"/>
          </w:tcPr>
          <w:p w14:paraId="5EB7767E"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058B6E3A" w14:textId="77777777" w:rsidR="004C11BC" w:rsidRDefault="004C11BC" w:rsidP="004C11BC">
      <w:pPr>
        <w:spacing w:line="240" w:lineRule="auto"/>
      </w:pPr>
    </w:p>
    <w:p w14:paraId="51106A94" w14:textId="63879BB9" w:rsidR="004C11BC" w:rsidRPr="00407324" w:rsidRDefault="004C11BC" w:rsidP="004C11BC">
      <w:pPr>
        <w:tabs>
          <w:tab w:val="clear" w:pos="567"/>
        </w:tabs>
        <w:spacing w:line="240" w:lineRule="auto"/>
        <w:outlineLvl w:val="0"/>
      </w:pPr>
      <w:r w:rsidRPr="00407324">
        <w:t>EU/1/22/1685/0</w:t>
      </w:r>
      <w:r>
        <w:t>35</w:t>
      </w:r>
      <w:r w:rsidR="00925691">
        <w:fldChar w:fldCharType="begin"/>
      </w:r>
      <w:r w:rsidR="00925691">
        <w:instrText xml:space="preserve"> DOCVARIABLE VAULT_ND_d7c8c716-fc0b-40df-861a-f2d7747231b2 \* MERGEFORMAT </w:instrText>
      </w:r>
      <w:r w:rsidR="00925691">
        <w:fldChar w:fldCharType="separate"/>
      </w:r>
      <w:r w:rsidR="009C3F78">
        <w:t xml:space="preserve"> </w:t>
      </w:r>
      <w:r w:rsidR="00925691">
        <w:fldChar w:fldCharType="end"/>
      </w:r>
    </w:p>
    <w:p w14:paraId="7DD5A2DA" w14:textId="40CC66A7" w:rsidR="004C11BC" w:rsidRPr="004C11BC" w:rsidRDefault="004C11BC" w:rsidP="004C11BC">
      <w:pPr>
        <w:tabs>
          <w:tab w:val="clear" w:pos="567"/>
        </w:tabs>
        <w:spacing w:line="240" w:lineRule="auto"/>
        <w:outlineLvl w:val="0"/>
        <w:rPr>
          <w:highlight w:val="lightGray"/>
        </w:rPr>
      </w:pPr>
      <w:r w:rsidRPr="004C11BC">
        <w:rPr>
          <w:highlight w:val="lightGray"/>
        </w:rPr>
        <w:t>EU/1/22/1685/036</w:t>
      </w:r>
      <w:r w:rsidR="009C3F78">
        <w:rPr>
          <w:highlight w:val="lightGray"/>
        </w:rPr>
        <w:fldChar w:fldCharType="begin"/>
      </w:r>
      <w:r w:rsidR="009C3F78">
        <w:rPr>
          <w:highlight w:val="lightGray"/>
        </w:rPr>
        <w:instrText xml:space="preserve"> DOCVARIABLE VAULT_ND_d1383d1a-975a-4df8-9af9-75b4060a6268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07D58567" w14:textId="77777777" w:rsidR="004C11BC" w:rsidRDefault="004C11BC" w:rsidP="004C11BC">
      <w:pPr>
        <w:spacing w:line="240" w:lineRule="auto"/>
      </w:pPr>
    </w:p>
    <w:p w14:paraId="256B6BCE"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6E8F07B" w14:textId="77777777" w:rsidTr="00804895">
        <w:tc>
          <w:tcPr>
            <w:tcW w:w="9889" w:type="dxa"/>
          </w:tcPr>
          <w:p w14:paraId="251377D5"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615E912C" w14:textId="77777777" w:rsidR="004C11BC" w:rsidRPr="00B57186" w:rsidRDefault="004C11BC" w:rsidP="004C11BC">
      <w:pPr>
        <w:tabs>
          <w:tab w:val="clear" w:pos="567"/>
        </w:tabs>
        <w:spacing w:line="240" w:lineRule="auto"/>
        <w:rPr>
          <w:szCs w:val="22"/>
        </w:rPr>
      </w:pPr>
    </w:p>
    <w:p w14:paraId="03F433CF" w14:textId="77777777" w:rsidR="004C11BC" w:rsidRDefault="004C11BC" w:rsidP="004C11BC">
      <w:pPr>
        <w:tabs>
          <w:tab w:val="clear" w:pos="567"/>
        </w:tabs>
        <w:spacing w:line="240" w:lineRule="auto"/>
        <w:rPr>
          <w:szCs w:val="22"/>
          <w:lang w:val="en-GB"/>
        </w:rPr>
      </w:pPr>
      <w:r>
        <w:rPr>
          <w:szCs w:val="22"/>
          <w:lang w:val="en-GB"/>
        </w:rPr>
        <w:t>Lott</w:t>
      </w:r>
    </w:p>
    <w:p w14:paraId="4A74321D" w14:textId="77777777" w:rsidR="004C11BC" w:rsidRDefault="004C11BC" w:rsidP="004C11BC">
      <w:pPr>
        <w:tabs>
          <w:tab w:val="clear" w:pos="567"/>
        </w:tabs>
        <w:spacing w:line="240" w:lineRule="auto"/>
        <w:rPr>
          <w:szCs w:val="22"/>
          <w:lang w:val="en-GB"/>
        </w:rPr>
      </w:pPr>
    </w:p>
    <w:p w14:paraId="66B358ED"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ED3ED47" w14:textId="77777777" w:rsidTr="00804895">
        <w:tc>
          <w:tcPr>
            <w:tcW w:w="9889" w:type="dxa"/>
          </w:tcPr>
          <w:p w14:paraId="09676680"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0342A027" w14:textId="77777777" w:rsidR="004C11BC" w:rsidRPr="00FA7EF1" w:rsidRDefault="004C11BC" w:rsidP="004C11BC">
      <w:pPr>
        <w:tabs>
          <w:tab w:val="clear" w:pos="567"/>
        </w:tabs>
        <w:spacing w:line="240" w:lineRule="auto"/>
        <w:rPr>
          <w:szCs w:val="22"/>
          <w:lang w:val="fr-FR"/>
        </w:rPr>
      </w:pPr>
    </w:p>
    <w:p w14:paraId="2E06A61A"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E8A9D85" w14:textId="77777777" w:rsidTr="00804895">
        <w:tc>
          <w:tcPr>
            <w:tcW w:w="9889" w:type="dxa"/>
          </w:tcPr>
          <w:p w14:paraId="501EF42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36C9C71E" w14:textId="77777777" w:rsidR="004C11BC" w:rsidRPr="00FA7EF1" w:rsidRDefault="004C11BC" w:rsidP="004C11BC">
      <w:pPr>
        <w:tabs>
          <w:tab w:val="clear" w:pos="567"/>
        </w:tabs>
        <w:spacing w:line="240" w:lineRule="auto"/>
        <w:rPr>
          <w:szCs w:val="22"/>
          <w:lang w:val="en-US"/>
        </w:rPr>
      </w:pPr>
    </w:p>
    <w:p w14:paraId="75E88E88" w14:textId="77777777" w:rsidR="004C11BC" w:rsidRPr="00FA7EF1" w:rsidRDefault="004C11BC" w:rsidP="004C11BC">
      <w:pPr>
        <w:tabs>
          <w:tab w:val="clear" w:pos="567"/>
        </w:tabs>
        <w:spacing w:line="240" w:lineRule="auto"/>
        <w:rPr>
          <w:szCs w:val="22"/>
          <w:lang w:val="en-US"/>
        </w:rPr>
      </w:pPr>
    </w:p>
    <w:p w14:paraId="75B0DFEE" w14:textId="165650F6"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VAULT_ND_b4c9a3b1-c538-41c2-bf1f-c6aa1d2c305d \* MERGEFORMAT </w:instrText>
      </w:r>
      <w:r w:rsidR="009C3F78">
        <w:rPr>
          <w:b/>
        </w:rPr>
        <w:fldChar w:fldCharType="separate"/>
      </w:r>
      <w:r w:rsidR="009C3F78">
        <w:rPr>
          <w:b/>
        </w:rPr>
        <w:t xml:space="preserve"> </w:t>
      </w:r>
      <w:r w:rsidR="009C3F78">
        <w:rPr>
          <w:b/>
        </w:rPr>
        <w:fldChar w:fldCharType="end"/>
      </w:r>
    </w:p>
    <w:p w14:paraId="1D8B964A" w14:textId="77777777" w:rsidR="004C11BC" w:rsidRDefault="004C11BC" w:rsidP="004C11BC">
      <w:pPr>
        <w:spacing w:line="240" w:lineRule="auto"/>
      </w:pPr>
    </w:p>
    <w:p w14:paraId="0F114CDC"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25BE3B56" w14:textId="77777777" w:rsidR="004C11BC" w:rsidRDefault="004C11BC" w:rsidP="004C11BC">
      <w:pPr>
        <w:spacing w:line="240" w:lineRule="auto"/>
        <w:rPr>
          <w:shd w:val="clear" w:color="auto" w:fill="CCCCCC"/>
        </w:rPr>
      </w:pPr>
    </w:p>
    <w:p w14:paraId="0DF71A8D" w14:textId="77777777" w:rsidR="004C11BC" w:rsidRPr="00067B16" w:rsidRDefault="004C11BC" w:rsidP="004C11BC">
      <w:pPr>
        <w:spacing w:line="240" w:lineRule="auto"/>
        <w:rPr>
          <w:szCs w:val="22"/>
          <w:shd w:val="clear" w:color="auto" w:fill="CCCCCC"/>
        </w:rPr>
      </w:pPr>
    </w:p>
    <w:p w14:paraId="5BC25190" w14:textId="1BBC720B"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VAULT_ND_b39aa540-5a61-45ca-a921-47e2b48da121 \* MERGEFORMAT </w:instrText>
      </w:r>
      <w:r w:rsidR="009C3F78">
        <w:rPr>
          <w:b/>
        </w:rPr>
        <w:fldChar w:fldCharType="separate"/>
      </w:r>
      <w:r w:rsidR="009C3F78">
        <w:rPr>
          <w:b/>
        </w:rPr>
        <w:t xml:space="preserve"> </w:t>
      </w:r>
      <w:r w:rsidR="009C3F78">
        <w:rPr>
          <w:b/>
        </w:rPr>
        <w:fldChar w:fldCharType="end"/>
      </w:r>
    </w:p>
    <w:p w14:paraId="48BFDFF2" w14:textId="77777777" w:rsidR="004C11BC" w:rsidRPr="00C937E7" w:rsidRDefault="004C11BC" w:rsidP="004C11BC">
      <w:pPr>
        <w:tabs>
          <w:tab w:val="clear" w:pos="567"/>
        </w:tabs>
        <w:spacing w:line="240" w:lineRule="auto"/>
      </w:pPr>
    </w:p>
    <w:p w14:paraId="03FF3091"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6FF6E27F" w14:textId="77777777" w:rsidR="004C11BC" w:rsidRPr="00C937E7" w:rsidRDefault="004C11BC" w:rsidP="004C11BC">
      <w:pPr>
        <w:spacing w:line="240" w:lineRule="auto"/>
        <w:rPr>
          <w:szCs w:val="22"/>
          <w:shd w:val="clear" w:color="auto" w:fill="CCCCCC"/>
        </w:rPr>
      </w:pPr>
    </w:p>
    <w:p w14:paraId="6D5C0856" w14:textId="77777777" w:rsidR="004C11BC" w:rsidRPr="00C937E7" w:rsidRDefault="004C11BC" w:rsidP="004C11BC">
      <w:pPr>
        <w:tabs>
          <w:tab w:val="clear" w:pos="567"/>
        </w:tabs>
        <w:spacing w:line="240" w:lineRule="auto"/>
      </w:pPr>
    </w:p>
    <w:p w14:paraId="7EB8C226" w14:textId="2495BE36"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VAULT_ND_3e260233-dd0c-48d0-8a9e-af56346ecfaf \* MERGEFORMAT </w:instrText>
      </w:r>
      <w:r w:rsidR="009C3F78">
        <w:rPr>
          <w:b/>
        </w:rPr>
        <w:fldChar w:fldCharType="separate"/>
      </w:r>
      <w:r w:rsidR="009C3F78">
        <w:rPr>
          <w:b/>
        </w:rPr>
        <w:t xml:space="preserve"> </w:t>
      </w:r>
      <w:r w:rsidR="009C3F78">
        <w:rPr>
          <w:b/>
        </w:rPr>
        <w:fldChar w:fldCharType="end"/>
      </w:r>
    </w:p>
    <w:p w14:paraId="10FD3633" w14:textId="77777777" w:rsidR="004C11BC" w:rsidRPr="00C937E7" w:rsidRDefault="004C11BC" w:rsidP="004C11BC">
      <w:pPr>
        <w:tabs>
          <w:tab w:val="clear" w:pos="567"/>
        </w:tabs>
        <w:spacing w:line="240" w:lineRule="auto"/>
      </w:pPr>
    </w:p>
    <w:p w14:paraId="5D1508E2" w14:textId="77777777" w:rsidR="004C11BC" w:rsidRPr="00345F79" w:rsidRDefault="004C11BC" w:rsidP="004C11BC">
      <w:pPr>
        <w:rPr>
          <w:color w:val="008000"/>
          <w:szCs w:val="22"/>
        </w:rPr>
      </w:pPr>
      <w:r>
        <w:t xml:space="preserve">PC </w:t>
      </w:r>
    </w:p>
    <w:p w14:paraId="0B02B573" w14:textId="77777777" w:rsidR="004C11BC" w:rsidRPr="00C937E7" w:rsidRDefault="004C11BC" w:rsidP="004C11BC">
      <w:pPr>
        <w:rPr>
          <w:szCs w:val="22"/>
        </w:rPr>
      </w:pPr>
      <w:r>
        <w:t xml:space="preserve">SN </w:t>
      </w:r>
    </w:p>
    <w:p w14:paraId="01F7AD1C" w14:textId="77777777" w:rsidR="004C11BC" w:rsidRPr="00C937E7" w:rsidRDefault="004C11BC" w:rsidP="004C11BC">
      <w:pPr>
        <w:rPr>
          <w:szCs w:val="22"/>
        </w:rPr>
      </w:pPr>
      <w:r>
        <w:t xml:space="preserve">NN </w:t>
      </w:r>
    </w:p>
    <w:p w14:paraId="15B8C4B8" w14:textId="77777777" w:rsidR="004C11BC" w:rsidRDefault="004C11BC" w:rsidP="004C11BC">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B60203F" w14:textId="77777777" w:rsidTr="00804895">
        <w:trPr>
          <w:trHeight w:val="1040"/>
        </w:trPr>
        <w:tc>
          <w:tcPr>
            <w:tcW w:w="9889" w:type="dxa"/>
          </w:tcPr>
          <w:p w14:paraId="6C5F8D80" w14:textId="4C553AD1"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FUQ IL-PAKKETT </w:t>
            </w:r>
            <w:r w:rsidR="004E5F0E">
              <w:rPr>
                <w:b/>
                <w:szCs w:val="22"/>
              </w:rPr>
              <w:t>TA’ BARRA</w:t>
            </w:r>
          </w:p>
          <w:p w14:paraId="28C4635C" w14:textId="77777777" w:rsidR="004C11BC" w:rsidRPr="00B57186" w:rsidRDefault="004C11BC" w:rsidP="00804895">
            <w:pPr>
              <w:tabs>
                <w:tab w:val="clear" w:pos="567"/>
              </w:tabs>
              <w:spacing w:line="240" w:lineRule="auto"/>
              <w:rPr>
                <w:b/>
                <w:szCs w:val="22"/>
              </w:rPr>
            </w:pPr>
          </w:p>
          <w:p w14:paraId="11247DA4" w14:textId="77777777" w:rsidR="004C11BC" w:rsidRPr="00B57186" w:rsidRDefault="004C11BC" w:rsidP="00804895">
            <w:pPr>
              <w:tabs>
                <w:tab w:val="clear" w:pos="567"/>
              </w:tabs>
              <w:spacing w:line="240" w:lineRule="auto"/>
              <w:rPr>
                <w:b/>
                <w:szCs w:val="22"/>
              </w:rPr>
            </w:pPr>
          </w:p>
          <w:p w14:paraId="3FF4BF6A" w14:textId="2F01825F" w:rsidR="004C11BC" w:rsidRPr="00FA7EF1" w:rsidRDefault="004C11BC" w:rsidP="00804895">
            <w:pPr>
              <w:spacing w:line="240" w:lineRule="auto"/>
              <w:rPr>
                <w:b/>
                <w:szCs w:val="22"/>
                <w:lang w:val="en-US"/>
              </w:rPr>
            </w:pPr>
            <w:r>
              <w:rPr>
                <w:b/>
                <w:szCs w:val="22"/>
                <w:lang w:val="en-US"/>
              </w:rPr>
              <w:t>KARTUNA TA’ ĠEWWA (mingħajr il-Kaxxa Blu) parti minn pakkett multiplu – KUNJETT</w:t>
            </w:r>
            <w:r w:rsidR="00C606A7">
              <w:rPr>
                <w:b/>
                <w:szCs w:val="22"/>
                <w:lang w:val="en-US"/>
              </w:rPr>
              <w:t xml:space="preserve"> DOŻA TA’ DARBA</w:t>
            </w:r>
          </w:p>
        </w:tc>
      </w:tr>
    </w:tbl>
    <w:p w14:paraId="21C1E974" w14:textId="77777777" w:rsidR="004C11BC" w:rsidRPr="00FA7EF1" w:rsidRDefault="004C11BC" w:rsidP="004C11BC">
      <w:pPr>
        <w:tabs>
          <w:tab w:val="clear" w:pos="567"/>
        </w:tabs>
        <w:spacing w:line="240" w:lineRule="auto"/>
        <w:rPr>
          <w:szCs w:val="22"/>
          <w:lang w:val="en-US"/>
        </w:rPr>
      </w:pPr>
    </w:p>
    <w:p w14:paraId="2725D57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594CDC8" w14:textId="77777777" w:rsidTr="00804895">
        <w:tc>
          <w:tcPr>
            <w:tcW w:w="9889" w:type="dxa"/>
          </w:tcPr>
          <w:p w14:paraId="717A22C5"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8A77959" w14:textId="77777777" w:rsidR="004C11BC" w:rsidRPr="00FA7EF1" w:rsidRDefault="004C11BC" w:rsidP="004C11BC">
      <w:pPr>
        <w:tabs>
          <w:tab w:val="clear" w:pos="567"/>
        </w:tabs>
        <w:spacing w:line="240" w:lineRule="auto"/>
        <w:rPr>
          <w:szCs w:val="22"/>
          <w:lang w:val="en-US"/>
        </w:rPr>
      </w:pPr>
    </w:p>
    <w:p w14:paraId="7BE749BC"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7.</w:t>
      </w:r>
      <w:r w:rsidRPr="000A2F24">
        <w:rPr>
          <w:szCs w:val="22"/>
        </w:rPr>
        <w:t xml:space="preserve">5 mg </w:t>
      </w:r>
      <w:r>
        <w:rPr>
          <w:szCs w:val="22"/>
          <w:lang w:val="en-GB"/>
        </w:rPr>
        <w:t>soluzzjoni għall-injezzjoni f’kunjett</w:t>
      </w:r>
    </w:p>
    <w:p w14:paraId="73049B8B" w14:textId="77777777" w:rsidR="004C11BC" w:rsidRDefault="004C11BC" w:rsidP="004C11BC">
      <w:pPr>
        <w:spacing w:line="240" w:lineRule="auto"/>
      </w:pPr>
    </w:p>
    <w:p w14:paraId="12D01338" w14:textId="77777777" w:rsidR="004C11BC" w:rsidRPr="000A2F24" w:rsidRDefault="004C11BC" w:rsidP="004C11BC">
      <w:pPr>
        <w:tabs>
          <w:tab w:val="clear" w:pos="567"/>
        </w:tabs>
        <w:spacing w:line="240" w:lineRule="auto"/>
        <w:rPr>
          <w:szCs w:val="22"/>
        </w:rPr>
      </w:pPr>
      <w:r w:rsidRPr="000A2F24">
        <w:rPr>
          <w:szCs w:val="22"/>
        </w:rPr>
        <w:t>tirzepatide</w:t>
      </w:r>
    </w:p>
    <w:p w14:paraId="537DF83A" w14:textId="77777777" w:rsidR="004C11BC" w:rsidRDefault="004C11BC" w:rsidP="004C11BC">
      <w:pPr>
        <w:spacing w:line="240" w:lineRule="auto"/>
      </w:pPr>
    </w:p>
    <w:p w14:paraId="22A89B5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391B3DC" w14:textId="77777777" w:rsidTr="00804895">
        <w:tc>
          <w:tcPr>
            <w:tcW w:w="9889" w:type="dxa"/>
          </w:tcPr>
          <w:p w14:paraId="395C4361"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27ADCDAC" w14:textId="77777777" w:rsidR="004C11BC" w:rsidRPr="00B57186" w:rsidRDefault="004C11BC" w:rsidP="004C11BC">
      <w:pPr>
        <w:tabs>
          <w:tab w:val="clear" w:pos="567"/>
        </w:tabs>
        <w:spacing w:line="240" w:lineRule="auto"/>
        <w:rPr>
          <w:szCs w:val="22"/>
          <w:lang w:val="it-IT"/>
        </w:rPr>
      </w:pPr>
    </w:p>
    <w:p w14:paraId="1E992721" w14:textId="3FC752D8" w:rsidR="00C606A7" w:rsidRDefault="004C11BC" w:rsidP="00C606A7">
      <w:pPr>
        <w:spacing w:line="240" w:lineRule="auto"/>
      </w:pPr>
      <w:r>
        <w:rPr>
          <w:szCs w:val="22"/>
          <w:lang w:val="en-GB"/>
        </w:rPr>
        <w:t>Kull kunjett fih 7.</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C606A7">
        <w:rPr>
          <w:szCs w:val="22"/>
          <w:lang w:val="en-GB"/>
        </w:rPr>
        <w:t xml:space="preserve"> </w:t>
      </w:r>
      <w:r w:rsidR="00C606A7">
        <w:rPr>
          <w:szCs w:val="22"/>
        </w:rPr>
        <w:t>(1</w:t>
      </w:r>
      <w:r w:rsidR="00C606A7">
        <w:rPr>
          <w:szCs w:val="22"/>
          <w:lang w:val="en-GB"/>
        </w:rPr>
        <w:t>5 </w:t>
      </w:r>
      <w:r w:rsidR="00C606A7">
        <w:rPr>
          <w:szCs w:val="22"/>
        </w:rPr>
        <w:t>mg/ml)</w:t>
      </w:r>
    </w:p>
    <w:p w14:paraId="1E237D2A" w14:textId="77777777" w:rsidR="004C11BC" w:rsidRDefault="004C11BC" w:rsidP="004C11BC">
      <w:pPr>
        <w:spacing w:line="240" w:lineRule="auto"/>
      </w:pPr>
    </w:p>
    <w:p w14:paraId="52857166"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0E82761" w14:textId="77777777" w:rsidTr="00804895">
        <w:tc>
          <w:tcPr>
            <w:tcW w:w="9889" w:type="dxa"/>
          </w:tcPr>
          <w:p w14:paraId="645C384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253B8C6E" w14:textId="77777777" w:rsidR="004C11BC" w:rsidRDefault="004C11BC" w:rsidP="004C11BC">
      <w:pPr>
        <w:spacing w:line="240" w:lineRule="auto"/>
        <w:rPr>
          <w:szCs w:val="22"/>
        </w:rPr>
      </w:pPr>
    </w:p>
    <w:p w14:paraId="788729C8" w14:textId="072773AC"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C606A7">
        <w:rPr>
          <w:szCs w:val="22"/>
          <w:lang w:val="en-GB"/>
        </w:rPr>
        <w:t>.</w:t>
      </w:r>
      <w:r w:rsidRPr="00622EA6">
        <w:rPr>
          <w:szCs w:val="22"/>
        </w:rPr>
        <w:t xml:space="preserve"> </w:t>
      </w:r>
    </w:p>
    <w:p w14:paraId="745AC4FB" w14:textId="77777777" w:rsidR="004C11BC" w:rsidRPr="00FA7EF1" w:rsidRDefault="004C11BC" w:rsidP="004C11BC">
      <w:pPr>
        <w:tabs>
          <w:tab w:val="clear" w:pos="567"/>
        </w:tabs>
        <w:spacing w:line="240" w:lineRule="auto"/>
        <w:rPr>
          <w:szCs w:val="22"/>
          <w:lang w:val="en-US"/>
        </w:rPr>
      </w:pPr>
    </w:p>
    <w:p w14:paraId="5943BD9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ECB756" w14:textId="77777777" w:rsidTr="00804895">
        <w:tc>
          <w:tcPr>
            <w:tcW w:w="9889" w:type="dxa"/>
          </w:tcPr>
          <w:p w14:paraId="16CDB6DB"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50425EE5" w14:textId="77777777" w:rsidR="004C11BC" w:rsidRDefault="004C11BC" w:rsidP="004C11BC">
      <w:pPr>
        <w:tabs>
          <w:tab w:val="clear" w:pos="567"/>
        </w:tabs>
        <w:spacing w:line="240" w:lineRule="auto"/>
        <w:rPr>
          <w:szCs w:val="22"/>
          <w:lang w:val="en-US"/>
        </w:rPr>
      </w:pPr>
    </w:p>
    <w:p w14:paraId="1D3F4C63"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20623999" w14:textId="77777777" w:rsidR="004C11BC" w:rsidRDefault="004C11BC" w:rsidP="004C11BC">
      <w:pPr>
        <w:tabs>
          <w:tab w:val="clear" w:pos="567"/>
        </w:tabs>
        <w:spacing w:line="240" w:lineRule="auto"/>
        <w:rPr>
          <w:szCs w:val="22"/>
          <w:lang w:val="en-US"/>
        </w:rPr>
      </w:pPr>
    </w:p>
    <w:p w14:paraId="73486EEE" w14:textId="77777777" w:rsidR="004C11BC" w:rsidRPr="00EA52BE" w:rsidRDefault="004C11BC" w:rsidP="004C11BC">
      <w:pPr>
        <w:tabs>
          <w:tab w:val="clear" w:pos="567"/>
        </w:tabs>
        <w:spacing w:line="240" w:lineRule="auto"/>
        <w:rPr>
          <w:szCs w:val="22"/>
          <w:lang w:val="en-US"/>
        </w:rPr>
      </w:pPr>
      <w:r w:rsidRPr="00EA52BE">
        <w:rPr>
          <w:szCs w:val="22"/>
          <w:lang w:val="en-US"/>
        </w:rPr>
        <w:t>Kunjett 1. Parti minn pakkett multiplu, ma jistax jinbigħ b’mod separat.</w:t>
      </w:r>
    </w:p>
    <w:p w14:paraId="3CD4A42F" w14:textId="77777777" w:rsidR="004C11BC" w:rsidRDefault="004C11BC" w:rsidP="004C11BC">
      <w:pPr>
        <w:tabs>
          <w:tab w:val="clear" w:pos="567"/>
        </w:tabs>
        <w:spacing w:line="240" w:lineRule="auto"/>
        <w:rPr>
          <w:szCs w:val="22"/>
          <w:lang w:val="en-US"/>
        </w:rPr>
      </w:pPr>
    </w:p>
    <w:p w14:paraId="44AB858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F86BC3A" w14:textId="77777777" w:rsidTr="00804895">
        <w:tc>
          <w:tcPr>
            <w:tcW w:w="9889" w:type="dxa"/>
          </w:tcPr>
          <w:p w14:paraId="032D64F5"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6EF00A3C" w14:textId="77777777" w:rsidR="004C11BC" w:rsidRDefault="004C11BC" w:rsidP="004C11BC">
      <w:pPr>
        <w:keepNext/>
        <w:spacing w:line="240" w:lineRule="auto"/>
      </w:pPr>
    </w:p>
    <w:p w14:paraId="09C598CF" w14:textId="77777777" w:rsidR="004C11BC" w:rsidRDefault="004C11BC" w:rsidP="004C11BC">
      <w:pPr>
        <w:keepNext/>
        <w:spacing w:line="240" w:lineRule="auto"/>
        <w:rPr>
          <w:lang w:val="en-GB"/>
        </w:rPr>
      </w:pPr>
      <w:r>
        <w:rPr>
          <w:lang w:val="en-GB"/>
        </w:rPr>
        <w:t>Għall-użu ta’ darba biss</w:t>
      </w:r>
    </w:p>
    <w:p w14:paraId="7C83FE29" w14:textId="77777777" w:rsidR="004C11BC" w:rsidRDefault="004C11BC" w:rsidP="004C11BC">
      <w:pPr>
        <w:keepNext/>
        <w:spacing w:line="240" w:lineRule="auto"/>
        <w:rPr>
          <w:lang w:val="en-GB"/>
        </w:rPr>
      </w:pPr>
      <w:r>
        <w:rPr>
          <w:lang w:val="en-GB"/>
        </w:rPr>
        <w:t>Darba fil-ġimgħa</w:t>
      </w:r>
    </w:p>
    <w:p w14:paraId="6EBA573D" w14:textId="05302BEE" w:rsidR="004C11BC" w:rsidRDefault="004C11BC" w:rsidP="004C11BC">
      <w:pPr>
        <w:keepNext/>
        <w:spacing w:line="240" w:lineRule="auto"/>
        <w:rPr>
          <w:lang w:val="en-GB"/>
        </w:rPr>
      </w:pPr>
      <w:r w:rsidRPr="00C419D5">
        <w:rPr>
          <w:lang w:val="en-GB"/>
        </w:rPr>
        <w:t>Aqra l-fuljett ta’ tagħrif qabel l-użu</w:t>
      </w:r>
      <w:r w:rsidR="00F03348">
        <w:rPr>
          <w:lang w:val="en-GB"/>
        </w:rPr>
        <w:t>.</w:t>
      </w:r>
    </w:p>
    <w:p w14:paraId="7DB1B22C" w14:textId="77777777" w:rsidR="004C11BC" w:rsidRDefault="004C11BC" w:rsidP="004C11BC">
      <w:pPr>
        <w:spacing w:line="240" w:lineRule="auto"/>
        <w:rPr>
          <w:lang w:val="en-GB"/>
        </w:rPr>
      </w:pPr>
      <w:r>
        <w:rPr>
          <w:lang w:val="en-GB"/>
        </w:rPr>
        <w:t>Għall-użu minn taħt il-ġilda</w:t>
      </w:r>
    </w:p>
    <w:p w14:paraId="250D3B4C" w14:textId="77777777" w:rsidR="004C11BC" w:rsidRPr="00F02578" w:rsidRDefault="004C11BC" w:rsidP="004C11BC">
      <w:pPr>
        <w:spacing w:line="240" w:lineRule="auto"/>
        <w:rPr>
          <w:lang w:val="en-GB"/>
        </w:rPr>
      </w:pPr>
    </w:p>
    <w:p w14:paraId="07A88916"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78E9DC5" w14:textId="77777777" w:rsidTr="00804895">
        <w:tc>
          <w:tcPr>
            <w:tcW w:w="9889" w:type="dxa"/>
          </w:tcPr>
          <w:p w14:paraId="679FC67D"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35479224" w14:textId="77777777" w:rsidR="004C11BC" w:rsidRDefault="004C11BC" w:rsidP="004C11BC">
      <w:pPr>
        <w:keepNext/>
        <w:keepLines/>
        <w:spacing w:line="240" w:lineRule="auto"/>
      </w:pPr>
    </w:p>
    <w:p w14:paraId="15BE476C" w14:textId="4EADE849"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vault_nd_d033f878-d980-4ab8-a304-38c94ce29221 \* MERGEFORMAT </w:instrText>
      </w:r>
      <w:r w:rsidR="00925691">
        <w:fldChar w:fldCharType="separate"/>
      </w:r>
      <w:r w:rsidR="009C3F78">
        <w:t xml:space="preserve"> </w:t>
      </w:r>
      <w:r w:rsidR="00925691">
        <w:fldChar w:fldCharType="end"/>
      </w:r>
    </w:p>
    <w:p w14:paraId="3FC6B3A1" w14:textId="77777777" w:rsidR="004C11BC" w:rsidRDefault="004C11BC" w:rsidP="004C11BC">
      <w:pPr>
        <w:spacing w:line="240" w:lineRule="auto"/>
      </w:pPr>
    </w:p>
    <w:p w14:paraId="44E6069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653902D" w14:textId="77777777" w:rsidTr="00804895">
        <w:tc>
          <w:tcPr>
            <w:tcW w:w="9889" w:type="dxa"/>
          </w:tcPr>
          <w:p w14:paraId="4796FC22"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4ECED06F" w14:textId="77777777" w:rsidR="004C11BC" w:rsidRPr="00B57186" w:rsidRDefault="004C11BC" w:rsidP="004C11BC">
      <w:pPr>
        <w:tabs>
          <w:tab w:val="clear" w:pos="567"/>
        </w:tabs>
        <w:spacing w:line="240" w:lineRule="auto"/>
        <w:rPr>
          <w:szCs w:val="22"/>
        </w:rPr>
      </w:pPr>
    </w:p>
    <w:p w14:paraId="6F1F141A"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FADF444" w14:textId="77777777" w:rsidTr="00804895">
        <w:tc>
          <w:tcPr>
            <w:tcW w:w="9889" w:type="dxa"/>
          </w:tcPr>
          <w:p w14:paraId="16532B39"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1F807DEA" w14:textId="77777777" w:rsidR="004C11BC" w:rsidRPr="00FA7EF1" w:rsidRDefault="004C11BC" w:rsidP="004C11BC">
      <w:pPr>
        <w:tabs>
          <w:tab w:val="clear" w:pos="567"/>
        </w:tabs>
        <w:spacing w:line="240" w:lineRule="auto"/>
        <w:rPr>
          <w:szCs w:val="22"/>
          <w:lang w:val="en-US"/>
        </w:rPr>
      </w:pPr>
    </w:p>
    <w:p w14:paraId="1F6B501A" w14:textId="77777777" w:rsidR="004C11BC" w:rsidRDefault="004C11BC" w:rsidP="004C11BC">
      <w:pPr>
        <w:tabs>
          <w:tab w:val="clear" w:pos="567"/>
        </w:tabs>
        <w:spacing w:line="240" w:lineRule="auto"/>
        <w:rPr>
          <w:szCs w:val="22"/>
          <w:lang w:val="en-US"/>
        </w:rPr>
      </w:pPr>
      <w:r>
        <w:rPr>
          <w:szCs w:val="22"/>
          <w:lang w:val="en-US"/>
        </w:rPr>
        <w:t>JIS</w:t>
      </w:r>
    </w:p>
    <w:p w14:paraId="72ECC3F8" w14:textId="77777777" w:rsidR="004C11BC" w:rsidRDefault="004C11BC" w:rsidP="004C11BC">
      <w:pPr>
        <w:tabs>
          <w:tab w:val="clear" w:pos="567"/>
        </w:tabs>
        <w:spacing w:line="240" w:lineRule="auto"/>
        <w:rPr>
          <w:szCs w:val="22"/>
          <w:lang w:val="en-US"/>
        </w:rPr>
      </w:pPr>
    </w:p>
    <w:p w14:paraId="0026E8B9" w14:textId="77777777" w:rsidR="004C11BC" w:rsidRDefault="004C11BC" w:rsidP="004C11BC">
      <w:pPr>
        <w:tabs>
          <w:tab w:val="clear" w:pos="567"/>
        </w:tabs>
        <w:spacing w:line="240" w:lineRule="auto"/>
        <w:rPr>
          <w:szCs w:val="22"/>
          <w:lang w:val="en-US"/>
        </w:rPr>
      </w:pPr>
    </w:p>
    <w:p w14:paraId="329F2143" w14:textId="77777777" w:rsidR="00753FBE" w:rsidRDefault="00753FBE" w:rsidP="004C11BC">
      <w:pPr>
        <w:tabs>
          <w:tab w:val="clear" w:pos="567"/>
        </w:tabs>
        <w:spacing w:line="240" w:lineRule="auto"/>
        <w:rPr>
          <w:szCs w:val="22"/>
          <w:lang w:val="en-US"/>
        </w:rPr>
      </w:pPr>
    </w:p>
    <w:p w14:paraId="7426EDD9"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9E8E147" w14:textId="77777777" w:rsidTr="00804895">
        <w:tc>
          <w:tcPr>
            <w:tcW w:w="9889" w:type="dxa"/>
          </w:tcPr>
          <w:p w14:paraId="6FBABCC6"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261757DB" w14:textId="77777777" w:rsidR="004C11BC" w:rsidRPr="00FA7EF1" w:rsidRDefault="004C11BC" w:rsidP="004C11BC">
      <w:pPr>
        <w:tabs>
          <w:tab w:val="clear" w:pos="567"/>
        </w:tabs>
        <w:spacing w:line="240" w:lineRule="auto"/>
        <w:rPr>
          <w:szCs w:val="22"/>
          <w:lang w:val="en-US"/>
        </w:rPr>
      </w:pPr>
    </w:p>
    <w:p w14:paraId="68923816"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4C7E816D" w14:textId="0F8D53C5"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2C381FD8"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002A74DE"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77D2227D" w14:textId="77777777" w:rsidR="004C11BC" w:rsidRPr="000A2F24" w:rsidRDefault="004C11BC" w:rsidP="004C11BC">
      <w:pPr>
        <w:tabs>
          <w:tab w:val="clear" w:pos="567"/>
        </w:tabs>
        <w:spacing w:line="240" w:lineRule="auto"/>
        <w:ind w:left="567" w:hanging="567"/>
        <w:rPr>
          <w:szCs w:val="22"/>
        </w:rPr>
      </w:pPr>
    </w:p>
    <w:p w14:paraId="53821E4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C223081" w14:textId="77777777" w:rsidTr="00804895">
        <w:tc>
          <w:tcPr>
            <w:tcW w:w="9889" w:type="dxa"/>
          </w:tcPr>
          <w:p w14:paraId="41D1792B"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66AB7C15" w14:textId="77777777" w:rsidR="004C11BC" w:rsidRPr="00FA7EF1" w:rsidRDefault="004C11BC" w:rsidP="004C11BC">
      <w:pPr>
        <w:tabs>
          <w:tab w:val="clear" w:pos="567"/>
        </w:tabs>
        <w:spacing w:line="240" w:lineRule="auto"/>
        <w:rPr>
          <w:szCs w:val="22"/>
          <w:lang w:val="en-US"/>
        </w:rPr>
      </w:pPr>
    </w:p>
    <w:p w14:paraId="5BC42CC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6273770" w14:textId="77777777" w:rsidTr="00804895">
        <w:tc>
          <w:tcPr>
            <w:tcW w:w="9889" w:type="dxa"/>
          </w:tcPr>
          <w:p w14:paraId="0FF7F2B8"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19869F2D" w14:textId="77777777" w:rsidR="004C11BC" w:rsidRDefault="004C11BC" w:rsidP="004C11BC">
      <w:pPr>
        <w:pStyle w:val="Default"/>
        <w:jc w:val="both"/>
        <w:rPr>
          <w:color w:val="auto"/>
          <w:sz w:val="22"/>
          <w:szCs w:val="22"/>
          <w:lang w:val="nl-NL"/>
        </w:rPr>
      </w:pPr>
    </w:p>
    <w:p w14:paraId="5C9552DE"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67990076" w14:textId="4B1E2489"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73B3ABB2" w14:textId="77777777" w:rsidR="004C11BC" w:rsidRDefault="004C11BC" w:rsidP="004C11BC">
      <w:pPr>
        <w:tabs>
          <w:tab w:val="clear" w:pos="567"/>
        </w:tabs>
        <w:spacing w:line="240" w:lineRule="auto"/>
        <w:rPr>
          <w:szCs w:val="22"/>
          <w:lang w:val="en-GB"/>
        </w:rPr>
      </w:pPr>
      <w:r>
        <w:rPr>
          <w:szCs w:val="22"/>
          <w:lang w:val="en-GB"/>
        </w:rPr>
        <w:t>L-Olanda</w:t>
      </w:r>
    </w:p>
    <w:p w14:paraId="4ECEBD08" w14:textId="77777777" w:rsidR="004C11BC" w:rsidRPr="002F276F" w:rsidRDefault="004C11BC" w:rsidP="004C11BC">
      <w:pPr>
        <w:tabs>
          <w:tab w:val="clear" w:pos="567"/>
        </w:tabs>
        <w:spacing w:line="240" w:lineRule="auto"/>
        <w:rPr>
          <w:szCs w:val="22"/>
          <w:lang w:val="en-GB"/>
        </w:rPr>
      </w:pPr>
    </w:p>
    <w:p w14:paraId="6C36AF00"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0B708AE" w14:textId="77777777" w:rsidTr="00804895">
        <w:tc>
          <w:tcPr>
            <w:tcW w:w="9889" w:type="dxa"/>
          </w:tcPr>
          <w:p w14:paraId="08E47DB4"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48D4CE15" w14:textId="77777777" w:rsidR="004C11BC" w:rsidRDefault="004C11BC" w:rsidP="004C11BC">
      <w:pPr>
        <w:spacing w:line="240" w:lineRule="auto"/>
      </w:pPr>
    </w:p>
    <w:p w14:paraId="26F2D16C" w14:textId="4A505537" w:rsidR="004C11BC" w:rsidRPr="00407324" w:rsidRDefault="004C11BC" w:rsidP="004C11BC">
      <w:pPr>
        <w:tabs>
          <w:tab w:val="clear" w:pos="567"/>
        </w:tabs>
        <w:spacing w:line="240" w:lineRule="auto"/>
        <w:outlineLvl w:val="0"/>
      </w:pPr>
      <w:r w:rsidRPr="00407324">
        <w:t>EU/1/22/1685/0</w:t>
      </w:r>
      <w:r>
        <w:t>35</w:t>
      </w:r>
      <w:r w:rsidR="00925691">
        <w:fldChar w:fldCharType="begin"/>
      </w:r>
      <w:r w:rsidR="00925691">
        <w:instrText xml:space="preserve"> DOCVARIABLE VAULT_ND_89e9b088-0bf1-41a2-8475-16336de52607 \* MERGEFORMAT </w:instrText>
      </w:r>
      <w:r w:rsidR="00925691">
        <w:fldChar w:fldCharType="separate"/>
      </w:r>
      <w:r w:rsidR="009C3F78">
        <w:t xml:space="preserve"> </w:t>
      </w:r>
      <w:r w:rsidR="00925691">
        <w:fldChar w:fldCharType="end"/>
      </w:r>
    </w:p>
    <w:p w14:paraId="4C58F540" w14:textId="5533E60F" w:rsidR="004C11BC" w:rsidRPr="004C11BC" w:rsidRDefault="004C11BC" w:rsidP="004C11BC">
      <w:pPr>
        <w:tabs>
          <w:tab w:val="clear" w:pos="567"/>
        </w:tabs>
        <w:spacing w:line="240" w:lineRule="auto"/>
        <w:outlineLvl w:val="0"/>
        <w:rPr>
          <w:highlight w:val="lightGray"/>
        </w:rPr>
      </w:pPr>
      <w:r w:rsidRPr="004C11BC">
        <w:rPr>
          <w:highlight w:val="lightGray"/>
        </w:rPr>
        <w:t>EU/1/22/1685/036</w:t>
      </w:r>
      <w:r w:rsidR="009C3F78">
        <w:rPr>
          <w:highlight w:val="lightGray"/>
        </w:rPr>
        <w:fldChar w:fldCharType="begin"/>
      </w:r>
      <w:r w:rsidR="009C3F78">
        <w:rPr>
          <w:highlight w:val="lightGray"/>
        </w:rPr>
        <w:instrText xml:space="preserve"> DOCVARIABLE VAULT_ND_dc8a038a-7455-43d8-8e3a-4fb23a1c4bce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0BC56A00" w14:textId="77777777" w:rsidR="004C11BC" w:rsidRDefault="004C11BC" w:rsidP="004C11BC">
      <w:pPr>
        <w:spacing w:line="240" w:lineRule="auto"/>
      </w:pPr>
    </w:p>
    <w:p w14:paraId="2F803BF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AED9827" w14:textId="77777777" w:rsidTr="00804895">
        <w:tc>
          <w:tcPr>
            <w:tcW w:w="9889" w:type="dxa"/>
          </w:tcPr>
          <w:p w14:paraId="658A6FBD"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57F2D89F" w14:textId="77777777" w:rsidR="004C11BC" w:rsidRPr="00B57186" w:rsidRDefault="004C11BC" w:rsidP="004C11BC">
      <w:pPr>
        <w:tabs>
          <w:tab w:val="clear" w:pos="567"/>
        </w:tabs>
        <w:spacing w:line="240" w:lineRule="auto"/>
        <w:rPr>
          <w:szCs w:val="22"/>
        </w:rPr>
      </w:pPr>
    </w:p>
    <w:p w14:paraId="1A6D3E68" w14:textId="77777777" w:rsidR="004C11BC" w:rsidRDefault="004C11BC" w:rsidP="004C11BC">
      <w:pPr>
        <w:tabs>
          <w:tab w:val="clear" w:pos="567"/>
        </w:tabs>
        <w:spacing w:line="240" w:lineRule="auto"/>
        <w:rPr>
          <w:szCs w:val="22"/>
          <w:lang w:val="en-GB"/>
        </w:rPr>
      </w:pPr>
      <w:r>
        <w:rPr>
          <w:szCs w:val="22"/>
          <w:lang w:val="en-GB"/>
        </w:rPr>
        <w:t>Lott</w:t>
      </w:r>
    </w:p>
    <w:p w14:paraId="6BFFCBCF" w14:textId="77777777" w:rsidR="004C11BC" w:rsidRDefault="004C11BC" w:rsidP="004C11BC">
      <w:pPr>
        <w:tabs>
          <w:tab w:val="clear" w:pos="567"/>
        </w:tabs>
        <w:spacing w:line="240" w:lineRule="auto"/>
        <w:rPr>
          <w:szCs w:val="22"/>
          <w:lang w:val="en-GB"/>
        </w:rPr>
      </w:pPr>
    </w:p>
    <w:p w14:paraId="4F3AAE99"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FC76E90" w14:textId="77777777" w:rsidTr="00804895">
        <w:tc>
          <w:tcPr>
            <w:tcW w:w="9889" w:type="dxa"/>
          </w:tcPr>
          <w:p w14:paraId="1948FABA"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0E95E9B" w14:textId="77777777" w:rsidR="004C11BC" w:rsidRPr="00FA7EF1" w:rsidRDefault="004C11BC" w:rsidP="004C11BC">
      <w:pPr>
        <w:tabs>
          <w:tab w:val="clear" w:pos="567"/>
        </w:tabs>
        <w:spacing w:line="240" w:lineRule="auto"/>
        <w:rPr>
          <w:szCs w:val="22"/>
          <w:lang w:val="fr-FR"/>
        </w:rPr>
      </w:pPr>
    </w:p>
    <w:p w14:paraId="53DF4769"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D10795B" w14:textId="77777777" w:rsidTr="00804895">
        <w:tc>
          <w:tcPr>
            <w:tcW w:w="9889" w:type="dxa"/>
          </w:tcPr>
          <w:p w14:paraId="37C35E96"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5C0C823B" w14:textId="77777777" w:rsidR="004C11BC" w:rsidRPr="00FA7EF1" w:rsidRDefault="004C11BC" w:rsidP="004C11BC">
      <w:pPr>
        <w:tabs>
          <w:tab w:val="clear" w:pos="567"/>
        </w:tabs>
        <w:spacing w:line="240" w:lineRule="auto"/>
        <w:rPr>
          <w:szCs w:val="22"/>
          <w:lang w:val="en-US"/>
        </w:rPr>
      </w:pPr>
    </w:p>
    <w:p w14:paraId="66ECFA08" w14:textId="77777777" w:rsidR="004C11BC" w:rsidRPr="00FA7EF1" w:rsidRDefault="004C11BC" w:rsidP="004C11BC">
      <w:pPr>
        <w:tabs>
          <w:tab w:val="clear" w:pos="567"/>
        </w:tabs>
        <w:spacing w:line="240" w:lineRule="auto"/>
        <w:rPr>
          <w:szCs w:val="22"/>
          <w:lang w:val="en-US"/>
        </w:rPr>
      </w:pPr>
    </w:p>
    <w:p w14:paraId="2C40F4A0" w14:textId="2D279633"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VAULT_ND_7e5379bf-46f5-46b5-b8b5-e1e1bc4c4964 \* MERGEFORMAT </w:instrText>
      </w:r>
      <w:r w:rsidR="009C3F78">
        <w:rPr>
          <w:b/>
        </w:rPr>
        <w:fldChar w:fldCharType="separate"/>
      </w:r>
      <w:r w:rsidR="009C3F78">
        <w:rPr>
          <w:b/>
        </w:rPr>
        <w:t xml:space="preserve"> </w:t>
      </w:r>
      <w:r w:rsidR="009C3F78">
        <w:rPr>
          <w:b/>
        </w:rPr>
        <w:fldChar w:fldCharType="end"/>
      </w:r>
    </w:p>
    <w:p w14:paraId="52F5714B" w14:textId="77777777" w:rsidR="004C11BC" w:rsidRDefault="004C11BC" w:rsidP="004C11BC">
      <w:pPr>
        <w:spacing w:line="240" w:lineRule="auto"/>
      </w:pPr>
    </w:p>
    <w:p w14:paraId="2D083BEA"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2FEF488A" w14:textId="77777777" w:rsidR="004C11BC" w:rsidRDefault="004C11BC" w:rsidP="004C11BC">
      <w:pPr>
        <w:spacing w:line="240" w:lineRule="auto"/>
        <w:rPr>
          <w:shd w:val="clear" w:color="auto" w:fill="CCCCCC"/>
        </w:rPr>
      </w:pPr>
    </w:p>
    <w:p w14:paraId="09BEA962" w14:textId="77777777" w:rsidR="004C11BC" w:rsidRPr="00067B16" w:rsidRDefault="004C11BC" w:rsidP="004C11BC">
      <w:pPr>
        <w:spacing w:line="240" w:lineRule="auto"/>
        <w:rPr>
          <w:szCs w:val="22"/>
          <w:shd w:val="clear" w:color="auto" w:fill="CCCCCC"/>
        </w:rPr>
      </w:pPr>
    </w:p>
    <w:p w14:paraId="7274C082" w14:textId="6B24D8E2"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VAULT_ND_7e7a8d90-bcbc-4839-b3d6-aba881100e7d \* MERGEFORMAT </w:instrText>
      </w:r>
      <w:r w:rsidR="009C3F78">
        <w:rPr>
          <w:b/>
        </w:rPr>
        <w:fldChar w:fldCharType="separate"/>
      </w:r>
      <w:r w:rsidR="009C3F78">
        <w:rPr>
          <w:b/>
        </w:rPr>
        <w:t xml:space="preserve"> </w:t>
      </w:r>
      <w:r w:rsidR="009C3F78">
        <w:rPr>
          <w:b/>
        </w:rPr>
        <w:fldChar w:fldCharType="end"/>
      </w:r>
    </w:p>
    <w:p w14:paraId="040A2601" w14:textId="77777777" w:rsidR="004C11BC" w:rsidRPr="00C937E7" w:rsidRDefault="004C11BC" w:rsidP="004C11BC">
      <w:pPr>
        <w:tabs>
          <w:tab w:val="clear" w:pos="567"/>
        </w:tabs>
        <w:spacing w:line="240" w:lineRule="auto"/>
      </w:pPr>
    </w:p>
    <w:p w14:paraId="1460A1B3" w14:textId="77777777" w:rsidR="004C11BC" w:rsidRPr="00C937E7" w:rsidRDefault="004C11BC" w:rsidP="004C11BC">
      <w:pPr>
        <w:tabs>
          <w:tab w:val="clear" w:pos="567"/>
        </w:tabs>
        <w:spacing w:line="240" w:lineRule="auto"/>
      </w:pPr>
    </w:p>
    <w:p w14:paraId="5A27FF61" w14:textId="6B589A21"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VAULT_ND_75bb0f01-408f-4f6f-b076-740aaa480d80 \* MERGEFORMAT </w:instrText>
      </w:r>
      <w:r w:rsidR="009C3F78">
        <w:rPr>
          <w:b/>
        </w:rPr>
        <w:fldChar w:fldCharType="separate"/>
      </w:r>
      <w:r w:rsidR="009C3F78">
        <w:rPr>
          <w:b/>
        </w:rPr>
        <w:t xml:space="preserve"> </w:t>
      </w:r>
      <w:r w:rsidR="009C3F78">
        <w:rPr>
          <w:b/>
        </w:rPr>
        <w:fldChar w:fldCharType="end"/>
      </w:r>
    </w:p>
    <w:p w14:paraId="4B7D24A6" w14:textId="77777777" w:rsidR="004C11BC" w:rsidRPr="00C937E7" w:rsidRDefault="004C11BC" w:rsidP="004C11BC">
      <w:pPr>
        <w:tabs>
          <w:tab w:val="clear" w:pos="567"/>
        </w:tabs>
        <w:spacing w:line="240" w:lineRule="auto"/>
      </w:pPr>
    </w:p>
    <w:p w14:paraId="1AF3CA2D" w14:textId="77777777" w:rsidR="004C11BC" w:rsidRDefault="004C11BC" w:rsidP="004C11BC">
      <w:pPr>
        <w:tabs>
          <w:tab w:val="clear" w:pos="567"/>
        </w:tabs>
        <w:spacing w:line="240" w:lineRule="auto"/>
      </w:pPr>
      <w:r>
        <w:br w:type="page"/>
      </w:r>
    </w:p>
    <w:p w14:paraId="159FD9F8"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16F1F37" w14:textId="77777777" w:rsidTr="00804895">
        <w:trPr>
          <w:trHeight w:val="785"/>
        </w:trPr>
        <w:tc>
          <w:tcPr>
            <w:tcW w:w="9889" w:type="dxa"/>
          </w:tcPr>
          <w:p w14:paraId="3079CCB9"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4BAF8F93" w14:textId="77777777" w:rsidR="004C11BC" w:rsidRPr="00B57186" w:rsidRDefault="004C11BC" w:rsidP="00804895">
            <w:pPr>
              <w:spacing w:line="240" w:lineRule="auto"/>
              <w:rPr>
                <w:b/>
                <w:szCs w:val="22"/>
              </w:rPr>
            </w:pPr>
          </w:p>
          <w:p w14:paraId="2923E75A" w14:textId="2F5B28B1" w:rsidR="004C11BC" w:rsidRPr="00FA7EF1" w:rsidRDefault="004C11BC" w:rsidP="00804895">
            <w:pPr>
              <w:spacing w:line="240" w:lineRule="auto"/>
              <w:rPr>
                <w:b/>
                <w:szCs w:val="22"/>
                <w:lang w:val="en-US"/>
              </w:rPr>
            </w:pPr>
            <w:r>
              <w:rPr>
                <w:b/>
                <w:szCs w:val="22"/>
                <w:lang w:val="en-US"/>
              </w:rPr>
              <w:t>TIKKETTA TAL-KUNJETT</w:t>
            </w:r>
            <w:r w:rsidR="00EF1FB8">
              <w:rPr>
                <w:b/>
                <w:szCs w:val="22"/>
                <w:lang w:val="en-US"/>
              </w:rPr>
              <w:t xml:space="preserve"> DOŻA TA’ DARBA</w:t>
            </w:r>
          </w:p>
        </w:tc>
      </w:tr>
    </w:tbl>
    <w:p w14:paraId="7F0D71AB" w14:textId="77777777" w:rsidR="004C11BC" w:rsidRPr="00FA7EF1" w:rsidRDefault="004C11BC" w:rsidP="004C11BC">
      <w:pPr>
        <w:tabs>
          <w:tab w:val="clear" w:pos="567"/>
        </w:tabs>
        <w:spacing w:line="240" w:lineRule="auto"/>
        <w:rPr>
          <w:szCs w:val="22"/>
          <w:lang w:val="en-US"/>
        </w:rPr>
      </w:pPr>
    </w:p>
    <w:p w14:paraId="41CEB48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1687F6A" w14:textId="77777777" w:rsidTr="00804895">
        <w:tc>
          <w:tcPr>
            <w:tcW w:w="9889" w:type="dxa"/>
          </w:tcPr>
          <w:p w14:paraId="31F00E7C"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00ECF395" w14:textId="77777777" w:rsidR="004C11BC" w:rsidRPr="00FA7EF1" w:rsidRDefault="004C11BC" w:rsidP="004C11BC">
      <w:pPr>
        <w:tabs>
          <w:tab w:val="clear" w:pos="567"/>
        </w:tabs>
        <w:spacing w:line="240" w:lineRule="auto"/>
        <w:ind w:left="567" w:hanging="567"/>
        <w:rPr>
          <w:szCs w:val="22"/>
          <w:lang w:val="en-US"/>
        </w:rPr>
      </w:pPr>
    </w:p>
    <w:p w14:paraId="1D494817"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7.5</w:t>
      </w:r>
      <w:r w:rsidRPr="000A2F24">
        <w:rPr>
          <w:szCs w:val="22"/>
        </w:rPr>
        <w:t xml:space="preserve"> mg </w:t>
      </w:r>
      <w:r>
        <w:rPr>
          <w:szCs w:val="22"/>
          <w:lang w:val="en-GB"/>
        </w:rPr>
        <w:t xml:space="preserve">injezzjoni </w:t>
      </w:r>
    </w:p>
    <w:p w14:paraId="1F5F4D3C" w14:textId="77777777" w:rsidR="004C11BC" w:rsidRPr="00B57186" w:rsidRDefault="004C11BC" w:rsidP="004C11BC">
      <w:pPr>
        <w:tabs>
          <w:tab w:val="clear" w:pos="567"/>
        </w:tabs>
        <w:spacing w:line="240" w:lineRule="auto"/>
        <w:rPr>
          <w:szCs w:val="22"/>
          <w:lang w:val="it-IT"/>
        </w:rPr>
      </w:pPr>
    </w:p>
    <w:p w14:paraId="2622C297" w14:textId="77777777" w:rsidR="004C11BC" w:rsidRPr="000A2F24" w:rsidRDefault="004C11BC" w:rsidP="004C11BC">
      <w:pPr>
        <w:tabs>
          <w:tab w:val="clear" w:pos="567"/>
        </w:tabs>
        <w:spacing w:line="240" w:lineRule="auto"/>
        <w:rPr>
          <w:szCs w:val="22"/>
        </w:rPr>
      </w:pPr>
      <w:r w:rsidRPr="000A2F24">
        <w:rPr>
          <w:szCs w:val="22"/>
        </w:rPr>
        <w:t>tirzepatide</w:t>
      </w:r>
    </w:p>
    <w:p w14:paraId="1E8FD723"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0F3D255C" w14:textId="77777777" w:rsidR="004C11BC" w:rsidRDefault="004C11BC" w:rsidP="004C11BC">
      <w:pPr>
        <w:tabs>
          <w:tab w:val="clear" w:pos="567"/>
        </w:tabs>
        <w:spacing w:line="240" w:lineRule="auto"/>
        <w:rPr>
          <w:szCs w:val="22"/>
          <w:lang w:val="it-IT"/>
        </w:rPr>
      </w:pPr>
    </w:p>
    <w:p w14:paraId="37CEE8C4"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B2CEE9" w14:textId="77777777" w:rsidTr="00804895">
        <w:tc>
          <w:tcPr>
            <w:tcW w:w="9889" w:type="dxa"/>
          </w:tcPr>
          <w:p w14:paraId="17C47B17"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51B8AB44" w14:textId="77777777" w:rsidR="004C11BC" w:rsidRPr="00B57186" w:rsidRDefault="004C11BC" w:rsidP="004C11BC">
      <w:pPr>
        <w:tabs>
          <w:tab w:val="clear" w:pos="567"/>
        </w:tabs>
        <w:spacing w:line="240" w:lineRule="auto"/>
        <w:rPr>
          <w:szCs w:val="22"/>
          <w:lang w:val="it-IT"/>
        </w:rPr>
      </w:pPr>
    </w:p>
    <w:p w14:paraId="348F3BC0"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E734D71" w14:textId="77777777" w:rsidTr="00804895">
        <w:tc>
          <w:tcPr>
            <w:tcW w:w="9889" w:type="dxa"/>
          </w:tcPr>
          <w:p w14:paraId="75F40BBD"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186EC497" w14:textId="77777777" w:rsidR="004C11BC" w:rsidRPr="00FA7EF1" w:rsidRDefault="004C11BC" w:rsidP="004C11BC">
      <w:pPr>
        <w:tabs>
          <w:tab w:val="clear" w:pos="567"/>
        </w:tabs>
        <w:spacing w:line="240" w:lineRule="auto"/>
        <w:rPr>
          <w:szCs w:val="22"/>
          <w:lang w:val="en-US"/>
        </w:rPr>
      </w:pPr>
    </w:p>
    <w:p w14:paraId="6C7894D8" w14:textId="77777777" w:rsidR="004C11BC" w:rsidRDefault="004C11BC" w:rsidP="004C11BC">
      <w:pPr>
        <w:tabs>
          <w:tab w:val="clear" w:pos="567"/>
        </w:tabs>
        <w:spacing w:line="240" w:lineRule="auto"/>
        <w:rPr>
          <w:szCs w:val="22"/>
          <w:lang w:val="en-US"/>
        </w:rPr>
      </w:pPr>
      <w:r>
        <w:rPr>
          <w:szCs w:val="22"/>
          <w:lang w:val="en-US"/>
        </w:rPr>
        <w:t>JIS</w:t>
      </w:r>
    </w:p>
    <w:p w14:paraId="68F300F3" w14:textId="77777777" w:rsidR="004C11BC" w:rsidRDefault="004C11BC" w:rsidP="004C11BC">
      <w:pPr>
        <w:tabs>
          <w:tab w:val="clear" w:pos="567"/>
        </w:tabs>
        <w:spacing w:line="240" w:lineRule="auto"/>
        <w:rPr>
          <w:szCs w:val="22"/>
          <w:lang w:val="en-US"/>
        </w:rPr>
      </w:pPr>
    </w:p>
    <w:p w14:paraId="4D786C6D"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1BE8B79C" w14:textId="77777777" w:rsidTr="00804895">
        <w:tc>
          <w:tcPr>
            <w:tcW w:w="9889" w:type="dxa"/>
            <w:tcBorders>
              <w:top w:val="nil"/>
            </w:tcBorders>
          </w:tcPr>
          <w:p w14:paraId="1FE47EFF" w14:textId="300A50E1"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VAULT_ND_1013ed18-61c4-41a1-ad72-b693d1a2ed52 \* MERGEFORMAT </w:instrText>
            </w:r>
            <w:r w:rsidR="009C3F78">
              <w:rPr>
                <w:b/>
                <w:szCs w:val="22"/>
              </w:rPr>
              <w:fldChar w:fldCharType="separate"/>
            </w:r>
            <w:r w:rsidR="009C3F78">
              <w:rPr>
                <w:b/>
                <w:szCs w:val="22"/>
              </w:rPr>
              <w:t xml:space="preserve"> </w:t>
            </w:r>
            <w:r w:rsidR="009C3F78">
              <w:rPr>
                <w:b/>
                <w:szCs w:val="22"/>
              </w:rPr>
              <w:fldChar w:fldCharType="end"/>
            </w:r>
          </w:p>
        </w:tc>
      </w:tr>
    </w:tbl>
    <w:p w14:paraId="49D88D46" w14:textId="77777777" w:rsidR="004C11BC" w:rsidRPr="00FA7EF1" w:rsidRDefault="004C11BC" w:rsidP="004C11BC">
      <w:pPr>
        <w:spacing w:line="240" w:lineRule="auto"/>
        <w:ind w:right="113"/>
        <w:rPr>
          <w:szCs w:val="22"/>
          <w:lang w:val="en-US"/>
        </w:rPr>
      </w:pPr>
    </w:p>
    <w:p w14:paraId="13B099B6" w14:textId="77777777" w:rsidR="004C11BC" w:rsidRDefault="004C11BC" w:rsidP="004C11BC">
      <w:pPr>
        <w:tabs>
          <w:tab w:val="clear" w:pos="567"/>
        </w:tabs>
        <w:spacing w:line="240" w:lineRule="auto"/>
        <w:ind w:right="113"/>
        <w:rPr>
          <w:szCs w:val="22"/>
          <w:lang w:val="en-US"/>
        </w:rPr>
      </w:pPr>
      <w:r>
        <w:rPr>
          <w:szCs w:val="22"/>
          <w:lang w:val="en-US"/>
        </w:rPr>
        <w:t>Lott</w:t>
      </w:r>
    </w:p>
    <w:p w14:paraId="7905A871" w14:textId="77777777" w:rsidR="004C11BC" w:rsidRDefault="004C11BC" w:rsidP="004C11BC">
      <w:pPr>
        <w:tabs>
          <w:tab w:val="clear" w:pos="567"/>
        </w:tabs>
        <w:spacing w:line="240" w:lineRule="auto"/>
        <w:ind w:right="113"/>
        <w:rPr>
          <w:szCs w:val="22"/>
          <w:lang w:val="en-US"/>
        </w:rPr>
      </w:pPr>
    </w:p>
    <w:p w14:paraId="691BE245"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23D2BA65" w14:textId="77777777" w:rsidTr="00804895">
        <w:tc>
          <w:tcPr>
            <w:tcW w:w="9889" w:type="dxa"/>
          </w:tcPr>
          <w:p w14:paraId="6DC46E92"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66458922" w14:textId="77777777" w:rsidR="004C11BC" w:rsidRPr="00B57186" w:rsidRDefault="004C11BC" w:rsidP="004C11BC">
      <w:pPr>
        <w:tabs>
          <w:tab w:val="clear" w:pos="567"/>
        </w:tabs>
        <w:spacing w:line="240" w:lineRule="auto"/>
        <w:rPr>
          <w:szCs w:val="22"/>
          <w:lang w:val="it-IT"/>
        </w:rPr>
      </w:pPr>
    </w:p>
    <w:p w14:paraId="14AAD264"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78561586" w14:textId="77777777" w:rsidR="004C11BC" w:rsidRDefault="004C11BC" w:rsidP="004C11BC">
      <w:pPr>
        <w:tabs>
          <w:tab w:val="clear" w:pos="567"/>
        </w:tabs>
        <w:spacing w:line="240" w:lineRule="auto"/>
        <w:rPr>
          <w:szCs w:val="22"/>
          <w:lang w:val="en-GB"/>
        </w:rPr>
      </w:pPr>
    </w:p>
    <w:p w14:paraId="1984B5A9" w14:textId="77777777" w:rsidR="004C11BC" w:rsidRPr="003B4BFB" w:rsidRDefault="004C11BC" w:rsidP="004C11BC">
      <w:pPr>
        <w:tabs>
          <w:tab w:val="clear" w:pos="567"/>
        </w:tabs>
        <w:spacing w:line="240" w:lineRule="auto"/>
        <w:rPr>
          <w:szCs w:val="22"/>
          <w:lang w:val="en-GB"/>
        </w:rPr>
      </w:pPr>
    </w:p>
    <w:p w14:paraId="1339D12A" w14:textId="30D885BF"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VAULT_ND_54255c17-a8db-4fa2-b958-84b9f65dd14d \* MERGEFORMAT </w:instrText>
      </w:r>
      <w:r w:rsidR="009C3F78">
        <w:rPr>
          <w:b/>
        </w:rPr>
        <w:fldChar w:fldCharType="separate"/>
      </w:r>
      <w:r w:rsidR="009C3F78">
        <w:rPr>
          <w:b/>
        </w:rPr>
        <w:t xml:space="preserve"> </w:t>
      </w:r>
      <w:r w:rsidR="009C3F78">
        <w:rPr>
          <w:b/>
        </w:rPr>
        <w:fldChar w:fldCharType="end"/>
      </w:r>
    </w:p>
    <w:p w14:paraId="2C19F7A6" w14:textId="77777777" w:rsidR="004C11BC" w:rsidRDefault="004C11BC" w:rsidP="004C11BC">
      <w:pPr>
        <w:spacing w:line="240" w:lineRule="auto"/>
        <w:ind w:right="113"/>
      </w:pPr>
    </w:p>
    <w:p w14:paraId="7B3E6867" w14:textId="77777777" w:rsidR="004C11BC" w:rsidRDefault="004C11BC" w:rsidP="004C11BC">
      <w:pPr>
        <w:tabs>
          <w:tab w:val="clear" w:pos="567"/>
        </w:tabs>
        <w:spacing w:line="240" w:lineRule="auto"/>
      </w:pPr>
      <w:r>
        <w:br w:type="page"/>
      </w:r>
    </w:p>
    <w:p w14:paraId="2438341A"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473262A" w14:textId="77777777" w:rsidTr="00804895">
        <w:trPr>
          <w:trHeight w:val="1040"/>
        </w:trPr>
        <w:tc>
          <w:tcPr>
            <w:tcW w:w="9889" w:type="dxa"/>
          </w:tcPr>
          <w:p w14:paraId="1B338684"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22BC2ADB" w14:textId="77777777" w:rsidR="004C11BC" w:rsidRPr="00B57186" w:rsidRDefault="004C11BC" w:rsidP="00804895">
            <w:pPr>
              <w:tabs>
                <w:tab w:val="clear" w:pos="567"/>
              </w:tabs>
              <w:spacing w:line="240" w:lineRule="auto"/>
              <w:rPr>
                <w:b/>
                <w:szCs w:val="22"/>
              </w:rPr>
            </w:pPr>
          </w:p>
          <w:p w14:paraId="27C4D02D" w14:textId="18339EA6" w:rsidR="004C11BC" w:rsidRPr="00FA7EF1" w:rsidRDefault="004C11BC" w:rsidP="00804895">
            <w:pPr>
              <w:spacing w:line="240" w:lineRule="auto"/>
              <w:rPr>
                <w:b/>
                <w:szCs w:val="22"/>
                <w:lang w:val="en-US"/>
              </w:rPr>
            </w:pPr>
            <w:r>
              <w:rPr>
                <w:b/>
                <w:szCs w:val="22"/>
                <w:lang w:val="en-US"/>
              </w:rPr>
              <w:t>KARTUNA TA’ BARRA – KUNJETT</w:t>
            </w:r>
            <w:r w:rsidR="00EF1FB8">
              <w:rPr>
                <w:b/>
                <w:szCs w:val="22"/>
                <w:lang w:val="en-US"/>
              </w:rPr>
              <w:t xml:space="preserve"> DOŻA TA’ DARBA</w:t>
            </w:r>
          </w:p>
        </w:tc>
      </w:tr>
    </w:tbl>
    <w:p w14:paraId="108BEE9B" w14:textId="77777777" w:rsidR="004C11BC" w:rsidRPr="00FA7EF1" w:rsidRDefault="004C11BC" w:rsidP="004C11BC">
      <w:pPr>
        <w:tabs>
          <w:tab w:val="clear" w:pos="567"/>
        </w:tabs>
        <w:spacing w:line="240" w:lineRule="auto"/>
        <w:rPr>
          <w:szCs w:val="22"/>
          <w:lang w:val="en-US"/>
        </w:rPr>
      </w:pPr>
    </w:p>
    <w:p w14:paraId="634D5F8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28CB6EC" w14:textId="77777777" w:rsidTr="00804895">
        <w:tc>
          <w:tcPr>
            <w:tcW w:w="9889" w:type="dxa"/>
          </w:tcPr>
          <w:p w14:paraId="2A560F11"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2B525AF8" w14:textId="77777777" w:rsidR="004C11BC" w:rsidRPr="00FA7EF1" w:rsidRDefault="004C11BC" w:rsidP="004C11BC">
      <w:pPr>
        <w:tabs>
          <w:tab w:val="clear" w:pos="567"/>
        </w:tabs>
        <w:spacing w:line="240" w:lineRule="auto"/>
        <w:rPr>
          <w:szCs w:val="22"/>
          <w:lang w:val="en-US"/>
        </w:rPr>
      </w:pPr>
    </w:p>
    <w:p w14:paraId="1178B0C4"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10</w:t>
      </w:r>
      <w:r w:rsidRPr="000A2F24">
        <w:rPr>
          <w:szCs w:val="22"/>
        </w:rPr>
        <w:t xml:space="preserve"> mg </w:t>
      </w:r>
      <w:r>
        <w:rPr>
          <w:szCs w:val="22"/>
          <w:lang w:val="en-GB"/>
        </w:rPr>
        <w:t>soluzzjoni għall-injezzjoni f’kunjett</w:t>
      </w:r>
    </w:p>
    <w:p w14:paraId="5E220C6B" w14:textId="77777777" w:rsidR="004C11BC" w:rsidRDefault="004C11BC" w:rsidP="004C11BC">
      <w:pPr>
        <w:spacing w:line="240" w:lineRule="auto"/>
      </w:pPr>
    </w:p>
    <w:p w14:paraId="5B434E12" w14:textId="77777777" w:rsidR="004C11BC" w:rsidRPr="000A2F24" w:rsidRDefault="004C11BC" w:rsidP="004C11BC">
      <w:pPr>
        <w:tabs>
          <w:tab w:val="clear" w:pos="567"/>
        </w:tabs>
        <w:spacing w:line="240" w:lineRule="auto"/>
        <w:rPr>
          <w:szCs w:val="22"/>
        </w:rPr>
      </w:pPr>
      <w:r w:rsidRPr="000A2F24">
        <w:rPr>
          <w:szCs w:val="22"/>
        </w:rPr>
        <w:t>tirzepatide</w:t>
      </w:r>
    </w:p>
    <w:p w14:paraId="4016E347" w14:textId="77777777" w:rsidR="004C11BC" w:rsidRDefault="004C11BC" w:rsidP="004C11BC">
      <w:pPr>
        <w:spacing w:line="240" w:lineRule="auto"/>
      </w:pPr>
    </w:p>
    <w:p w14:paraId="4919F35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10231EE" w14:textId="77777777" w:rsidTr="00804895">
        <w:tc>
          <w:tcPr>
            <w:tcW w:w="9889" w:type="dxa"/>
          </w:tcPr>
          <w:p w14:paraId="0399DEBA"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0C423F52" w14:textId="77777777" w:rsidR="004C11BC" w:rsidRPr="00B57186" w:rsidRDefault="004C11BC" w:rsidP="004C11BC">
      <w:pPr>
        <w:tabs>
          <w:tab w:val="clear" w:pos="567"/>
        </w:tabs>
        <w:spacing w:line="240" w:lineRule="auto"/>
        <w:rPr>
          <w:szCs w:val="22"/>
          <w:lang w:val="it-IT"/>
        </w:rPr>
      </w:pPr>
    </w:p>
    <w:p w14:paraId="524C4705" w14:textId="5A07B49B" w:rsidR="00EF1FB8" w:rsidRDefault="004C11BC" w:rsidP="00EF1FB8">
      <w:pPr>
        <w:spacing w:line="240" w:lineRule="auto"/>
      </w:pPr>
      <w:r>
        <w:rPr>
          <w:szCs w:val="22"/>
          <w:lang w:val="en-GB"/>
        </w:rPr>
        <w:t>Kull kunjett fih 10</w:t>
      </w:r>
      <w:r w:rsidRPr="000A2F24">
        <w:rPr>
          <w:szCs w:val="22"/>
        </w:rPr>
        <w:t xml:space="preserve">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EF1FB8">
        <w:rPr>
          <w:szCs w:val="22"/>
          <w:lang w:val="en-GB"/>
        </w:rPr>
        <w:t xml:space="preserve"> </w:t>
      </w:r>
      <w:r w:rsidR="00EF1FB8">
        <w:rPr>
          <w:szCs w:val="22"/>
        </w:rPr>
        <w:t>(</w:t>
      </w:r>
      <w:r w:rsidR="00EF1FB8">
        <w:rPr>
          <w:szCs w:val="22"/>
          <w:lang w:val="en-GB"/>
        </w:rPr>
        <w:t>2</w:t>
      </w:r>
      <w:r w:rsidR="00EF1FB8">
        <w:rPr>
          <w:szCs w:val="22"/>
        </w:rPr>
        <w:t>0</w:t>
      </w:r>
      <w:r w:rsidR="00EF1FB8">
        <w:rPr>
          <w:szCs w:val="22"/>
          <w:lang w:val="en-GB"/>
        </w:rPr>
        <w:t> </w:t>
      </w:r>
      <w:r w:rsidR="00EF1FB8">
        <w:rPr>
          <w:szCs w:val="22"/>
        </w:rPr>
        <w:t>mg/ml)</w:t>
      </w:r>
    </w:p>
    <w:p w14:paraId="335BF593" w14:textId="77777777" w:rsidR="004C11BC" w:rsidRDefault="004C11BC" w:rsidP="004C11BC">
      <w:pPr>
        <w:spacing w:line="240" w:lineRule="auto"/>
      </w:pPr>
    </w:p>
    <w:p w14:paraId="69E8C97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9ED0BBE" w14:textId="77777777" w:rsidTr="00804895">
        <w:tc>
          <w:tcPr>
            <w:tcW w:w="9889" w:type="dxa"/>
          </w:tcPr>
          <w:p w14:paraId="2284C101"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75E863B1" w14:textId="77777777" w:rsidR="004C11BC" w:rsidRDefault="004C11BC" w:rsidP="004C11BC">
      <w:pPr>
        <w:spacing w:line="240" w:lineRule="auto"/>
        <w:rPr>
          <w:szCs w:val="22"/>
        </w:rPr>
      </w:pPr>
    </w:p>
    <w:p w14:paraId="6F457E2D" w14:textId="30F0F749"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EF1FB8">
        <w:rPr>
          <w:szCs w:val="22"/>
          <w:lang w:val="en-GB"/>
        </w:rPr>
        <w:t>.</w:t>
      </w:r>
      <w:r w:rsidRPr="00622EA6">
        <w:rPr>
          <w:szCs w:val="22"/>
        </w:rPr>
        <w:t xml:space="preserve"> </w:t>
      </w:r>
    </w:p>
    <w:p w14:paraId="58066E5F" w14:textId="77777777" w:rsidR="004C11BC" w:rsidRPr="00FA7EF1" w:rsidRDefault="004C11BC" w:rsidP="004C11BC">
      <w:pPr>
        <w:tabs>
          <w:tab w:val="clear" w:pos="567"/>
        </w:tabs>
        <w:spacing w:line="240" w:lineRule="auto"/>
        <w:rPr>
          <w:szCs w:val="22"/>
          <w:lang w:val="en-US"/>
        </w:rPr>
      </w:pPr>
    </w:p>
    <w:p w14:paraId="09C50D4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1CA83A" w14:textId="77777777" w:rsidTr="00804895">
        <w:tc>
          <w:tcPr>
            <w:tcW w:w="9889" w:type="dxa"/>
          </w:tcPr>
          <w:p w14:paraId="679A28D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066E8BCC" w14:textId="77777777" w:rsidR="004C11BC" w:rsidRDefault="004C11BC" w:rsidP="004C11BC">
      <w:pPr>
        <w:tabs>
          <w:tab w:val="clear" w:pos="567"/>
        </w:tabs>
        <w:spacing w:line="240" w:lineRule="auto"/>
        <w:rPr>
          <w:szCs w:val="22"/>
          <w:lang w:val="en-US"/>
        </w:rPr>
      </w:pPr>
    </w:p>
    <w:p w14:paraId="59F5B29A"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41D19F34" w14:textId="77777777" w:rsidR="004C11BC" w:rsidRPr="006B6E29" w:rsidRDefault="004C11BC" w:rsidP="004C11BC">
      <w:pPr>
        <w:tabs>
          <w:tab w:val="clear" w:pos="567"/>
          <w:tab w:val="left" w:pos="1418"/>
        </w:tabs>
        <w:spacing w:line="240" w:lineRule="auto"/>
        <w:rPr>
          <w:szCs w:val="22"/>
          <w:lang w:val="en-GB"/>
        </w:rPr>
      </w:pPr>
      <w:r>
        <w:rPr>
          <w:szCs w:val="22"/>
          <w:lang w:val="en-GB"/>
        </w:rPr>
        <w:t>Kunjett 1</w:t>
      </w:r>
    </w:p>
    <w:p w14:paraId="21D55EE4" w14:textId="77777777" w:rsidR="004C11BC" w:rsidRPr="004C11BC" w:rsidRDefault="004C11BC" w:rsidP="004C11BC">
      <w:pPr>
        <w:tabs>
          <w:tab w:val="clear" w:pos="567"/>
        </w:tabs>
        <w:spacing w:line="240" w:lineRule="auto"/>
        <w:rPr>
          <w:szCs w:val="22"/>
          <w:highlight w:val="lightGray"/>
          <w:lang w:val="en-US"/>
        </w:rPr>
      </w:pPr>
      <w:r w:rsidRPr="004C11BC">
        <w:rPr>
          <w:szCs w:val="22"/>
          <w:highlight w:val="lightGray"/>
          <w:lang w:val="en-US"/>
        </w:rPr>
        <w:t>4 kunjetti</w:t>
      </w:r>
    </w:p>
    <w:p w14:paraId="11A611DE" w14:textId="77777777" w:rsidR="004C11BC" w:rsidRDefault="004C11BC" w:rsidP="004C11BC">
      <w:pPr>
        <w:tabs>
          <w:tab w:val="clear" w:pos="567"/>
        </w:tabs>
        <w:spacing w:line="240" w:lineRule="auto"/>
        <w:rPr>
          <w:szCs w:val="22"/>
          <w:lang w:val="en-US"/>
        </w:rPr>
      </w:pPr>
      <w:r w:rsidRPr="004C11BC">
        <w:rPr>
          <w:szCs w:val="22"/>
          <w:highlight w:val="lightGray"/>
          <w:lang w:val="en-US"/>
        </w:rPr>
        <w:t>12 -il kunjett</w:t>
      </w:r>
    </w:p>
    <w:p w14:paraId="2B083E9A" w14:textId="77777777" w:rsidR="004C11BC" w:rsidRDefault="004C11BC" w:rsidP="004C11BC">
      <w:pPr>
        <w:tabs>
          <w:tab w:val="clear" w:pos="567"/>
        </w:tabs>
        <w:spacing w:line="240" w:lineRule="auto"/>
        <w:rPr>
          <w:szCs w:val="22"/>
          <w:lang w:val="en-US"/>
        </w:rPr>
      </w:pPr>
    </w:p>
    <w:p w14:paraId="7656625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5117A3F" w14:textId="77777777" w:rsidTr="00804895">
        <w:tc>
          <w:tcPr>
            <w:tcW w:w="9889" w:type="dxa"/>
          </w:tcPr>
          <w:p w14:paraId="6B06F5D2"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0A8B673B" w14:textId="77777777" w:rsidR="004C11BC" w:rsidRDefault="004C11BC" w:rsidP="004C11BC">
      <w:pPr>
        <w:keepNext/>
        <w:spacing w:line="240" w:lineRule="auto"/>
      </w:pPr>
    </w:p>
    <w:p w14:paraId="2103F995" w14:textId="77777777" w:rsidR="004C11BC" w:rsidRDefault="004C11BC" w:rsidP="004C11BC">
      <w:pPr>
        <w:keepNext/>
        <w:spacing w:line="240" w:lineRule="auto"/>
        <w:rPr>
          <w:lang w:val="en-GB"/>
        </w:rPr>
      </w:pPr>
      <w:r>
        <w:rPr>
          <w:lang w:val="en-GB"/>
        </w:rPr>
        <w:t>Għall-użu ta’ darba biss</w:t>
      </w:r>
    </w:p>
    <w:p w14:paraId="308A96FB" w14:textId="77777777" w:rsidR="004C11BC" w:rsidRDefault="004C11BC" w:rsidP="004C11BC">
      <w:pPr>
        <w:keepNext/>
        <w:spacing w:line="240" w:lineRule="auto"/>
        <w:rPr>
          <w:lang w:val="en-GB"/>
        </w:rPr>
      </w:pPr>
      <w:r>
        <w:rPr>
          <w:lang w:val="en-GB"/>
        </w:rPr>
        <w:t>Darba fil-ġimgħa</w:t>
      </w:r>
    </w:p>
    <w:p w14:paraId="4FCEEA75" w14:textId="189B8581" w:rsidR="004C11BC" w:rsidRDefault="004C11BC" w:rsidP="004C11BC">
      <w:pPr>
        <w:keepNext/>
        <w:spacing w:line="240" w:lineRule="auto"/>
        <w:rPr>
          <w:lang w:val="en-GB"/>
        </w:rPr>
      </w:pPr>
      <w:r w:rsidRPr="00C419D5">
        <w:rPr>
          <w:lang w:val="en-GB"/>
        </w:rPr>
        <w:t>Aqra l-fuljett ta’ tagħrif qabel l-użu</w:t>
      </w:r>
      <w:r w:rsidR="00F03348">
        <w:rPr>
          <w:lang w:val="en-GB"/>
        </w:rPr>
        <w:t>.</w:t>
      </w:r>
    </w:p>
    <w:p w14:paraId="50056B16" w14:textId="77777777" w:rsidR="004C11BC" w:rsidRDefault="004C11BC" w:rsidP="004C11BC">
      <w:pPr>
        <w:spacing w:line="240" w:lineRule="auto"/>
        <w:rPr>
          <w:lang w:val="en-GB"/>
        </w:rPr>
      </w:pPr>
      <w:r>
        <w:rPr>
          <w:lang w:val="en-GB"/>
        </w:rPr>
        <w:t>Għall-użu minn taħt il-ġilda</w:t>
      </w:r>
    </w:p>
    <w:p w14:paraId="7AEA09FF" w14:textId="77777777" w:rsidR="004C11BC" w:rsidRPr="00F02578" w:rsidRDefault="004C11BC" w:rsidP="004C11BC">
      <w:pPr>
        <w:spacing w:line="240" w:lineRule="auto"/>
        <w:rPr>
          <w:lang w:val="en-GB"/>
        </w:rPr>
      </w:pPr>
    </w:p>
    <w:p w14:paraId="7F8E882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BA939B2" w14:textId="77777777" w:rsidTr="00804895">
        <w:tc>
          <w:tcPr>
            <w:tcW w:w="9889" w:type="dxa"/>
          </w:tcPr>
          <w:p w14:paraId="1A0923A5"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561749D0" w14:textId="77777777" w:rsidR="004C11BC" w:rsidRDefault="004C11BC" w:rsidP="004C11BC">
      <w:pPr>
        <w:keepNext/>
        <w:keepLines/>
        <w:spacing w:line="240" w:lineRule="auto"/>
      </w:pPr>
    </w:p>
    <w:p w14:paraId="56779CFC" w14:textId="164E28B6"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vault_nd_a8e8a7f3-f18b-4ebc-b022-385447cc9c5c \* MERGEFORMAT </w:instrText>
      </w:r>
      <w:r w:rsidR="00925691">
        <w:fldChar w:fldCharType="separate"/>
      </w:r>
      <w:r w:rsidR="009C3F78">
        <w:t xml:space="preserve"> </w:t>
      </w:r>
      <w:r w:rsidR="00925691">
        <w:fldChar w:fldCharType="end"/>
      </w:r>
    </w:p>
    <w:p w14:paraId="45CE4304" w14:textId="77777777" w:rsidR="004C11BC" w:rsidRDefault="004C11BC" w:rsidP="004C11BC">
      <w:pPr>
        <w:spacing w:line="240" w:lineRule="auto"/>
      </w:pPr>
    </w:p>
    <w:p w14:paraId="14EDD7A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4CC614C" w14:textId="77777777" w:rsidTr="00804895">
        <w:tc>
          <w:tcPr>
            <w:tcW w:w="9889" w:type="dxa"/>
          </w:tcPr>
          <w:p w14:paraId="037619E7"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0FBD8B29" w14:textId="77777777" w:rsidR="004C11BC" w:rsidRPr="00B57186" w:rsidRDefault="004C11BC" w:rsidP="004C11BC">
      <w:pPr>
        <w:tabs>
          <w:tab w:val="clear" w:pos="567"/>
        </w:tabs>
        <w:spacing w:line="240" w:lineRule="auto"/>
        <w:rPr>
          <w:szCs w:val="22"/>
        </w:rPr>
      </w:pPr>
    </w:p>
    <w:p w14:paraId="7590629B"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CCD5510" w14:textId="77777777" w:rsidTr="00804895">
        <w:tc>
          <w:tcPr>
            <w:tcW w:w="9889" w:type="dxa"/>
          </w:tcPr>
          <w:p w14:paraId="3F23D5C9"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4C4526DF" w14:textId="77777777" w:rsidR="004C11BC" w:rsidRPr="00FA7EF1" w:rsidRDefault="004C11BC" w:rsidP="004C11BC">
      <w:pPr>
        <w:tabs>
          <w:tab w:val="clear" w:pos="567"/>
        </w:tabs>
        <w:spacing w:line="240" w:lineRule="auto"/>
        <w:rPr>
          <w:szCs w:val="22"/>
          <w:lang w:val="en-US"/>
        </w:rPr>
      </w:pPr>
    </w:p>
    <w:p w14:paraId="13F10D9C" w14:textId="77777777" w:rsidR="004C11BC" w:rsidRDefault="004C11BC" w:rsidP="004C11BC">
      <w:pPr>
        <w:tabs>
          <w:tab w:val="clear" w:pos="567"/>
        </w:tabs>
        <w:spacing w:line="240" w:lineRule="auto"/>
        <w:rPr>
          <w:szCs w:val="22"/>
          <w:lang w:val="en-US"/>
        </w:rPr>
      </w:pPr>
      <w:r>
        <w:rPr>
          <w:szCs w:val="22"/>
          <w:lang w:val="en-US"/>
        </w:rPr>
        <w:t>JIS</w:t>
      </w:r>
    </w:p>
    <w:p w14:paraId="21A3CFEC" w14:textId="77777777" w:rsidR="004C11BC" w:rsidRDefault="004C11BC" w:rsidP="004C11BC">
      <w:pPr>
        <w:tabs>
          <w:tab w:val="clear" w:pos="567"/>
        </w:tabs>
        <w:spacing w:line="240" w:lineRule="auto"/>
        <w:rPr>
          <w:szCs w:val="22"/>
          <w:lang w:val="en-US"/>
        </w:rPr>
      </w:pPr>
    </w:p>
    <w:p w14:paraId="22877152" w14:textId="77777777" w:rsidR="00753FBE" w:rsidRDefault="00753FBE" w:rsidP="004C11BC">
      <w:pPr>
        <w:tabs>
          <w:tab w:val="clear" w:pos="567"/>
        </w:tabs>
        <w:spacing w:line="240" w:lineRule="auto"/>
        <w:rPr>
          <w:szCs w:val="22"/>
          <w:lang w:val="en-US"/>
        </w:rPr>
      </w:pPr>
    </w:p>
    <w:p w14:paraId="246C57B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EFF84D8" w14:textId="77777777" w:rsidTr="00804895">
        <w:tc>
          <w:tcPr>
            <w:tcW w:w="9889" w:type="dxa"/>
          </w:tcPr>
          <w:p w14:paraId="6B6CFBA9"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3B983573" w14:textId="77777777" w:rsidR="004C11BC" w:rsidRPr="00FA7EF1" w:rsidRDefault="004C11BC" w:rsidP="004C11BC">
      <w:pPr>
        <w:tabs>
          <w:tab w:val="clear" w:pos="567"/>
        </w:tabs>
        <w:spacing w:line="240" w:lineRule="auto"/>
        <w:rPr>
          <w:szCs w:val="22"/>
          <w:lang w:val="en-US"/>
        </w:rPr>
      </w:pPr>
    </w:p>
    <w:p w14:paraId="59475498"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20852090" w14:textId="274B7E64"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2E3F09E2"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436AE736"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7734E0B9" w14:textId="77777777" w:rsidR="004C11BC" w:rsidRPr="000A2F24" w:rsidRDefault="004C11BC" w:rsidP="004C11BC">
      <w:pPr>
        <w:tabs>
          <w:tab w:val="clear" w:pos="567"/>
        </w:tabs>
        <w:spacing w:line="240" w:lineRule="auto"/>
        <w:ind w:left="567" w:hanging="567"/>
        <w:rPr>
          <w:szCs w:val="22"/>
        </w:rPr>
      </w:pPr>
    </w:p>
    <w:p w14:paraId="429E1EC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2E0AD50" w14:textId="77777777" w:rsidTr="00804895">
        <w:tc>
          <w:tcPr>
            <w:tcW w:w="9889" w:type="dxa"/>
          </w:tcPr>
          <w:p w14:paraId="4710999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6065BB24" w14:textId="77777777" w:rsidR="004C11BC" w:rsidRPr="00FA7EF1" w:rsidRDefault="004C11BC" w:rsidP="004C11BC">
      <w:pPr>
        <w:tabs>
          <w:tab w:val="clear" w:pos="567"/>
        </w:tabs>
        <w:spacing w:line="240" w:lineRule="auto"/>
        <w:rPr>
          <w:szCs w:val="22"/>
          <w:lang w:val="en-US"/>
        </w:rPr>
      </w:pPr>
    </w:p>
    <w:p w14:paraId="39C92F3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B22186" w14:textId="77777777" w:rsidTr="00804895">
        <w:tc>
          <w:tcPr>
            <w:tcW w:w="9889" w:type="dxa"/>
          </w:tcPr>
          <w:p w14:paraId="76243FD7"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37BD0CCA" w14:textId="77777777" w:rsidR="004C11BC" w:rsidRDefault="004C11BC" w:rsidP="004C11BC">
      <w:pPr>
        <w:pStyle w:val="Default"/>
        <w:jc w:val="both"/>
        <w:rPr>
          <w:color w:val="auto"/>
          <w:sz w:val="22"/>
          <w:szCs w:val="22"/>
          <w:lang w:val="nl-NL"/>
        </w:rPr>
      </w:pPr>
    </w:p>
    <w:p w14:paraId="6AA06591"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266550C2" w14:textId="5E6C833E"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17D7D73B" w14:textId="77777777" w:rsidR="004C11BC" w:rsidRDefault="004C11BC" w:rsidP="004C11BC">
      <w:pPr>
        <w:tabs>
          <w:tab w:val="clear" w:pos="567"/>
        </w:tabs>
        <w:spacing w:line="240" w:lineRule="auto"/>
        <w:rPr>
          <w:szCs w:val="22"/>
          <w:lang w:val="en-GB"/>
        </w:rPr>
      </w:pPr>
      <w:r>
        <w:rPr>
          <w:szCs w:val="22"/>
          <w:lang w:val="en-GB"/>
        </w:rPr>
        <w:t>L-Olanda</w:t>
      </w:r>
    </w:p>
    <w:p w14:paraId="4E68A11D" w14:textId="77777777" w:rsidR="004C11BC" w:rsidRPr="002F276F" w:rsidRDefault="004C11BC" w:rsidP="004C11BC">
      <w:pPr>
        <w:tabs>
          <w:tab w:val="clear" w:pos="567"/>
        </w:tabs>
        <w:spacing w:line="240" w:lineRule="auto"/>
        <w:rPr>
          <w:szCs w:val="22"/>
          <w:lang w:val="en-GB"/>
        </w:rPr>
      </w:pPr>
    </w:p>
    <w:p w14:paraId="1EF9B598"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7CD742C" w14:textId="77777777" w:rsidTr="00804895">
        <w:tc>
          <w:tcPr>
            <w:tcW w:w="9889" w:type="dxa"/>
          </w:tcPr>
          <w:p w14:paraId="6CB85CC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1FEEA94F" w14:textId="77777777" w:rsidR="004C11BC" w:rsidRDefault="004C11BC" w:rsidP="004C11BC">
      <w:pPr>
        <w:spacing w:line="240" w:lineRule="auto"/>
      </w:pPr>
    </w:p>
    <w:p w14:paraId="21E1EFC7" w14:textId="3FF0DA4C" w:rsidR="004C11BC" w:rsidRPr="00CB0D2C" w:rsidRDefault="004C11BC" w:rsidP="004C11BC">
      <w:pPr>
        <w:tabs>
          <w:tab w:val="clear" w:pos="567"/>
        </w:tabs>
        <w:spacing w:line="240" w:lineRule="auto"/>
        <w:outlineLvl w:val="0"/>
        <w:rPr>
          <w:szCs w:val="22"/>
        </w:rPr>
      </w:pPr>
      <w:r w:rsidRPr="00CB0D2C">
        <w:rPr>
          <w:lang w:val="de-DE"/>
        </w:rPr>
        <w:t>EU/1/22/1685/02</w:t>
      </w:r>
      <w:r>
        <w:rPr>
          <w:lang w:val="de-DE"/>
        </w:rPr>
        <w:t>2</w:t>
      </w:r>
      <w:r w:rsidR="009C3F78">
        <w:rPr>
          <w:lang w:val="de-DE"/>
        </w:rPr>
        <w:fldChar w:fldCharType="begin"/>
      </w:r>
      <w:r w:rsidR="009C3F78">
        <w:rPr>
          <w:lang w:val="de-DE"/>
        </w:rPr>
        <w:instrText xml:space="preserve"> DOCVARIABLE VAULT_ND_7836a2d5-c973-449c-ac04-ee4d84c2fb5c \* MERGEFORMAT </w:instrText>
      </w:r>
      <w:r w:rsidR="009C3F78">
        <w:rPr>
          <w:lang w:val="de-DE"/>
        </w:rPr>
        <w:fldChar w:fldCharType="separate"/>
      </w:r>
      <w:r w:rsidR="009C3F78">
        <w:rPr>
          <w:lang w:val="de-DE"/>
        </w:rPr>
        <w:t xml:space="preserve"> </w:t>
      </w:r>
      <w:r w:rsidR="009C3F78">
        <w:rPr>
          <w:lang w:val="de-DE"/>
        </w:rPr>
        <w:fldChar w:fldCharType="end"/>
      </w:r>
    </w:p>
    <w:p w14:paraId="73B861FB" w14:textId="649A7762" w:rsidR="004C11BC" w:rsidRDefault="004C11BC" w:rsidP="004C11BC">
      <w:pPr>
        <w:tabs>
          <w:tab w:val="clear" w:pos="567"/>
        </w:tabs>
        <w:spacing w:line="240" w:lineRule="auto"/>
        <w:outlineLvl w:val="0"/>
        <w:rPr>
          <w:lang w:val="de-DE"/>
        </w:rPr>
      </w:pPr>
      <w:r w:rsidRPr="004C11BC">
        <w:rPr>
          <w:szCs w:val="22"/>
          <w:highlight w:val="lightGray"/>
          <w:lang w:val="es-ES"/>
        </w:rPr>
        <w:t>EU/1/22/1685/037</w:t>
      </w:r>
      <w:r w:rsidR="009C3F78">
        <w:rPr>
          <w:szCs w:val="22"/>
          <w:highlight w:val="lightGray"/>
          <w:lang w:val="es-ES"/>
        </w:rPr>
        <w:fldChar w:fldCharType="begin"/>
      </w:r>
      <w:r w:rsidR="009C3F78">
        <w:rPr>
          <w:szCs w:val="22"/>
          <w:highlight w:val="lightGray"/>
          <w:lang w:val="es-ES"/>
        </w:rPr>
        <w:instrText xml:space="preserve"> DOCVARIABLE VAULT_ND_6fcbcd57-ba82-4189-af8a-ca126b342635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0393DF56" w14:textId="255A3F04"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EU/1/22/1685/038</w:t>
      </w:r>
      <w:r w:rsidR="009C3F78">
        <w:rPr>
          <w:szCs w:val="22"/>
          <w:highlight w:val="lightGray"/>
          <w:lang w:val="es-ES"/>
        </w:rPr>
        <w:fldChar w:fldCharType="begin"/>
      </w:r>
      <w:r w:rsidR="009C3F78">
        <w:rPr>
          <w:szCs w:val="22"/>
          <w:highlight w:val="lightGray"/>
          <w:lang w:val="es-ES"/>
        </w:rPr>
        <w:instrText xml:space="preserve"> DOCVARIABLE VAULT_ND_2e85a676-a621-4e73-b033-30fde62ee393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5AEB912D" w14:textId="77777777" w:rsidR="004C11BC" w:rsidRDefault="004C11BC" w:rsidP="004C11BC">
      <w:pPr>
        <w:spacing w:line="240" w:lineRule="auto"/>
      </w:pPr>
    </w:p>
    <w:p w14:paraId="1A2D484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78B4515" w14:textId="77777777" w:rsidTr="00804895">
        <w:tc>
          <w:tcPr>
            <w:tcW w:w="9889" w:type="dxa"/>
          </w:tcPr>
          <w:p w14:paraId="5639EECE"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04E5EDDB" w14:textId="77777777" w:rsidR="004C11BC" w:rsidRPr="00B57186" w:rsidRDefault="004C11BC" w:rsidP="004C11BC">
      <w:pPr>
        <w:tabs>
          <w:tab w:val="clear" w:pos="567"/>
        </w:tabs>
        <w:spacing w:line="240" w:lineRule="auto"/>
        <w:rPr>
          <w:szCs w:val="22"/>
        </w:rPr>
      </w:pPr>
    </w:p>
    <w:p w14:paraId="03E29905" w14:textId="77777777" w:rsidR="004C11BC" w:rsidRDefault="004C11BC" w:rsidP="004C11BC">
      <w:pPr>
        <w:tabs>
          <w:tab w:val="clear" w:pos="567"/>
        </w:tabs>
        <w:spacing w:line="240" w:lineRule="auto"/>
        <w:rPr>
          <w:szCs w:val="22"/>
          <w:lang w:val="en-GB"/>
        </w:rPr>
      </w:pPr>
      <w:r>
        <w:rPr>
          <w:szCs w:val="22"/>
          <w:lang w:val="en-GB"/>
        </w:rPr>
        <w:t>Lott</w:t>
      </w:r>
    </w:p>
    <w:p w14:paraId="2714F99C" w14:textId="77777777" w:rsidR="004C11BC" w:rsidRDefault="004C11BC" w:rsidP="004C11BC">
      <w:pPr>
        <w:tabs>
          <w:tab w:val="clear" w:pos="567"/>
        </w:tabs>
        <w:spacing w:line="240" w:lineRule="auto"/>
        <w:rPr>
          <w:szCs w:val="22"/>
          <w:lang w:val="en-GB"/>
        </w:rPr>
      </w:pPr>
    </w:p>
    <w:p w14:paraId="6AB89043"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B749552" w14:textId="77777777" w:rsidTr="00804895">
        <w:tc>
          <w:tcPr>
            <w:tcW w:w="9889" w:type="dxa"/>
          </w:tcPr>
          <w:p w14:paraId="45835C31"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22915C9B" w14:textId="77777777" w:rsidR="004C11BC" w:rsidRPr="00FA7EF1" w:rsidRDefault="004C11BC" w:rsidP="004C11BC">
      <w:pPr>
        <w:tabs>
          <w:tab w:val="clear" w:pos="567"/>
        </w:tabs>
        <w:spacing w:line="240" w:lineRule="auto"/>
        <w:rPr>
          <w:szCs w:val="22"/>
          <w:lang w:val="fr-FR"/>
        </w:rPr>
      </w:pPr>
    </w:p>
    <w:p w14:paraId="3D9A7CC7"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CB89BA1" w14:textId="77777777" w:rsidTr="00804895">
        <w:tc>
          <w:tcPr>
            <w:tcW w:w="9889" w:type="dxa"/>
          </w:tcPr>
          <w:p w14:paraId="6AB1A94B"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11375339" w14:textId="77777777" w:rsidR="004C11BC" w:rsidRPr="00FA7EF1" w:rsidRDefault="004C11BC" w:rsidP="004C11BC">
      <w:pPr>
        <w:tabs>
          <w:tab w:val="clear" w:pos="567"/>
        </w:tabs>
        <w:spacing w:line="240" w:lineRule="auto"/>
        <w:rPr>
          <w:szCs w:val="22"/>
          <w:lang w:val="en-US"/>
        </w:rPr>
      </w:pPr>
    </w:p>
    <w:p w14:paraId="12805C1F" w14:textId="77777777" w:rsidR="004C11BC" w:rsidRPr="00FA7EF1" w:rsidRDefault="004C11BC" w:rsidP="004C11BC">
      <w:pPr>
        <w:tabs>
          <w:tab w:val="clear" w:pos="567"/>
        </w:tabs>
        <w:spacing w:line="240" w:lineRule="auto"/>
        <w:rPr>
          <w:szCs w:val="22"/>
          <w:lang w:val="en-US"/>
        </w:rPr>
      </w:pPr>
    </w:p>
    <w:p w14:paraId="615ABD65" w14:textId="7F409E57"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VAULT_ND_5e628d86-f0ed-4095-831f-3900943ef1ff \* MERGEFORMAT </w:instrText>
      </w:r>
      <w:r w:rsidR="009C3F78">
        <w:rPr>
          <w:b/>
        </w:rPr>
        <w:fldChar w:fldCharType="separate"/>
      </w:r>
      <w:r w:rsidR="009C3F78">
        <w:rPr>
          <w:b/>
        </w:rPr>
        <w:t xml:space="preserve"> </w:t>
      </w:r>
      <w:r w:rsidR="009C3F78">
        <w:rPr>
          <w:b/>
        </w:rPr>
        <w:fldChar w:fldCharType="end"/>
      </w:r>
    </w:p>
    <w:p w14:paraId="7120A501" w14:textId="77777777" w:rsidR="004C11BC" w:rsidRDefault="004C11BC" w:rsidP="004C11BC">
      <w:pPr>
        <w:spacing w:line="240" w:lineRule="auto"/>
      </w:pPr>
    </w:p>
    <w:p w14:paraId="0C6704FD"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6737077E" w14:textId="77777777" w:rsidR="004C11BC" w:rsidRDefault="004C11BC" w:rsidP="004C11BC">
      <w:pPr>
        <w:spacing w:line="240" w:lineRule="auto"/>
        <w:rPr>
          <w:shd w:val="clear" w:color="auto" w:fill="CCCCCC"/>
        </w:rPr>
      </w:pPr>
    </w:p>
    <w:p w14:paraId="452765B5" w14:textId="77777777" w:rsidR="004C11BC" w:rsidRPr="00067B16" w:rsidRDefault="004C11BC" w:rsidP="004C11BC">
      <w:pPr>
        <w:spacing w:line="240" w:lineRule="auto"/>
        <w:rPr>
          <w:szCs w:val="22"/>
          <w:shd w:val="clear" w:color="auto" w:fill="CCCCCC"/>
        </w:rPr>
      </w:pPr>
    </w:p>
    <w:p w14:paraId="1375B10A" w14:textId="6C0299B5"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VAULT_ND_2eabebf6-02c2-4c8c-be32-3a23cdef88b5 \* MERGEFORMAT </w:instrText>
      </w:r>
      <w:r w:rsidR="009C3F78">
        <w:rPr>
          <w:b/>
        </w:rPr>
        <w:fldChar w:fldCharType="separate"/>
      </w:r>
      <w:r w:rsidR="009C3F78">
        <w:rPr>
          <w:b/>
        </w:rPr>
        <w:t xml:space="preserve"> </w:t>
      </w:r>
      <w:r w:rsidR="009C3F78">
        <w:rPr>
          <w:b/>
        </w:rPr>
        <w:fldChar w:fldCharType="end"/>
      </w:r>
    </w:p>
    <w:p w14:paraId="25158FC5" w14:textId="77777777" w:rsidR="004C11BC" w:rsidRPr="00C937E7" w:rsidRDefault="004C11BC" w:rsidP="004C11BC">
      <w:pPr>
        <w:tabs>
          <w:tab w:val="clear" w:pos="567"/>
        </w:tabs>
        <w:spacing w:line="240" w:lineRule="auto"/>
      </w:pPr>
    </w:p>
    <w:p w14:paraId="473948D1"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7BAB4201" w14:textId="77777777" w:rsidR="004C11BC" w:rsidRPr="00C937E7" w:rsidRDefault="004C11BC" w:rsidP="004C11BC">
      <w:pPr>
        <w:spacing w:line="240" w:lineRule="auto"/>
        <w:rPr>
          <w:szCs w:val="22"/>
          <w:shd w:val="clear" w:color="auto" w:fill="CCCCCC"/>
        </w:rPr>
      </w:pPr>
    </w:p>
    <w:p w14:paraId="74101686" w14:textId="77777777" w:rsidR="004C11BC" w:rsidRPr="00C937E7" w:rsidRDefault="004C11BC" w:rsidP="004C11BC">
      <w:pPr>
        <w:tabs>
          <w:tab w:val="clear" w:pos="567"/>
        </w:tabs>
        <w:spacing w:line="240" w:lineRule="auto"/>
      </w:pPr>
    </w:p>
    <w:p w14:paraId="283CFDC1" w14:textId="7CABE418"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VAULT_ND_09e588fb-3bbe-4b7a-9a80-102978627b1c \* MERGEFORMAT </w:instrText>
      </w:r>
      <w:r w:rsidR="009C3F78">
        <w:rPr>
          <w:b/>
        </w:rPr>
        <w:fldChar w:fldCharType="separate"/>
      </w:r>
      <w:r w:rsidR="009C3F78">
        <w:rPr>
          <w:b/>
        </w:rPr>
        <w:t xml:space="preserve"> </w:t>
      </w:r>
      <w:r w:rsidR="009C3F78">
        <w:rPr>
          <w:b/>
        </w:rPr>
        <w:fldChar w:fldCharType="end"/>
      </w:r>
    </w:p>
    <w:p w14:paraId="46DF9E51" w14:textId="77777777" w:rsidR="004C11BC" w:rsidRPr="00C937E7" w:rsidRDefault="004C11BC" w:rsidP="004C11BC">
      <w:pPr>
        <w:tabs>
          <w:tab w:val="clear" w:pos="567"/>
        </w:tabs>
        <w:spacing w:line="240" w:lineRule="auto"/>
      </w:pPr>
    </w:p>
    <w:p w14:paraId="0BC97507" w14:textId="77777777" w:rsidR="004C11BC" w:rsidRPr="00345F79" w:rsidRDefault="004C11BC" w:rsidP="004C11BC">
      <w:pPr>
        <w:rPr>
          <w:color w:val="008000"/>
          <w:szCs w:val="22"/>
        </w:rPr>
      </w:pPr>
      <w:r>
        <w:t xml:space="preserve">PC </w:t>
      </w:r>
    </w:p>
    <w:p w14:paraId="4A9B3AB9" w14:textId="77777777" w:rsidR="004C11BC" w:rsidRPr="00C937E7" w:rsidRDefault="004C11BC" w:rsidP="004C11BC">
      <w:pPr>
        <w:rPr>
          <w:szCs w:val="22"/>
        </w:rPr>
      </w:pPr>
      <w:r>
        <w:t xml:space="preserve">SN </w:t>
      </w:r>
    </w:p>
    <w:p w14:paraId="4028B95A" w14:textId="77777777" w:rsidR="004C11BC" w:rsidRDefault="004C11BC" w:rsidP="004C11BC">
      <w:r>
        <w:t xml:space="preserve">NN </w:t>
      </w:r>
    </w:p>
    <w:p w14:paraId="755B8BFB"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A9A64E8" w14:textId="77777777" w:rsidTr="00804895">
        <w:trPr>
          <w:trHeight w:val="1040"/>
        </w:trPr>
        <w:tc>
          <w:tcPr>
            <w:tcW w:w="9889" w:type="dxa"/>
          </w:tcPr>
          <w:p w14:paraId="541617AA" w14:textId="77777777" w:rsidR="004C11BC" w:rsidRPr="00B57186" w:rsidRDefault="004C11BC" w:rsidP="00804895">
            <w:pPr>
              <w:tabs>
                <w:tab w:val="clear" w:pos="567"/>
              </w:tabs>
              <w:spacing w:line="240" w:lineRule="auto"/>
              <w:rPr>
                <w:b/>
                <w:szCs w:val="22"/>
              </w:rPr>
            </w:pPr>
            <w:r w:rsidRPr="00B57186">
              <w:rPr>
                <w:b/>
                <w:szCs w:val="22"/>
              </w:rPr>
              <w:lastRenderedPageBreak/>
              <w:t>TAGĦRIF LI GĦANDU JIDHER FUQ IL-PAKKETT TA’ BARRA</w:t>
            </w:r>
          </w:p>
          <w:p w14:paraId="6E96BBC8" w14:textId="77777777" w:rsidR="004C11BC" w:rsidRPr="00B57186" w:rsidRDefault="004C11BC" w:rsidP="00804895">
            <w:pPr>
              <w:tabs>
                <w:tab w:val="clear" w:pos="567"/>
              </w:tabs>
              <w:spacing w:line="240" w:lineRule="auto"/>
              <w:rPr>
                <w:b/>
                <w:szCs w:val="22"/>
              </w:rPr>
            </w:pPr>
          </w:p>
          <w:p w14:paraId="27AEDE7F" w14:textId="163C9820" w:rsidR="004C11BC" w:rsidRPr="00FA7EF1" w:rsidRDefault="004C11BC" w:rsidP="00804895">
            <w:pPr>
              <w:spacing w:line="240" w:lineRule="auto"/>
              <w:rPr>
                <w:b/>
                <w:szCs w:val="22"/>
                <w:lang w:val="en-US"/>
              </w:rPr>
            </w:pPr>
            <w:r>
              <w:rPr>
                <w:b/>
                <w:szCs w:val="22"/>
                <w:lang w:val="en-US"/>
              </w:rPr>
              <w:t xml:space="preserve">KARTUNA TA’ BARRA (bil-Kaxxa Blu) – pakkett multiplu </w:t>
            </w:r>
            <w:r w:rsidR="00037D40">
              <w:rPr>
                <w:b/>
                <w:szCs w:val="22"/>
                <w:lang w:val="en-US"/>
              </w:rPr>
              <w:t>–</w:t>
            </w:r>
            <w:r>
              <w:rPr>
                <w:b/>
                <w:szCs w:val="22"/>
                <w:lang w:val="en-US"/>
              </w:rPr>
              <w:t xml:space="preserve"> KUNJETT</w:t>
            </w:r>
            <w:r w:rsidR="00037D40">
              <w:rPr>
                <w:b/>
                <w:szCs w:val="22"/>
                <w:lang w:val="en-US"/>
              </w:rPr>
              <w:t xml:space="preserve"> DOŻA TA’ DARBA</w:t>
            </w:r>
          </w:p>
        </w:tc>
      </w:tr>
    </w:tbl>
    <w:p w14:paraId="101E1005" w14:textId="77777777" w:rsidR="004C11BC" w:rsidRPr="00FA7EF1" w:rsidRDefault="004C11BC" w:rsidP="004C11BC">
      <w:pPr>
        <w:tabs>
          <w:tab w:val="clear" w:pos="567"/>
        </w:tabs>
        <w:spacing w:line="240" w:lineRule="auto"/>
        <w:rPr>
          <w:szCs w:val="22"/>
          <w:lang w:val="en-US"/>
        </w:rPr>
      </w:pPr>
    </w:p>
    <w:p w14:paraId="6C594D7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FF6030B" w14:textId="77777777" w:rsidTr="00804895">
        <w:tc>
          <w:tcPr>
            <w:tcW w:w="9889" w:type="dxa"/>
          </w:tcPr>
          <w:p w14:paraId="38FE5455"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BDF7F61" w14:textId="77777777" w:rsidR="004C11BC" w:rsidRPr="00FA7EF1" w:rsidRDefault="004C11BC" w:rsidP="004C11BC">
      <w:pPr>
        <w:tabs>
          <w:tab w:val="clear" w:pos="567"/>
        </w:tabs>
        <w:spacing w:line="240" w:lineRule="auto"/>
        <w:rPr>
          <w:szCs w:val="22"/>
          <w:lang w:val="en-US"/>
        </w:rPr>
      </w:pPr>
    </w:p>
    <w:p w14:paraId="7826A9E4"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10</w:t>
      </w:r>
      <w:r w:rsidRPr="000A2F24">
        <w:rPr>
          <w:szCs w:val="22"/>
        </w:rPr>
        <w:t xml:space="preserve"> mg </w:t>
      </w:r>
      <w:r>
        <w:rPr>
          <w:szCs w:val="22"/>
          <w:lang w:val="en-GB"/>
        </w:rPr>
        <w:t>soluzzjoni għall-injezzjoni f’kunjett</w:t>
      </w:r>
    </w:p>
    <w:p w14:paraId="7E508131" w14:textId="77777777" w:rsidR="004C11BC" w:rsidRDefault="004C11BC" w:rsidP="004C11BC">
      <w:pPr>
        <w:spacing w:line="240" w:lineRule="auto"/>
      </w:pPr>
    </w:p>
    <w:p w14:paraId="71792E42" w14:textId="77777777" w:rsidR="004C11BC" w:rsidRPr="000A2F24" w:rsidRDefault="004C11BC" w:rsidP="004C11BC">
      <w:pPr>
        <w:tabs>
          <w:tab w:val="clear" w:pos="567"/>
        </w:tabs>
        <w:spacing w:line="240" w:lineRule="auto"/>
        <w:rPr>
          <w:szCs w:val="22"/>
        </w:rPr>
      </w:pPr>
      <w:r w:rsidRPr="000A2F24">
        <w:rPr>
          <w:szCs w:val="22"/>
        </w:rPr>
        <w:t>tirzepatide</w:t>
      </w:r>
    </w:p>
    <w:p w14:paraId="50F084C0" w14:textId="77777777" w:rsidR="004C11BC" w:rsidRDefault="004C11BC" w:rsidP="004C11BC">
      <w:pPr>
        <w:spacing w:line="240" w:lineRule="auto"/>
      </w:pPr>
    </w:p>
    <w:p w14:paraId="36218D7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E42FE66" w14:textId="77777777" w:rsidTr="00804895">
        <w:tc>
          <w:tcPr>
            <w:tcW w:w="9889" w:type="dxa"/>
          </w:tcPr>
          <w:p w14:paraId="403C2422"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4B2664EC" w14:textId="77777777" w:rsidR="004C11BC" w:rsidRPr="00B57186" w:rsidRDefault="004C11BC" w:rsidP="004C11BC">
      <w:pPr>
        <w:tabs>
          <w:tab w:val="clear" w:pos="567"/>
        </w:tabs>
        <w:spacing w:line="240" w:lineRule="auto"/>
        <w:rPr>
          <w:szCs w:val="22"/>
          <w:lang w:val="it-IT"/>
        </w:rPr>
      </w:pPr>
    </w:p>
    <w:p w14:paraId="1AFA91B8" w14:textId="4FAA5158" w:rsidR="004C11BC" w:rsidRPr="003971F7" w:rsidRDefault="004C11BC" w:rsidP="004C11BC">
      <w:pPr>
        <w:tabs>
          <w:tab w:val="clear" w:pos="567"/>
        </w:tabs>
        <w:spacing w:line="240" w:lineRule="auto"/>
        <w:rPr>
          <w:szCs w:val="22"/>
          <w:lang w:val="en-GB"/>
        </w:rPr>
      </w:pPr>
      <w:r>
        <w:rPr>
          <w:szCs w:val="22"/>
          <w:lang w:val="en-GB"/>
        </w:rPr>
        <w:t>Kull kunjett fih 10</w:t>
      </w:r>
      <w:r w:rsidRPr="000A2F24">
        <w:rPr>
          <w:szCs w:val="22"/>
        </w:rPr>
        <w:t xml:space="preserve">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037D40">
        <w:rPr>
          <w:szCs w:val="22"/>
          <w:lang w:val="en-GB"/>
        </w:rPr>
        <w:t xml:space="preserve"> </w:t>
      </w:r>
      <w:r w:rsidR="00037D40">
        <w:rPr>
          <w:szCs w:val="22"/>
        </w:rPr>
        <w:t>(</w:t>
      </w:r>
      <w:r w:rsidR="00037D40">
        <w:rPr>
          <w:szCs w:val="22"/>
          <w:lang w:val="en-GB"/>
        </w:rPr>
        <w:t>2</w:t>
      </w:r>
      <w:r w:rsidR="00037D40">
        <w:rPr>
          <w:szCs w:val="22"/>
        </w:rPr>
        <w:t>0</w:t>
      </w:r>
      <w:r w:rsidR="00037D40">
        <w:rPr>
          <w:szCs w:val="22"/>
          <w:lang w:val="en-GB"/>
        </w:rPr>
        <w:t> </w:t>
      </w:r>
      <w:r w:rsidR="00037D40">
        <w:rPr>
          <w:szCs w:val="22"/>
        </w:rPr>
        <w:t>mg/ml)</w:t>
      </w:r>
      <w:r w:rsidR="00037D40">
        <w:rPr>
          <w:szCs w:val="22"/>
          <w:lang w:val="en-GB"/>
        </w:rPr>
        <w:t xml:space="preserve"> </w:t>
      </w:r>
    </w:p>
    <w:p w14:paraId="19B50D79" w14:textId="77777777" w:rsidR="004C11BC" w:rsidRDefault="004C11BC" w:rsidP="004C11BC">
      <w:pPr>
        <w:spacing w:line="240" w:lineRule="auto"/>
      </w:pPr>
    </w:p>
    <w:p w14:paraId="51D2955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86D62F8" w14:textId="77777777" w:rsidTr="00804895">
        <w:tc>
          <w:tcPr>
            <w:tcW w:w="9889" w:type="dxa"/>
          </w:tcPr>
          <w:p w14:paraId="16B77E1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377A8E6C" w14:textId="77777777" w:rsidR="004C11BC" w:rsidRDefault="004C11BC" w:rsidP="004C11BC">
      <w:pPr>
        <w:spacing w:line="240" w:lineRule="auto"/>
        <w:rPr>
          <w:szCs w:val="22"/>
        </w:rPr>
      </w:pPr>
    </w:p>
    <w:p w14:paraId="73B6A644" w14:textId="044BC817"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037D40">
        <w:rPr>
          <w:szCs w:val="22"/>
          <w:lang w:val="en-GB"/>
        </w:rPr>
        <w:t>.</w:t>
      </w:r>
      <w:r w:rsidRPr="00622EA6">
        <w:rPr>
          <w:szCs w:val="22"/>
        </w:rPr>
        <w:t xml:space="preserve"> </w:t>
      </w:r>
    </w:p>
    <w:p w14:paraId="41156129" w14:textId="77777777" w:rsidR="004C11BC" w:rsidRPr="00FA7EF1" w:rsidRDefault="004C11BC" w:rsidP="004C11BC">
      <w:pPr>
        <w:tabs>
          <w:tab w:val="clear" w:pos="567"/>
        </w:tabs>
        <w:spacing w:line="240" w:lineRule="auto"/>
        <w:rPr>
          <w:szCs w:val="22"/>
          <w:lang w:val="en-US"/>
        </w:rPr>
      </w:pPr>
    </w:p>
    <w:p w14:paraId="6C3D2F7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F2A6991" w14:textId="77777777" w:rsidTr="00804895">
        <w:tc>
          <w:tcPr>
            <w:tcW w:w="9889" w:type="dxa"/>
          </w:tcPr>
          <w:p w14:paraId="0252022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3920A4C3" w14:textId="77777777" w:rsidR="004C11BC" w:rsidRDefault="004C11BC" w:rsidP="004C11BC">
      <w:pPr>
        <w:tabs>
          <w:tab w:val="clear" w:pos="567"/>
        </w:tabs>
        <w:spacing w:line="240" w:lineRule="auto"/>
        <w:rPr>
          <w:szCs w:val="22"/>
          <w:lang w:val="en-US"/>
        </w:rPr>
      </w:pPr>
    </w:p>
    <w:p w14:paraId="345DA974"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083A8E1A" w14:textId="77777777" w:rsidR="004C11BC" w:rsidRDefault="004C11BC" w:rsidP="004C11BC">
      <w:pPr>
        <w:tabs>
          <w:tab w:val="clear" w:pos="567"/>
        </w:tabs>
        <w:spacing w:line="240" w:lineRule="auto"/>
        <w:rPr>
          <w:szCs w:val="22"/>
          <w:lang w:val="en-US"/>
        </w:rPr>
      </w:pPr>
    </w:p>
    <w:p w14:paraId="496A2F72" w14:textId="77777777" w:rsidR="004C11BC" w:rsidRPr="00373C5A" w:rsidRDefault="004C11BC" w:rsidP="004C11BC">
      <w:pPr>
        <w:tabs>
          <w:tab w:val="clear" w:pos="567"/>
        </w:tabs>
        <w:spacing w:line="240" w:lineRule="auto"/>
        <w:rPr>
          <w:szCs w:val="22"/>
          <w:lang w:val="en-US"/>
        </w:rPr>
      </w:pPr>
      <w:r w:rsidRPr="00373C5A">
        <w:rPr>
          <w:szCs w:val="22"/>
          <w:lang w:val="en-US"/>
        </w:rPr>
        <w:t>Pakkett multiplu: 4 (4 pakketti ta’ 1) kunjetti b’soluzzjoni ta’ 0.5 ml</w:t>
      </w:r>
    </w:p>
    <w:p w14:paraId="09AB0481" w14:textId="77777777" w:rsidR="004C11BC" w:rsidRPr="00373C5A"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00D88569" w14:textId="77777777" w:rsidR="004C11BC" w:rsidRDefault="004C11BC" w:rsidP="004C11BC">
      <w:pPr>
        <w:tabs>
          <w:tab w:val="clear" w:pos="567"/>
        </w:tabs>
        <w:spacing w:line="240" w:lineRule="auto"/>
        <w:rPr>
          <w:szCs w:val="22"/>
          <w:lang w:val="en-US"/>
        </w:rPr>
      </w:pPr>
    </w:p>
    <w:p w14:paraId="0D82B7A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A529557" w14:textId="77777777" w:rsidTr="00804895">
        <w:tc>
          <w:tcPr>
            <w:tcW w:w="9889" w:type="dxa"/>
          </w:tcPr>
          <w:p w14:paraId="6ACB74F4"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6D37DAA2" w14:textId="77777777" w:rsidR="004C11BC" w:rsidRDefault="004C11BC" w:rsidP="004C11BC">
      <w:pPr>
        <w:keepNext/>
        <w:spacing w:line="240" w:lineRule="auto"/>
      </w:pPr>
    </w:p>
    <w:p w14:paraId="12CB6341" w14:textId="77777777" w:rsidR="004C11BC" w:rsidRDefault="004C11BC" w:rsidP="004C11BC">
      <w:pPr>
        <w:keepNext/>
        <w:spacing w:line="240" w:lineRule="auto"/>
        <w:rPr>
          <w:lang w:val="en-GB"/>
        </w:rPr>
      </w:pPr>
      <w:r>
        <w:rPr>
          <w:lang w:val="en-GB"/>
        </w:rPr>
        <w:t>Għall-użu ta’ darba biss</w:t>
      </w:r>
    </w:p>
    <w:p w14:paraId="1FAB6565" w14:textId="77777777" w:rsidR="004C11BC" w:rsidRDefault="004C11BC" w:rsidP="004C11BC">
      <w:pPr>
        <w:keepNext/>
        <w:spacing w:line="240" w:lineRule="auto"/>
        <w:rPr>
          <w:lang w:val="en-GB"/>
        </w:rPr>
      </w:pPr>
      <w:r>
        <w:rPr>
          <w:lang w:val="en-GB"/>
        </w:rPr>
        <w:t>Darba fil-ġimgħa</w:t>
      </w:r>
    </w:p>
    <w:p w14:paraId="0D5D90B0" w14:textId="7F1D4B33" w:rsidR="004C11BC" w:rsidRDefault="004C11BC" w:rsidP="004C11BC">
      <w:pPr>
        <w:keepNext/>
        <w:spacing w:line="240" w:lineRule="auto"/>
        <w:rPr>
          <w:lang w:val="en-GB"/>
        </w:rPr>
      </w:pPr>
      <w:r w:rsidRPr="00C419D5">
        <w:rPr>
          <w:lang w:val="en-GB"/>
        </w:rPr>
        <w:t>Aqra l-fuljett ta’ tagħrif qabel l-użu</w:t>
      </w:r>
      <w:r w:rsidR="00F03348" w:rsidRPr="00C419D5">
        <w:rPr>
          <w:lang w:val="en-GB"/>
        </w:rPr>
        <w:t>.</w:t>
      </w:r>
    </w:p>
    <w:p w14:paraId="59845DDE" w14:textId="77777777" w:rsidR="004C11BC" w:rsidRDefault="004C11BC" w:rsidP="004C11BC">
      <w:pPr>
        <w:spacing w:line="240" w:lineRule="auto"/>
        <w:rPr>
          <w:lang w:val="en-GB"/>
        </w:rPr>
      </w:pPr>
      <w:r>
        <w:rPr>
          <w:lang w:val="en-GB"/>
        </w:rPr>
        <w:t>Għall-użu minn taħt il-ġilda</w:t>
      </w:r>
    </w:p>
    <w:p w14:paraId="4611F4C0" w14:textId="77777777" w:rsidR="004C11BC" w:rsidRPr="00F02578" w:rsidRDefault="004C11BC" w:rsidP="004C11BC">
      <w:pPr>
        <w:spacing w:line="240" w:lineRule="auto"/>
        <w:rPr>
          <w:lang w:val="en-GB"/>
        </w:rPr>
      </w:pPr>
    </w:p>
    <w:p w14:paraId="39E7413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12ADCEF" w14:textId="77777777" w:rsidTr="00804895">
        <w:tc>
          <w:tcPr>
            <w:tcW w:w="9889" w:type="dxa"/>
          </w:tcPr>
          <w:p w14:paraId="77BCCDAA"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046A7F24" w14:textId="77777777" w:rsidR="004C11BC" w:rsidRDefault="004C11BC" w:rsidP="004C11BC">
      <w:pPr>
        <w:keepNext/>
        <w:keepLines/>
        <w:spacing w:line="240" w:lineRule="auto"/>
      </w:pPr>
    </w:p>
    <w:p w14:paraId="049C320B" w14:textId="78A54469"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vault_nd_492b493d-58c7-48a9-a349-6011355a6a23 \* MERGEFORMAT </w:instrText>
      </w:r>
      <w:r w:rsidR="00925691">
        <w:fldChar w:fldCharType="separate"/>
      </w:r>
      <w:r w:rsidR="009C3F78">
        <w:t xml:space="preserve"> </w:t>
      </w:r>
      <w:r w:rsidR="00925691">
        <w:fldChar w:fldCharType="end"/>
      </w:r>
    </w:p>
    <w:p w14:paraId="773878AE" w14:textId="77777777" w:rsidR="004C11BC" w:rsidRDefault="004C11BC" w:rsidP="004C11BC">
      <w:pPr>
        <w:spacing w:line="240" w:lineRule="auto"/>
      </w:pPr>
    </w:p>
    <w:p w14:paraId="4C7A9D4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ED1F781" w14:textId="77777777" w:rsidTr="00804895">
        <w:tc>
          <w:tcPr>
            <w:tcW w:w="9889" w:type="dxa"/>
          </w:tcPr>
          <w:p w14:paraId="16EF8BC6"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58110221" w14:textId="77777777" w:rsidR="004C11BC" w:rsidRPr="00B57186" w:rsidRDefault="004C11BC" w:rsidP="004C11BC">
      <w:pPr>
        <w:tabs>
          <w:tab w:val="clear" w:pos="567"/>
        </w:tabs>
        <w:spacing w:line="240" w:lineRule="auto"/>
        <w:rPr>
          <w:szCs w:val="22"/>
        </w:rPr>
      </w:pPr>
    </w:p>
    <w:p w14:paraId="1F8B85FB"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5E6F81B" w14:textId="77777777" w:rsidTr="00804895">
        <w:tc>
          <w:tcPr>
            <w:tcW w:w="9889" w:type="dxa"/>
          </w:tcPr>
          <w:p w14:paraId="469FA76E"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38C91926" w14:textId="77777777" w:rsidR="004C11BC" w:rsidRPr="00FA7EF1" w:rsidRDefault="004C11BC" w:rsidP="004C11BC">
      <w:pPr>
        <w:tabs>
          <w:tab w:val="clear" w:pos="567"/>
        </w:tabs>
        <w:spacing w:line="240" w:lineRule="auto"/>
        <w:rPr>
          <w:szCs w:val="22"/>
          <w:lang w:val="en-US"/>
        </w:rPr>
      </w:pPr>
    </w:p>
    <w:p w14:paraId="15D68BAB" w14:textId="77777777" w:rsidR="004C11BC" w:rsidRDefault="004C11BC" w:rsidP="004C11BC">
      <w:pPr>
        <w:tabs>
          <w:tab w:val="clear" w:pos="567"/>
        </w:tabs>
        <w:spacing w:line="240" w:lineRule="auto"/>
        <w:rPr>
          <w:szCs w:val="22"/>
          <w:lang w:val="en-US"/>
        </w:rPr>
      </w:pPr>
      <w:r>
        <w:rPr>
          <w:szCs w:val="22"/>
          <w:lang w:val="en-US"/>
        </w:rPr>
        <w:t>JIS</w:t>
      </w:r>
    </w:p>
    <w:p w14:paraId="62B8CFD3" w14:textId="77777777" w:rsidR="004C11BC" w:rsidRDefault="004C11BC" w:rsidP="004C11BC">
      <w:pPr>
        <w:tabs>
          <w:tab w:val="clear" w:pos="567"/>
        </w:tabs>
        <w:spacing w:line="240" w:lineRule="auto"/>
        <w:rPr>
          <w:szCs w:val="22"/>
          <w:lang w:val="en-US"/>
        </w:rPr>
      </w:pPr>
    </w:p>
    <w:p w14:paraId="6709AE09" w14:textId="77777777" w:rsidR="004C11BC" w:rsidRDefault="004C11BC" w:rsidP="004C11BC">
      <w:pPr>
        <w:tabs>
          <w:tab w:val="clear" w:pos="567"/>
        </w:tabs>
        <w:spacing w:line="240" w:lineRule="auto"/>
        <w:rPr>
          <w:szCs w:val="22"/>
          <w:lang w:val="en-US"/>
        </w:rPr>
      </w:pPr>
    </w:p>
    <w:p w14:paraId="71D1E662" w14:textId="77777777" w:rsidR="00753FBE" w:rsidRDefault="00753FBE" w:rsidP="004C11BC">
      <w:pPr>
        <w:tabs>
          <w:tab w:val="clear" w:pos="567"/>
        </w:tabs>
        <w:spacing w:line="240" w:lineRule="auto"/>
        <w:rPr>
          <w:szCs w:val="22"/>
          <w:lang w:val="en-US"/>
        </w:rPr>
      </w:pPr>
    </w:p>
    <w:p w14:paraId="4A40D081" w14:textId="77777777" w:rsidR="00753FBE" w:rsidRDefault="00753FBE" w:rsidP="004C11BC">
      <w:pPr>
        <w:tabs>
          <w:tab w:val="clear" w:pos="567"/>
        </w:tabs>
        <w:spacing w:line="240" w:lineRule="auto"/>
        <w:rPr>
          <w:szCs w:val="22"/>
          <w:lang w:val="en-US"/>
        </w:rPr>
      </w:pPr>
    </w:p>
    <w:p w14:paraId="385F9A6D"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E644915" w14:textId="77777777" w:rsidTr="00804895">
        <w:tc>
          <w:tcPr>
            <w:tcW w:w="9889" w:type="dxa"/>
          </w:tcPr>
          <w:p w14:paraId="79668E0C"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t>9.</w:t>
            </w:r>
            <w:r w:rsidRPr="00FA7EF1">
              <w:rPr>
                <w:b/>
                <w:szCs w:val="22"/>
                <w:lang w:val="en-US"/>
              </w:rPr>
              <w:tab/>
              <w:t>KONDIZZJONIJIET SPEĊJALI TA’ KIF JINĦAŻEN</w:t>
            </w:r>
          </w:p>
        </w:tc>
      </w:tr>
    </w:tbl>
    <w:p w14:paraId="1854AC08" w14:textId="77777777" w:rsidR="004C11BC" w:rsidRPr="00FA7EF1" w:rsidRDefault="004C11BC" w:rsidP="004C11BC">
      <w:pPr>
        <w:tabs>
          <w:tab w:val="clear" w:pos="567"/>
        </w:tabs>
        <w:spacing w:line="240" w:lineRule="auto"/>
        <w:rPr>
          <w:szCs w:val="22"/>
          <w:lang w:val="en-US"/>
        </w:rPr>
      </w:pPr>
    </w:p>
    <w:p w14:paraId="03587D0F"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74C26D3B" w14:textId="6A47CA62"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61E566E5"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38A93FC6"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50006DF0" w14:textId="77777777" w:rsidR="004C11BC" w:rsidRPr="000A2F24" w:rsidRDefault="004C11BC" w:rsidP="004C11BC">
      <w:pPr>
        <w:tabs>
          <w:tab w:val="clear" w:pos="567"/>
        </w:tabs>
        <w:spacing w:line="240" w:lineRule="auto"/>
        <w:ind w:left="567" w:hanging="567"/>
        <w:rPr>
          <w:szCs w:val="22"/>
        </w:rPr>
      </w:pPr>
    </w:p>
    <w:p w14:paraId="3B86765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1F9CD71" w14:textId="77777777" w:rsidTr="00804895">
        <w:tc>
          <w:tcPr>
            <w:tcW w:w="9889" w:type="dxa"/>
          </w:tcPr>
          <w:p w14:paraId="3075CB02"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574B26FD" w14:textId="77777777" w:rsidR="004C11BC" w:rsidRPr="00FA7EF1" w:rsidRDefault="004C11BC" w:rsidP="004C11BC">
      <w:pPr>
        <w:tabs>
          <w:tab w:val="clear" w:pos="567"/>
        </w:tabs>
        <w:spacing w:line="240" w:lineRule="auto"/>
        <w:rPr>
          <w:szCs w:val="22"/>
          <w:lang w:val="en-US"/>
        </w:rPr>
      </w:pPr>
    </w:p>
    <w:p w14:paraId="7923A7ED"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5072C69" w14:textId="77777777" w:rsidTr="00804895">
        <w:tc>
          <w:tcPr>
            <w:tcW w:w="9889" w:type="dxa"/>
          </w:tcPr>
          <w:p w14:paraId="67EE1E24"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6F3F901C" w14:textId="77777777" w:rsidR="004C11BC" w:rsidRDefault="004C11BC" w:rsidP="004C11BC">
      <w:pPr>
        <w:pStyle w:val="Default"/>
        <w:jc w:val="both"/>
        <w:rPr>
          <w:color w:val="auto"/>
          <w:sz w:val="22"/>
          <w:szCs w:val="22"/>
          <w:lang w:val="nl-NL"/>
        </w:rPr>
      </w:pPr>
    </w:p>
    <w:p w14:paraId="74886573"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2FA8E08B" w14:textId="03F3DBCF"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7CBB0065" w14:textId="77777777" w:rsidR="004C11BC" w:rsidRDefault="004C11BC" w:rsidP="004C11BC">
      <w:pPr>
        <w:tabs>
          <w:tab w:val="clear" w:pos="567"/>
        </w:tabs>
        <w:spacing w:line="240" w:lineRule="auto"/>
        <w:rPr>
          <w:szCs w:val="22"/>
          <w:lang w:val="en-GB"/>
        </w:rPr>
      </w:pPr>
      <w:r>
        <w:rPr>
          <w:szCs w:val="22"/>
          <w:lang w:val="en-GB"/>
        </w:rPr>
        <w:t>L-Olanda</w:t>
      </w:r>
    </w:p>
    <w:p w14:paraId="2D0B22F8" w14:textId="77777777" w:rsidR="004C11BC" w:rsidRPr="002F276F" w:rsidRDefault="004C11BC" w:rsidP="004C11BC">
      <w:pPr>
        <w:tabs>
          <w:tab w:val="clear" w:pos="567"/>
        </w:tabs>
        <w:spacing w:line="240" w:lineRule="auto"/>
        <w:rPr>
          <w:szCs w:val="22"/>
          <w:lang w:val="en-GB"/>
        </w:rPr>
      </w:pPr>
    </w:p>
    <w:p w14:paraId="1F495CBC"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B32246" w14:textId="77777777" w:rsidTr="00804895">
        <w:tc>
          <w:tcPr>
            <w:tcW w:w="9889" w:type="dxa"/>
          </w:tcPr>
          <w:p w14:paraId="5C776D9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2F36C606" w14:textId="77777777" w:rsidR="004C11BC" w:rsidRDefault="004C11BC" w:rsidP="004C11BC">
      <w:pPr>
        <w:spacing w:line="240" w:lineRule="auto"/>
      </w:pPr>
    </w:p>
    <w:p w14:paraId="6357B1EA" w14:textId="46AD43C7" w:rsidR="004C11BC" w:rsidRPr="00407324" w:rsidRDefault="004C11BC" w:rsidP="004C11BC">
      <w:pPr>
        <w:tabs>
          <w:tab w:val="clear" w:pos="567"/>
        </w:tabs>
        <w:spacing w:line="240" w:lineRule="auto"/>
        <w:outlineLvl w:val="0"/>
      </w:pPr>
      <w:r w:rsidRPr="00407324">
        <w:t>EU/1/22/1685/0</w:t>
      </w:r>
      <w:r>
        <w:t>39</w:t>
      </w:r>
      <w:r w:rsidR="00925691">
        <w:fldChar w:fldCharType="begin"/>
      </w:r>
      <w:r w:rsidR="00925691">
        <w:instrText xml:space="preserve"> DOCVARIABLE VAULT_ND_c2aaacbd-05bc-4403-a089-7d41d3c72a76 \* MERGEFORMAT </w:instrText>
      </w:r>
      <w:r w:rsidR="00925691">
        <w:fldChar w:fldCharType="separate"/>
      </w:r>
      <w:r w:rsidR="009C3F78">
        <w:t xml:space="preserve"> </w:t>
      </w:r>
      <w:r w:rsidR="00925691">
        <w:fldChar w:fldCharType="end"/>
      </w:r>
    </w:p>
    <w:p w14:paraId="365140C4" w14:textId="6DD88787" w:rsidR="004C11BC" w:rsidRPr="004C11BC" w:rsidRDefault="004C11BC" w:rsidP="004C11BC">
      <w:pPr>
        <w:tabs>
          <w:tab w:val="clear" w:pos="567"/>
        </w:tabs>
        <w:spacing w:line="240" w:lineRule="auto"/>
        <w:outlineLvl w:val="0"/>
        <w:rPr>
          <w:highlight w:val="lightGray"/>
        </w:rPr>
      </w:pPr>
      <w:r w:rsidRPr="004C11BC">
        <w:rPr>
          <w:highlight w:val="lightGray"/>
        </w:rPr>
        <w:t>EU/1/22/1685/040</w:t>
      </w:r>
      <w:r w:rsidR="009C3F78">
        <w:rPr>
          <w:highlight w:val="lightGray"/>
        </w:rPr>
        <w:fldChar w:fldCharType="begin"/>
      </w:r>
      <w:r w:rsidR="009C3F78">
        <w:rPr>
          <w:highlight w:val="lightGray"/>
        </w:rPr>
        <w:instrText xml:space="preserve"> DOCVARIABLE VAULT_ND_953dbc48-0ae4-42ed-9822-ab8b44642796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662E621D" w14:textId="77777777" w:rsidR="004C11BC" w:rsidRDefault="004C11BC" w:rsidP="004C11BC">
      <w:pPr>
        <w:spacing w:line="240" w:lineRule="auto"/>
      </w:pPr>
    </w:p>
    <w:p w14:paraId="1C76D43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A7F52C4" w14:textId="77777777" w:rsidTr="00804895">
        <w:tc>
          <w:tcPr>
            <w:tcW w:w="9889" w:type="dxa"/>
          </w:tcPr>
          <w:p w14:paraId="15B922F8"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01971EC5" w14:textId="77777777" w:rsidR="004C11BC" w:rsidRPr="00B57186" w:rsidRDefault="004C11BC" w:rsidP="004C11BC">
      <w:pPr>
        <w:tabs>
          <w:tab w:val="clear" w:pos="567"/>
        </w:tabs>
        <w:spacing w:line="240" w:lineRule="auto"/>
        <w:rPr>
          <w:szCs w:val="22"/>
        </w:rPr>
      </w:pPr>
    </w:p>
    <w:p w14:paraId="1D841EE5" w14:textId="77777777" w:rsidR="004C11BC" w:rsidRDefault="004C11BC" w:rsidP="004C11BC">
      <w:pPr>
        <w:tabs>
          <w:tab w:val="clear" w:pos="567"/>
        </w:tabs>
        <w:spacing w:line="240" w:lineRule="auto"/>
        <w:rPr>
          <w:szCs w:val="22"/>
          <w:lang w:val="en-GB"/>
        </w:rPr>
      </w:pPr>
      <w:r>
        <w:rPr>
          <w:szCs w:val="22"/>
          <w:lang w:val="en-GB"/>
        </w:rPr>
        <w:t>Lott</w:t>
      </w:r>
    </w:p>
    <w:p w14:paraId="70A1FAED" w14:textId="77777777" w:rsidR="004C11BC" w:rsidRDefault="004C11BC" w:rsidP="004C11BC">
      <w:pPr>
        <w:tabs>
          <w:tab w:val="clear" w:pos="567"/>
        </w:tabs>
        <w:spacing w:line="240" w:lineRule="auto"/>
        <w:rPr>
          <w:szCs w:val="22"/>
          <w:lang w:val="en-GB"/>
        </w:rPr>
      </w:pPr>
    </w:p>
    <w:p w14:paraId="1124433C"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28A32F6" w14:textId="77777777" w:rsidTr="00804895">
        <w:tc>
          <w:tcPr>
            <w:tcW w:w="9889" w:type="dxa"/>
          </w:tcPr>
          <w:p w14:paraId="37340AAC"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6AD1F655" w14:textId="77777777" w:rsidR="004C11BC" w:rsidRPr="00FA7EF1" w:rsidRDefault="004C11BC" w:rsidP="004C11BC">
      <w:pPr>
        <w:tabs>
          <w:tab w:val="clear" w:pos="567"/>
        </w:tabs>
        <w:spacing w:line="240" w:lineRule="auto"/>
        <w:rPr>
          <w:szCs w:val="22"/>
          <w:lang w:val="fr-FR"/>
        </w:rPr>
      </w:pPr>
    </w:p>
    <w:p w14:paraId="13E41B75"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F762D1" w14:textId="77777777" w:rsidTr="00804895">
        <w:tc>
          <w:tcPr>
            <w:tcW w:w="9889" w:type="dxa"/>
          </w:tcPr>
          <w:p w14:paraId="30FE25A8"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4D96BC06" w14:textId="77777777" w:rsidR="004C11BC" w:rsidRPr="00FA7EF1" w:rsidRDefault="004C11BC" w:rsidP="004C11BC">
      <w:pPr>
        <w:tabs>
          <w:tab w:val="clear" w:pos="567"/>
        </w:tabs>
        <w:spacing w:line="240" w:lineRule="auto"/>
        <w:rPr>
          <w:szCs w:val="22"/>
          <w:lang w:val="en-US"/>
        </w:rPr>
      </w:pPr>
    </w:p>
    <w:p w14:paraId="2AB812B0" w14:textId="77777777" w:rsidR="004C11BC" w:rsidRPr="00FA7EF1" w:rsidRDefault="004C11BC" w:rsidP="004C11BC">
      <w:pPr>
        <w:tabs>
          <w:tab w:val="clear" w:pos="567"/>
        </w:tabs>
        <w:spacing w:line="240" w:lineRule="auto"/>
        <w:rPr>
          <w:szCs w:val="22"/>
          <w:lang w:val="en-US"/>
        </w:rPr>
      </w:pPr>
    </w:p>
    <w:p w14:paraId="72B1C1FA" w14:textId="3BF7C794"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VAULT_ND_c5801596-9896-4599-8fb6-94153da3673c \* MERGEFORMAT </w:instrText>
      </w:r>
      <w:r w:rsidR="009C3F78">
        <w:rPr>
          <w:b/>
        </w:rPr>
        <w:fldChar w:fldCharType="separate"/>
      </w:r>
      <w:r w:rsidR="009C3F78">
        <w:rPr>
          <w:b/>
        </w:rPr>
        <w:t xml:space="preserve"> </w:t>
      </w:r>
      <w:r w:rsidR="009C3F78">
        <w:rPr>
          <w:b/>
        </w:rPr>
        <w:fldChar w:fldCharType="end"/>
      </w:r>
    </w:p>
    <w:p w14:paraId="286B7E12" w14:textId="77777777" w:rsidR="004C11BC" w:rsidRDefault="004C11BC" w:rsidP="004C11BC">
      <w:pPr>
        <w:spacing w:line="240" w:lineRule="auto"/>
      </w:pPr>
    </w:p>
    <w:p w14:paraId="3ED041E5"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567CC15C" w14:textId="77777777" w:rsidR="004C11BC" w:rsidRDefault="004C11BC" w:rsidP="004C11BC">
      <w:pPr>
        <w:spacing w:line="240" w:lineRule="auto"/>
        <w:rPr>
          <w:shd w:val="clear" w:color="auto" w:fill="CCCCCC"/>
        </w:rPr>
      </w:pPr>
    </w:p>
    <w:p w14:paraId="0B12D817" w14:textId="77777777" w:rsidR="004C11BC" w:rsidRPr="00067B16" w:rsidRDefault="004C11BC" w:rsidP="004C11BC">
      <w:pPr>
        <w:spacing w:line="240" w:lineRule="auto"/>
        <w:rPr>
          <w:szCs w:val="22"/>
          <w:shd w:val="clear" w:color="auto" w:fill="CCCCCC"/>
        </w:rPr>
      </w:pPr>
    </w:p>
    <w:p w14:paraId="6CF8B2E2" w14:textId="6CF04EFB"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VAULT_ND_aa71ae46-037f-431b-9c25-4349a5b3cab2 \* MERGEFORMAT </w:instrText>
      </w:r>
      <w:r w:rsidR="009C3F78">
        <w:rPr>
          <w:b/>
        </w:rPr>
        <w:fldChar w:fldCharType="separate"/>
      </w:r>
      <w:r w:rsidR="009C3F78">
        <w:rPr>
          <w:b/>
        </w:rPr>
        <w:t xml:space="preserve"> </w:t>
      </w:r>
      <w:r w:rsidR="009C3F78">
        <w:rPr>
          <w:b/>
        </w:rPr>
        <w:fldChar w:fldCharType="end"/>
      </w:r>
    </w:p>
    <w:p w14:paraId="1BF381B6" w14:textId="77777777" w:rsidR="004C11BC" w:rsidRPr="00C937E7" w:rsidRDefault="004C11BC" w:rsidP="004C11BC">
      <w:pPr>
        <w:tabs>
          <w:tab w:val="clear" w:pos="567"/>
        </w:tabs>
        <w:spacing w:line="240" w:lineRule="auto"/>
      </w:pPr>
    </w:p>
    <w:p w14:paraId="67C3F576"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63ACA19B" w14:textId="77777777" w:rsidR="004C11BC" w:rsidRPr="00C937E7" w:rsidRDefault="004C11BC" w:rsidP="004C11BC">
      <w:pPr>
        <w:spacing w:line="240" w:lineRule="auto"/>
        <w:rPr>
          <w:szCs w:val="22"/>
          <w:shd w:val="clear" w:color="auto" w:fill="CCCCCC"/>
        </w:rPr>
      </w:pPr>
    </w:p>
    <w:p w14:paraId="70C0AD2B" w14:textId="77777777" w:rsidR="004C11BC" w:rsidRPr="00C937E7" w:rsidRDefault="004C11BC" w:rsidP="004C11BC">
      <w:pPr>
        <w:tabs>
          <w:tab w:val="clear" w:pos="567"/>
        </w:tabs>
        <w:spacing w:line="240" w:lineRule="auto"/>
      </w:pPr>
    </w:p>
    <w:p w14:paraId="2AC0401C" w14:textId="242742D0"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VAULT_ND_b51516ca-5108-4850-9f44-5607cf8ed6bc \* MERGEFORMAT </w:instrText>
      </w:r>
      <w:r w:rsidR="009C3F78">
        <w:rPr>
          <w:b/>
        </w:rPr>
        <w:fldChar w:fldCharType="separate"/>
      </w:r>
      <w:r w:rsidR="009C3F78">
        <w:rPr>
          <w:b/>
        </w:rPr>
        <w:t xml:space="preserve"> </w:t>
      </w:r>
      <w:r w:rsidR="009C3F78">
        <w:rPr>
          <w:b/>
        </w:rPr>
        <w:fldChar w:fldCharType="end"/>
      </w:r>
    </w:p>
    <w:p w14:paraId="2C6844D2" w14:textId="77777777" w:rsidR="004C11BC" w:rsidRPr="00C937E7" w:rsidRDefault="004C11BC" w:rsidP="004C11BC">
      <w:pPr>
        <w:tabs>
          <w:tab w:val="clear" w:pos="567"/>
        </w:tabs>
        <w:spacing w:line="240" w:lineRule="auto"/>
      </w:pPr>
    </w:p>
    <w:p w14:paraId="3724ED2E" w14:textId="77777777" w:rsidR="004C11BC" w:rsidRPr="00345F79" w:rsidRDefault="004C11BC" w:rsidP="004C11BC">
      <w:pPr>
        <w:rPr>
          <w:color w:val="008000"/>
          <w:szCs w:val="22"/>
        </w:rPr>
      </w:pPr>
      <w:r>
        <w:t xml:space="preserve">PC </w:t>
      </w:r>
    </w:p>
    <w:p w14:paraId="1EABBCBA" w14:textId="77777777" w:rsidR="004C11BC" w:rsidRPr="00C937E7" w:rsidRDefault="004C11BC" w:rsidP="004C11BC">
      <w:pPr>
        <w:rPr>
          <w:szCs w:val="22"/>
        </w:rPr>
      </w:pPr>
      <w:r>
        <w:t xml:space="preserve">SN </w:t>
      </w:r>
    </w:p>
    <w:p w14:paraId="3D73FC32" w14:textId="77777777" w:rsidR="004C11BC" w:rsidRDefault="004C11BC" w:rsidP="004C11BC">
      <w:r>
        <w:t xml:space="preserve">NN </w:t>
      </w:r>
    </w:p>
    <w:p w14:paraId="259ECEBA" w14:textId="77777777" w:rsidR="004C11BC" w:rsidRDefault="004C11BC" w:rsidP="004C11BC"/>
    <w:p w14:paraId="586D70C3"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717F07B" w14:textId="77777777" w:rsidTr="00804895">
        <w:trPr>
          <w:trHeight w:val="1040"/>
        </w:trPr>
        <w:tc>
          <w:tcPr>
            <w:tcW w:w="9889" w:type="dxa"/>
          </w:tcPr>
          <w:p w14:paraId="798BD5B5" w14:textId="7CBE5211"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FUQ IL-PAKKETT </w:t>
            </w:r>
            <w:r w:rsidR="00642699">
              <w:rPr>
                <w:b/>
                <w:szCs w:val="22"/>
              </w:rPr>
              <w:t>TA’ BARRA</w:t>
            </w:r>
          </w:p>
          <w:p w14:paraId="04927E0A" w14:textId="77777777" w:rsidR="004C11BC" w:rsidRPr="00B57186" w:rsidRDefault="004C11BC" w:rsidP="00804895">
            <w:pPr>
              <w:tabs>
                <w:tab w:val="clear" w:pos="567"/>
              </w:tabs>
              <w:spacing w:line="240" w:lineRule="auto"/>
              <w:rPr>
                <w:b/>
                <w:szCs w:val="22"/>
              </w:rPr>
            </w:pPr>
          </w:p>
          <w:p w14:paraId="02F9EDB9" w14:textId="77777777" w:rsidR="004C11BC" w:rsidRPr="00B57186" w:rsidRDefault="004C11BC" w:rsidP="00804895">
            <w:pPr>
              <w:tabs>
                <w:tab w:val="clear" w:pos="567"/>
              </w:tabs>
              <w:spacing w:line="240" w:lineRule="auto"/>
              <w:rPr>
                <w:b/>
                <w:szCs w:val="22"/>
              </w:rPr>
            </w:pPr>
          </w:p>
          <w:p w14:paraId="49218C80" w14:textId="5F2BFC00" w:rsidR="004C11BC" w:rsidRPr="00FA7EF1" w:rsidRDefault="004C11BC" w:rsidP="00804895">
            <w:pPr>
              <w:spacing w:line="240" w:lineRule="auto"/>
              <w:rPr>
                <w:b/>
                <w:szCs w:val="22"/>
                <w:lang w:val="en-US"/>
              </w:rPr>
            </w:pPr>
            <w:r>
              <w:rPr>
                <w:b/>
                <w:szCs w:val="22"/>
                <w:lang w:val="en-US"/>
              </w:rPr>
              <w:t xml:space="preserve">KARTUNA TA’ ĠEWWA (mingħajr il-Kaxxa Blu) – parti minn pakkett multiplu </w:t>
            </w:r>
            <w:r w:rsidR="00AC79AA">
              <w:rPr>
                <w:b/>
                <w:szCs w:val="22"/>
                <w:lang w:val="en-US"/>
              </w:rPr>
              <w:t>–</w:t>
            </w:r>
            <w:r>
              <w:rPr>
                <w:b/>
                <w:szCs w:val="22"/>
                <w:lang w:val="en-US"/>
              </w:rPr>
              <w:t xml:space="preserve"> KUNJETT</w:t>
            </w:r>
            <w:r w:rsidR="00AC79AA">
              <w:rPr>
                <w:b/>
                <w:szCs w:val="22"/>
                <w:lang w:val="en-US"/>
              </w:rPr>
              <w:t xml:space="preserve"> DOŻA TA’ DARBA</w:t>
            </w:r>
          </w:p>
        </w:tc>
      </w:tr>
    </w:tbl>
    <w:p w14:paraId="5C717154" w14:textId="77777777" w:rsidR="004C11BC" w:rsidRPr="00FA7EF1" w:rsidRDefault="004C11BC" w:rsidP="004C11BC">
      <w:pPr>
        <w:tabs>
          <w:tab w:val="clear" w:pos="567"/>
        </w:tabs>
        <w:spacing w:line="240" w:lineRule="auto"/>
        <w:rPr>
          <w:szCs w:val="22"/>
          <w:lang w:val="en-US"/>
        </w:rPr>
      </w:pPr>
    </w:p>
    <w:p w14:paraId="07158AC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C6132C1" w14:textId="77777777" w:rsidTr="00804895">
        <w:tc>
          <w:tcPr>
            <w:tcW w:w="9889" w:type="dxa"/>
          </w:tcPr>
          <w:p w14:paraId="6079669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27E4DAAD" w14:textId="77777777" w:rsidR="004C11BC" w:rsidRPr="00FA7EF1" w:rsidRDefault="004C11BC" w:rsidP="004C11BC">
      <w:pPr>
        <w:tabs>
          <w:tab w:val="clear" w:pos="567"/>
        </w:tabs>
        <w:spacing w:line="240" w:lineRule="auto"/>
        <w:rPr>
          <w:szCs w:val="22"/>
          <w:lang w:val="en-US"/>
        </w:rPr>
      </w:pPr>
    </w:p>
    <w:p w14:paraId="11A5DA0B"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10</w:t>
      </w:r>
      <w:r w:rsidRPr="000A2F24">
        <w:rPr>
          <w:szCs w:val="22"/>
        </w:rPr>
        <w:t xml:space="preserve"> mg </w:t>
      </w:r>
      <w:r>
        <w:rPr>
          <w:szCs w:val="22"/>
          <w:lang w:val="en-GB"/>
        </w:rPr>
        <w:t>soluzzjoni għall-injezzjoni f’kunjett</w:t>
      </w:r>
    </w:p>
    <w:p w14:paraId="22AA9E81" w14:textId="77777777" w:rsidR="004C11BC" w:rsidRDefault="004C11BC" w:rsidP="004C11BC">
      <w:pPr>
        <w:spacing w:line="240" w:lineRule="auto"/>
      </w:pPr>
    </w:p>
    <w:p w14:paraId="068F91C9" w14:textId="77777777" w:rsidR="004C11BC" w:rsidRPr="000A2F24" w:rsidRDefault="004C11BC" w:rsidP="004C11BC">
      <w:pPr>
        <w:tabs>
          <w:tab w:val="clear" w:pos="567"/>
        </w:tabs>
        <w:spacing w:line="240" w:lineRule="auto"/>
        <w:rPr>
          <w:szCs w:val="22"/>
        </w:rPr>
      </w:pPr>
      <w:r w:rsidRPr="000A2F24">
        <w:rPr>
          <w:szCs w:val="22"/>
        </w:rPr>
        <w:t>tirzepatide</w:t>
      </w:r>
    </w:p>
    <w:p w14:paraId="4CD8741B" w14:textId="77777777" w:rsidR="004C11BC" w:rsidRDefault="004C11BC" w:rsidP="004C11BC">
      <w:pPr>
        <w:spacing w:line="240" w:lineRule="auto"/>
      </w:pPr>
    </w:p>
    <w:p w14:paraId="26EB107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E605243" w14:textId="77777777" w:rsidTr="00804895">
        <w:tc>
          <w:tcPr>
            <w:tcW w:w="9889" w:type="dxa"/>
          </w:tcPr>
          <w:p w14:paraId="22E38B36"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20409E4C" w14:textId="77777777" w:rsidR="004C11BC" w:rsidRPr="00B57186" w:rsidRDefault="004C11BC" w:rsidP="004C11BC">
      <w:pPr>
        <w:tabs>
          <w:tab w:val="clear" w:pos="567"/>
        </w:tabs>
        <w:spacing w:line="240" w:lineRule="auto"/>
        <w:rPr>
          <w:szCs w:val="22"/>
          <w:lang w:val="it-IT"/>
        </w:rPr>
      </w:pPr>
    </w:p>
    <w:p w14:paraId="6A0587CC" w14:textId="6F1543D3" w:rsidR="004C11BC" w:rsidRPr="003971F7" w:rsidRDefault="004C11BC" w:rsidP="004C11BC">
      <w:pPr>
        <w:tabs>
          <w:tab w:val="clear" w:pos="567"/>
        </w:tabs>
        <w:spacing w:line="240" w:lineRule="auto"/>
        <w:rPr>
          <w:szCs w:val="22"/>
          <w:lang w:val="en-GB"/>
        </w:rPr>
      </w:pPr>
      <w:r>
        <w:rPr>
          <w:szCs w:val="22"/>
          <w:lang w:val="en-GB"/>
        </w:rPr>
        <w:t>Kull kunjett fih 10</w:t>
      </w:r>
      <w:r w:rsidRPr="000A2F24">
        <w:rPr>
          <w:szCs w:val="22"/>
        </w:rPr>
        <w:t xml:space="preserve">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AC79AA">
        <w:rPr>
          <w:szCs w:val="22"/>
          <w:lang w:val="en-GB"/>
        </w:rPr>
        <w:t xml:space="preserve"> </w:t>
      </w:r>
      <w:r w:rsidR="00AC79AA">
        <w:rPr>
          <w:szCs w:val="22"/>
        </w:rPr>
        <w:t>(</w:t>
      </w:r>
      <w:r w:rsidR="00AC79AA">
        <w:rPr>
          <w:szCs w:val="22"/>
          <w:lang w:val="en-GB"/>
        </w:rPr>
        <w:t>2</w:t>
      </w:r>
      <w:r w:rsidR="00AC79AA">
        <w:rPr>
          <w:szCs w:val="22"/>
        </w:rPr>
        <w:t>0</w:t>
      </w:r>
      <w:r w:rsidR="00AC79AA">
        <w:rPr>
          <w:szCs w:val="22"/>
          <w:lang w:val="en-GB"/>
        </w:rPr>
        <w:t> </w:t>
      </w:r>
      <w:r w:rsidR="00AC79AA">
        <w:rPr>
          <w:szCs w:val="22"/>
        </w:rPr>
        <w:t>mg/ml)</w:t>
      </w:r>
    </w:p>
    <w:p w14:paraId="7137942B" w14:textId="77777777" w:rsidR="004C11BC" w:rsidRDefault="004C11BC" w:rsidP="004C11BC">
      <w:pPr>
        <w:spacing w:line="240" w:lineRule="auto"/>
      </w:pPr>
    </w:p>
    <w:p w14:paraId="7C3C278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BB9580" w14:textId="77777777" w:rsidTr="00804895">
        <w:tc>
          <w:tcPr>
            <w:tcW w:w="9889" w:type="dxa"/>
          </w:tcPr>
          <w:p w14:paraId="2AC4AA07"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186329DE" w14:textId="77777777" w:rsidR="004C11BC" w:rsidRDefault="004C11BC" w:rsidP="004C11BC">
      <w:pPr>
        <w:spacing w:line="240" w:lineRule="auto"/>
        <w:rPr>
          <w:szCs w:val="22"/>
        </w:rPr>
      </w:pPr>
    </w:p>
    <w:p w14:paraId="2F49DF60" w14:textId="543D84A0"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AC79AA">
        <w:rPr>
          <w:szCs w:val="22"/>
          <w:lang w:val="en-GB"/>
        </w:rPr>
        <w:t>.</w:t>
      </w:r>
      <w:r w:rsidRPr="00622EA6">
        <w:rPr>
          <w:szCs w:val="22"/>
        </w:rPr>
        <w:t xml:space="preserve"> </w:t>
      </w:r>
    </w:p>
    <w:p w14:paraId="400B226B" w14:textId="77777777" w:rsidR="004C11BC" w:rsidRPr="00FA7EF1" w:rsidRDefault="004C11BC" w:rsidP="004C11BC">
      <w:pPr>
        <w:tabs>
          <w:tab w:val="clear" w:pos="567"/>
        </w:tabs>
        <w:spacing w:line="240" w:lineRule="auto"/>
        <w:rPr>
          <w:szCs w:val="22"/>
          <w:lang w:val="en-US"/>
        </w:rPr>
      </w:pPr>
    </w:p>
    <w:p w14:paraId="063433B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E72F2E4" w14:textId="77777777" w:rsidTr="00804895">
        <w:tc>
          <w:tcPr>
            <w:tcW w:w="9889" w:type="dxa"/>
          </w:tcPr>
          <w:p w14:paraId="1BB0F35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4ADD02D3" w14:textId="77777777" w:rsidR="004C11BC" w:rsidRDefault="004C11BC" w:rsidP="004C11BC">
      <w:pPr>
        <w:tabs>
          <w:tab w:val="clear" w:pos="567"/>
        </w:tabs>
        <w:spacing w:line="240" w:lineRule="auto"/>
        <w:rPr>
          <w:szCs w:val="22"/>
          <w:lang w:val="en-US"/>
        </w:rPr>
      </w:pPr>
    </w:p>
    <w:p w14:paraId="1BC22502"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021274BA" w14:textId="77777777" w:rsidR="004C11BC" w:rsidRDefault="004C11BC" w:rsidP="004C11BC">
      <w:pPr>
        <w:tabs>
          <w:tab w:val="clear" w:pos="567"/>
        </w:tabs>
        <w:spacing w:line="240" w:lineRule="auto"/>
        <w:rPr>
          <w:szCs w:val="22"/>
          <w:lang w:val="en-US"/>
        </w:rPr>
      </w:pPr>
    </w:p>
    <w:p w14:paraId="1914C37D" w14:textId="77777777" w:rsidR="004C11BC" w:rsidRPr="00373C5A" w:rsidRDefault="004C11BC" w:rsidP="004C11BC">
      <w:pPr>
        <w:tabs>
          <w:tab w:val="clear" w:pos="567"/>
        </w:tabs>
        <w:spacing w:line="240" w:lineRule="auto"/>
        <w:rPr>
          <w:szCs w:val="22"/>
          <w:lang w:val="en-US"/>
        </w:rPr>
      </w:pPr>
      <w:r w:rsidRPr="00373C5A">
        <w:rPr>
          <w:szCs w:val="22"/>
          <w:lang w:val="en-US"/>
        </w:rPr>
        <w:t>Kunjett 1. Parti minn pakkett multiplu, ma jistax jinbigħ b’mod separat.</w:t>
      </w:r>
    </w:p>
    <w:p w14:paraId="4C9C4391" w14:textId="77777777" w:rsidR="004C11BC" w:rsidRDefault="004C11BC" w:rsidP="004C11BC">
      <w:pPr>
        <w:tabs>
          <w:tab w:val="clear" w:pos="567"/>
        </w:tabs>
        <w:spacing w:line="240" w:lineRule="auto"/>
        <w:rPr>
          <w:szCs w:val="22"/>
          <w:lang w:val="en-US"/>
        </w:rPr>
      </w:pPr>
    </w:p>
    <w:p w14:paraId="21D8E22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2203730" w14:textId="77777777" w:rsidTr="00804895">
        <w:tc>
          <w:tcPr>
            <w:tcW w:w="9889" w:type="dxa"/>
          </w:tcPr>
          <w:p w14:paraId="1868A8CB"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28F1CBD6" w14:textId="77777777" w:rsidR="004C11BC" w:rsidRDefault="004C11BC" w:rsidP="004C11BC">
      <w:pPr>
        <w:keepNext/>
        <w:spacing w:line="240" w:lineRule="auto"/>
      </w:pPr>
    </w:p>
    <w:p w14:paraId="5F258857" w14:textId="77777777" w:rsidR="004C11BC" w:rsidRDefault="004C11BC" w:rsidP="004C11BC">
      <w:pPr>
        <w:keepNext/>
        <w:spacing w:line="240" w:lineRule="auto"/>
        <w:rPr>
          <w:lang w:val="en-GB"/>
        </w:rPr>
      </w:pPr>
      <w:r>
        <w:rPr>
          <w:lang w:val="en-GB"/>
        </w:rPr>
        <w:t>Għall-użu ta’ darba biss</w:t>
      </w:r>
    </w:p>
    <w:p w14:paraId="3DEC59E8" w14:textId="77777777" w:rsidR="004C11BC" w:rsidRDefault="004C11BC" w:rsidP="004C11BC">
      <w:pPr>
        <w:keepNext/>
        <w:spacing w:line="240" w:lineRule="auto"/>
        <w:rPr>
          <w:lang w:val="en-GB"/>
        </w:rPr>
      </w:pPr>
      <w:r>
        <w:rPr>
          <w:lang w:val="en-GB"/>
        </w:rPr>
        <w:t>Darba fil-ġimgħa</w:t>
      </w:r>
    </w:p>
    <w:p w14:paraId="2F41ED21" w14:textId="4E55A3E2" w:rsidR="004C11BC" w:rsidRDefault="004C11BC" w:rsidP="004C11BC">
      <w:pPr>
        <w:keepNext/>
        <w:spacing w:line="240" w:lineRule="auto"/>
        <w:rPr>
          <w:lang w:val="en-GB"/>
        </w:rPr>
      </w:pPr>
      <w:r w:rsidRPr="00C419D5">
        <w:rPr>
          <w:lang w:val="en-GB"/>
        </w:rPr>
        <w:t>Aqra l-fuljett ta’ tagħrif qabel l-użu</w:t>
      </w:r>
      <w:r w:rsidR="00F03348">
        <w:rPr>
          <w:lang w:val="en-GB"/>
        </w:rPr>
        <w:t>.</w:t>
      </w:r>
    </w:p>
    <w:p w14:paraId="0F32C848" w14:textId="77777777" w:rsidR="004C11BC" w:rsidRDefault="004C11BC" w:rsidP="004C11BC">
      <w:pPr>
        <w:spacing w:line="240" w:lineRule="auto"/>
        <w:rPr>
          <w:lang w:val="en-GB"/>
        </w:rPr>
      </w:pPr>
      <w:r>
        <w:rPr>
          <w:lang w:val="en-GB"/>
        </w:rPr>
        <w:t>Għall-użu minn taħt il-ġilda</w:t>
      </w:r>
    </w:p>
    <w:p w14:paraId="2A3A3BF6" w14:textId="77777777" w:rsidR="004C11BC" w:rsidRPr="00F02578" w:rsidRDefault="004C11BC" w:rsidP="004C11BC">
      <w:pPr>
        <w:spacing w:line="240" w:lineRule="auto"/>
        <w:rPr>
          <w:lang w:val="en-GB"/>
        </w:rPr>
      </w:pPr>
    </w:p>
    <w:p w14:paraId="171B22FD"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A11E431" w14:textId="77777777" w:rsidTr="00804895">
        <w:tc>
          <w:tcPr>
            <w:tcW w:w="9889" w:type="dxa"/>
          </w:tcPr>
          <w:p w14:paraId="0719F67E"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6B6BE9EA" w14:textId="77777777" w:rsidR="004C11BC" w:rsidRDefault="004C11BC" w:rsidP="004C11BC">
      <w:pPr>
        <w:keepNext/>
        <w:keepLines/>
        <w:spacing w:line="240" w:lineRule="auto"/>
      </w:pPr>
    </w:p>
    <w:p w14:paraId="25F9A61A" w14:textId="7D0741FC"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vault_nd_5c5b318d-32f0-4c89-805b-ecbec1d5cee1 \* MERGEFORMAT </w:instrText>
      </w:r>
      <w:r w:rsidR="00925691">
        <w:fldChar w:fldCharType="separate"/>
      </w:r>
      <w:r w:rsidR="009C3F78">
        <w:t xml:space="preserve"> </w:t>
      </w:r>
      <w:r w:rsidR="00925691">
        <w:fldChar w:fldCharType="end"/>
      </w:r>
    </w:p>
    <w:p w14:paraId="75660317" w14:textId="77777777" w:rsidR="004C11BC" w:rsidRDefault="004C11BC" w:rsidP="004C11BC">
      <w:pPr>
        <w:spacing w:line="240" w:lineRule="auto"/>
      </w:pPr>
    </w:p>
    <w:p w14:paraId="65918CC7"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A32AA30" w14:textId="77777777" w:rsidTr="00804895">
        <w:tc>
          <w:tcPr>
            <w:tcW w:w="9889" w:type="dxa"/>
          </w:tcPr>
          <w:p w14:paraId="1BD29F36"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04B7EFE6" w14:textId="77777777" w:rsidR="004C11BC" w:rsidRPr="00B57186" w:rsidRDefault="004C11BC" w:rsidP="004C11BC">
      <w:pPr>
        <w:tabs>
          <w:tab w:val="clear" w:pos="567"/>
        </w:tabs>
        <w:spacing w:line="240" w:lineRule="auto"/>
        <w:rPr>
          <w:szCs w:val="22"/>
        </w:rPr>
      </w:pPr>
    </w:p>
    <w:p w14:paraId="1F7AF2CB"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DA7DD8E" w14:textId="77777777" w:rsidTr="00804895">
        <w:tc>
          <w:tcPr>
            <w:tcW w:w="9889" w:type="dxa"/>
          </w:tcPr>
          <w:p w14:paraId="4AC11DF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5BEB7357" w14:textId="77777777" w:rsidR="004C11BC" w:rsidRPr="00FA7EF1" w:rsidRDefault="004C11BC" w:rsidP="004C11BC">
      <w:pPr>
        <w:tabs>
          <w:tab w:val="clear" w:pos="567"/>
        </w:tabs>
        <w:spacing w:line="240" w:lineRule="auto"/>
        <w:rPr>
          <w:szCs w:val="22"/>
          <w:lang w:val="en-US"/>
        </w:rPr>
      </w:pPr>
    </w:p>
    <w:p w14:paraId="72B4BA07" w14:textId="77777777" w:rsidR="004C11BC" w:rsidRDefault="004C11BC" w:rsidP="004C11BC">
      <w:pPr>
        <w:tabs>
          <w:tab w:val="clear" w:pos="567"/>
        </w:tabs>
        <w:spacing w:line="240" w:lineRule="auto"/>
        <w:rPr>
          <w:szCs w:val="22"/>
          <w:lang w:val="en-US"/>
        </w:rPr>
      </w:pPr>
      <w:r>
        <w:rPr>
          <w:szCs w:val="22"/>
          <w:lang w:val="en-US"/>
        </w:rPr>
        <w:t>JIS</w:t>
      </w:r>
    </w:p>
    <w:p w14:paraId="1A518E30" w14:textId="77777777" w:rsidR="004C11BC" w:rsidRDefault="004C11BC" w:rsidP="004C11BC">
      <w:pPr>
        <w:tabs>
          <w:tab w:val="clear" w:pos="567"/>
        </w:tabs>
        <w:spacing w:line="240" w:lineRule="auto"/>
        <w:rPr>
          <w:szCs w:val="22"/>
          <w:lang w:val="en-US"/>
        </w:rPr>
      </w:pPr>
    </w:p>
    <w:p w14:paraId="45C893CA" w14:textId="77777777" w:rsidR="004C11BC" w:rsidRDefault="004C11BC" w:rsidP="004C11BC">
      <w:pPr>
        <w:tabs>
          <w:tab w:val="clear" w:pos="567"/>
        </w:tabs>
        <w:spacing w:line="240" w:lineRule="auto"/>
        <w:rPr>
          <w:szCs w:val="22"/>
          <w:lang w:val="en-US"/>
        </w:rPr>
      </w:pPr>
    </w:p>
    <w:p w14:paraId="322C375F" w14:textId="77777777" w:rsidR="00753FBE" w:rsidRDefault="00753FBE" w:rsidP="004C11BC">
      <w:pPr>
        <w:tabs>
          <w:tab w:val="clear" w:pos="567"/>
        </w:tabs>
        <w:spacing w:line="240" w:lineRule="auto"/>
        <w:rPr>
          <w:szCs w:val="22"/>
          <w:lang w:val="en-US"/>
        </w:rPr>
      </w:pPr>
    </w:p>
    <w:p w14:paraId="3DA0F9BB"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E3244C" w14:textId="77777777" w:rsidTr="00804895">
        <w:tc>
          <w:tcPr>
            <w:tcW w:w="9889" w:type="dxa"/>
          </w:tcPr>
          <w:p w14:paraId="3ADA89BE"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60F4757D" w14:textId="77777777" w:rsidR="004C11BC" w:rsidRPr="00FA7EF1" w:rsidRDefault="004C11BC" w:rsidP="004C11BC">
      <w:pPr>
        <w:tabs>
          <w:tab w:val="clear" w:pos="567"/>
        </w:tabs>
        <w:spacing w:line="240" w:lineRule="auto"/>
        <w:rPr>
          <w:szCs w:val="22"/>
          <w:lang w:val="en-US"/>
        </w:rPr>
      </w:pPr>
    </w:p>
    <w:p w14:paraId="1D4C1C3F"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0BE45C94" w14:textId="5715D992"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52C05C60"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38A4BB12"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22A98678" w14:textId="77777777" w:rsidR="004C11BC" w:rsidRPr="000A2F24" w:rsidRDefault="004C11BC" w:rsidP="004C11BC">
      <w:pPr>
        <w:tabs>
          <w:tab w:val="clear" w:pos="567"/>
        </w:tabs>
        <w:spacing w:line="240" w:lineRule="auto"/>
        <w:ind w:left="567" w:hanging="567"/>
        <w:rPr>
          <w:szCs w:val="22"/>
        </w:rPr>
      </w:pPr>
    </w:p>
    <w:p w14:paraId="5C9876C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0F1CA82" w14:textId="77777777" w:rsidTr="00804895">
        <w:tc>
          <w:tcPr>
            <w:tcW w:w="9889" w:type="dxa"/>
          </w:tcPr>
          <w:p w14:paraId="601140D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26F29281" w14:textId="77777777" w:rsidR="004C11BC" w:rsidRPr="00FA7EF1" w:rsidRDefault="004C11BC" w:rsidP="004C11BC">
      <w:pPr>
        <w:tabs>
          <w:tab w:val="clear" w:pos="567"/>
        </w:tabs>
        <w:spacing w:line="240" w:lineRule="auto"/>
        <w:rPr>
          <w:szCs w:val="22"/>
          <w:lang w:val="en-US"/>
        </w:rPr>
      </w:pPr>
    </w:p>
    <w:p w14:paraId="42EB17F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D7A33FC" w14:textId="77777777" w:rsidTr="00804895">
        <w:tc>
          <w:tcPr>
            <w:tcW w:w="9889" w:type="dxa"/>
          </w:tcPr>
          <w:p w14:paraId="5002FB94"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74290E81" w14:textId="77777777" w:rsidR="004C11BC" w:rsidRDefault="004C11BC" w:rsidP="004C11BC">
      <w:pPr>
        <w:pStyle w:val="Default"/>
        <w:jc w:val="both"/>
        <w:rPr>
          <w:color w:val="auto"/>
          <w:sz w:val="22"/>
          <w:szCs w:val="22"/>
          <w:lang w:val="nl-NL"/>
        </w:rPr>
      </w:pPr>
    </w:p>
    <w:p w14:paraId="661E6166"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368B6DAE" w14:textId="3D445876"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1DFB8E12" w14:textId="77777777" w:rsidR="004C11BC" w:rsidRDefault="004C11BC" w:rsidP="004C11BC">
      <w:pPr>
        <w:tabs>
          <w:tab w:val="clear" w:pos="567"/>
        </w:tabs>
        <w:spacing w:line="240" w:lineRule="auto"/>
        <w:rPr>
          <w:szCs w:val="22"/>
          <w:lang w:val="en-GB"/>
        </w:rPr>
      </w:pPr>
      <w:r>
        <w:rPr>
          <w:szCs w:val="22"/>
          <w:lang w:val="en-GB"/>
        </w:rPr>
        <w:t>L-Olanda</w:t>
      </w:r>
    </w:p>
    <w:p w14:paraId="5686048E" w14:textId="77777777" w:rsidR="004C11BC" w:rsidRPr="002F276F" w:rsidRDefault="004C11BC" w:rsidP="004C11BC">
      <w:pPr>
        <w:tabs>
          <w:tab w:val="clear" w:pos="567"/>
        </w:tabs>
        <w:spacing w:line="240" w:lineRule="auto"/>
        <w:rPr>
          <w:szCs w:val="22"/>
          <w:lang w:val="en-GB"/>
        </w:rPr>
      </w:pPr>
    </w:p>
    <w:p w14:paraId="6E69A861"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2F5FEDF" w14:textId="77777777" w:rsidTr="00804895">
        <w:tc>
          <w:tcPr>
            <w:tcW w:w="9889" w:type="dxa"/>
          </w:tcPr>
          <w:p w14:paraId="666D878C"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023F71E7" w14:textId="77777777" w:rsidR="004C11BC" w:rsidRDefault="004C11BC" w:rsidP="004C11BC">
      <w:pPr>
        <w:spacing w:line="240" w:lineRule="auto"/>
      </w:pPr>
    </w:p>
    <w:p w14:paraId="570169EE" w14:textId="2BEB153D" w:rsidR="004C11BC" w:rsidRPr="00407324" w:rsidRDefault="004C11BC" w:rsidP="004C11BC">
      <w:pPr>
        <w:tabs>
          <w:tab w:val="clear" w:pos="567"/>
        </w:tabs>
        <w:spacing w:line="240" w:lineRule="auto"/>
        <w:outlineLvl w:val="0"/>
      </w:pPr>
      <w:r w:rsidRPr="00407324">
        <w:t>EU/1/22/1685/0</w:t>
      </w:r>
      <w:r>
        <w:t>39</w:t>
      </w:r>
      <w:r w:rsidR="00925691">
        <w:fldChar w:fldCharType="begin"/>
      </w:r>
      <w:r w:rsidR="00925691">
        <w:instrText xml:space="preserve"> DOCVARIABLE VAULT_ND_0a520bf3-1bea-4653-9a8b-f1edf78dbf84 \* MERGEFORMAT </w:instrText>
      </w:r>
      <w:r w:rsidR="00925691">
        <w:fldChar w:fldCharType="separate"/>
      </w:r>
      <w:r w:rsidR="009C3F78">
        <w:t xml:space="preserve"> </w:t>
      </w:r>
      <w:r w:rsidR="00925691">
        <w:fldChar w:fldCharType="end"/>
      </w:r>
    </w:p>
    <w:p w14:paraId="6C49C672" w14:textId="02828D57" w:rsidR="004C11BC" w:rsidRPr="004C11BC" w:rsidRDefault="004C11BC" w:rsidP="004C11BC">
      <w:pPr>
        <w:tabs>
          <w:tab w:val="clear" w:pos="567"/>
        </w:tabs>
        <w:spacing w:line="240" w:lineRule="auto"/>
        <w:outlineLvl w:val="0"/>
        <w:rPr>
          <w:highlight w:val="lightGray"/>
        </w:rPr>
      </w:pPr>
      <w:r w:rsidRPr="004C11BC">
        <w:rPr>
          <w:highlight w:val="lightGray"/>
        </w:rPr>
        <w:t>EU/1/22/1685/040</w:t>
      </w:r>
      <w:r w:rsidR="009C3F78">
        <w:rPr>
          <w:highlight w:val="lightGray"/>
        </w:rPr>
        <w:fldChar w:fldCharType="begin"/>
      </w:r>
      <w:r w:rsidR="009C3F78">
        <w:rPr>
          <w:highlight w:val="lightGray"/>
        </w:rPr>
        <w:instrText xml:space="preserve"> DOCVARIABLE VAULT_ND_21a7778a-b204-4a95-b1bb-7ad661601573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654F0556" w14:textId="77777777" w:rsidR="004C11BC" w:rsidRDefault="004C11BC" w:rsidP="004C11BC">
      <w:pPr>
        <w:spacing w:line="240" w:lineRule="auto"/>
      </w:pPr>
    </w:p>
    <w:p w14:paraId="238CB33F"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72DC622" w14:textId="77777777" w:rsidTr="00804895">
        <w:tc>
          <w:tcPr>
            <w:tcW w:w="9889" w:type="dxa"/>
          </w:tcPr>
          <w:p w14:paraId="67C54D27"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5216CE95" w14:textId="77777777" w:rsidR="004C11BC" w:rsidRPr="00B57186" w:rsidRDefault="004C11BC" w:rsidP="004C11BC">
      <w:pPr>
        <w:tabs>
          <w:tab w:val="clear" w:pos="567"/>
        </w:tabs>
        <w:spacing w:line="240" w:lineRule="auto"/>
        <w:rPr>
          <w:szCs w:val="22"/>
        </w:rPr>
      </w:pPr>
    </w:p>
    <w:p w14:paraId="500007DD" w14:textId="77777777" w:rsidR="004C11BC" w:rsidRDefault="004C11BC" w:rsidP="004C11BC">
      <w:pPr>
        <w:tabs>
          <w:tab w:val="clear" w:pos="567"/>
        </w:tabs>
        <w:spacing w:line="240" w:lineRule="auto"/>
        <w:rPr>
          <w:szCs w:val="22"/>
          <w:lang w:val="en-GB"/>
        </w:rPr>
      </w:pPr>
      <w:r>
        <w:rPr>
          <w:szCs w:val="22"/>
          <w:lang w:val="en-GB"/>
        </w:rPr>
        <w:t>Lott</w:t>
      </w:r>
    </w:p>
    <w:p w14:paraId="2C3A8C0B" w14:textId="77777777" w:rsidR="004C11BC" w:rsidRDefault="004C11BC" w:rsidP="004C11BC">
      <w:pPr>
        <w:tabs>
          <w:tab w:val="clear" w:pos="567"/>
        </w:tabs>
        <w:spacing w:line="240" w:lineRule="auto"/>
        <w:rPr>
          <w:szCs w:val="22"/>
          <w:lang w:val="en-GB"/>
        </w:rPr>
      </w:pPr>
    </w:p>
    <w:p w14:paraId="5D1B44E8"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59C135C" w14:textId="77777777" w:rsidTr="00804895">
        <w:tc>
          <w:tcPr>
            <w:tcW w:w="9889" w:type="dxa"/>
          </w:tcPr>
          <w:p w14:paraId="7A2F59FC"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F9F58CF" w14:textId="77777777" w:rsidR="004C11BC" w:rsidRPr="00FA7EF1" w:rsidRDefault="004C11BC" w:rsidP="004C11BC">
      <w:pPr>
        <w:tabs>
          <w:tab w:val="clear" w:pos="567"/>
        </w:tabs>
        <w:spacing w:line="240" w:lineRule="auto"/>
        <w:rPr>
          <w:szCs w:val="22"/>
          <w:lang w:val="fr-FR"/>
        </w:rPr>
      </w:pPr>
    </w:p>
    <w:p w14:paraId="2F1ED35E"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C98116" w14:textId="77777777" w:rsidTr="00804895">
        <w:tc>
          <w:tcPr>
            <w:tcW w:w="9889" w:type="dxa"/>
          </w:tcPr>
          <w:p w14:paraId="4C9F92A4"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6D69E4DC" w14:textId="77777777" w:rsidR="004C11BC" w:rsidRPr="00FA7EF1" w:rsidRDefault="004C11BC" w:rsidP="004C11BC">
      <w:pPr>
        <w:tabs>
          <w:tab w:val="clear" w:pos="567"/>
        </w:tabs>
        <w:spacing w:line="240" w:lineRule="auto"/>
        <w:rPr>
          <w:szCs w:val="22"/>
          <w:lang w:val="en-US"/>
        </w:rPr>
      </w:pPr>
    </w:p>
    <w:p w14:paraId="127DAAC9" w14:textId="77777777" w:rsidR="004C11BC" w:rsidRPr="00FA7EF1" w:rsidRDefault="004C11BC" w:rsidP="004C11BC">
      <w:pPr>
        <w:tabs>
          <w:tab w:val="clear" w:pos="567"/>
        </w:tabs>
        <w:spacing w:line="240" w:lineRule="auto"/>
        <w:rPr>
          <w:szCs w:val="22"/>
          <w:lang w:val="en-US"/>
        </w:rPr>
      </w:pPr>
    </w:p>
    <w:p w14:paraId="7A0D92FE" w14:textId="65438713"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VAULT_ND_82fc2bec-9bd7-47d9-9ec8-8a14b566a388 \* MERGEFORMAT </w:instrText>
      </w:r>
      <w:r w:rsidR="009C3F78">
        <w:rPr>
          <w:b/>
        </w:rPr>
        <w:fldChar w:fldCharType="separate"/>
      </w:r>
      <w:r w:rsidR="009C3F78">
        <w:rPr>
          <w:b/>
        </w:rPr>
        <w:t xml:space="preserve"> </w:t>
      </w:r>
      <w:r w:rsidR="009C3F78">
        <w:rPr>
          <w:b/>
        </w:rPr>
        <w:fldChar w:fldCharType="end"/>
      </w:r>
    </w:p>
    <w:p w14:paraId="75CD2064" w14:textId="77777777" w:rsidR="004C11BC" w:rsidRDefault="004C11BC" w:rsidP="004C11BC">
      <w:pPr>
        <w:spacing w:line="240" w:lineRule="auto"/>
      </w:pPr>
    </w:p>
    <w:p w14:paraId="5960A1ED"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6B30D5D7" w14:textId="77777777" w:rsidR="004C11BC" w:rsidRDefault="004C11BC" w:rsidP="004C11BC">
      <w:pPr>
        <w:spacing w:line="240" w:lineRule="auto"/>
        <w:rPr>
          <w:shd w:val="clear" w:color="auto" w:fill="CCCCCC"/>
        </w:rPr>
      </w:pPr>
    </w:p>
    <w:p w14:paraId="4B8883A7" w14:textId="77777777" w:rsidR="004C11BC" w:rsidRPr="00067B16" w:rsidRDefault="004C11BC" w:rsidP="004C11BC">
      <w:pPr>
        <w:spacing w:line="240" w:lineRule="auto"/>
        <w:rPr>
          <w:szCs w:val="22"/>
          <w:shd w:val="clear" w:color="auto" w:fill="CCCCCC"/>
        </w:rPr>
      </w:pPr>
    </w:p>
    <w:p w14:paraId="4F2F82E5" w14:textId="651213C1"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VAULT_ND_0a7988a7-4291-47e3-bf50-313e9f0a565b \* MERGEFORMAT </w:instrText>
      </w:r>
      <w:r w:rsidR="009C3F78">
        <w:rPr>
          <w:b/>
        </w:rPr>
        <w:fldChar w:fldCharType="separate"/>
      </w:r>
      <w:r w:rsidR="009C3F78">
        <w:rPr>
          <w:b/>
        </w:rPr>
        <w:t xml:space="preserve"> </w:t>
      </w:r>
      <w:r w:rsidR="009C3F78">
        <w:rPr>
          <w:b/>
        </w:rPr>
        <w:fldChar w:fldCharType="end"/>
      </w:r>
    </w:p>
    <w:p w14:paraId="6CBD743D" w14:textId="77777777" w:rsidR="004C11BC" w:rsidRPr="00C937E7" w:rsidRDefault="004C11BC" w:rsidP="004C11BC">
      <w:pPr>
        <w:tabs>
          <w:tab w:val="clear" w:pos="567"/>
        </w:tabs>
        <w:spacing w:line="240" w:lineRule="auto"/>
      </w:pPr>
    </w:p>
    <w:p w14:paraId="3B213B53" w14:textId="77777777" w:rsidR="004C11BC" w:rsidRPr="00C937E7" w:rsidRDefault="004C11BC" w:rsidP="004C11BC">
      <w:pPr>
        <w:tabs>
          <w:tab w:val="clear" w:pos="567"/>
        </w:tabs>
        <w:spacing w:line="240" w:lineRule="auto"/>
      </w:pPr>
    </w:p>
    <w:p w14:paraId="04EDC00A" w14:textId="12A31FDF"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VAULT_ND_58f582eb-db9b-4cf2-9e3c-5ea84e242a71 \* MERGEFORMAT </w:instrText>
      </w:r>
      <w:r w:rsidR="009C3F78">
        <w:rPr>
          <w:b/>
        </w:rPr>
        <w:fldChar w:fldCharType="separate"/>
      </w:r>
      <w:r w:rsidR="009C3F78">
        <w:rPr>
          <w:b/>
        </w:rPr>
        <w:t xml:space="preserve"> </w:t>
      </w:r>
      <w:r w:rsidR="009C3F78">
        <w:rPr>
          <w:b/>
        </w:rPr>
        <w:fldChar w:fldCharType="end"/>
      </w:r>
    </w:p>
    <w:p w14:paraId="2FECEDCA" w14:textId="77777777" w:rsidR="004C11BC" w:rsidRPr="00C937E7" w:rsidRDefault="004C11BC" w:rsidP="004C11BC">
      <w:pPr>
        <w:tabs>
          <w:tab w:val="clear" w:pos="567"/>
        </w:tabs>
        <w:spacing w:line="240" w:lineRule="auto"/>
      </w:pPr>
    </w:p>
    <w:p w14:paraId="2F6B3407" w14:textId="77777777" w:rsidR="004C11BC" w:rsidRPr="00C937E7" w:rsidRDefault="004C11BC" w:rsidP="004C11BC">
      <w:pPr>
        <w:rPr>
          <w:szCs w:val="22"/>
        </w:rPr>
      </w:pPr>
    </w:p>
    <w:p w14:paraId="3EB7BB9F" w14:textId="77777777" w:rsidR="004C11BC" w:rsidRDefault="004C11BC" w:rsidP="004C11BC">
      <w:pPr>
        <w:tabs>
          <w:tab w:val="clear" w:pos="567"/>
        </w:tabs>
        <w:spacing w:line="240" w:lineRule="auto"/>
      </w:pPr>
      <w:r>
        <w:br w:type="page"/>
      </w:r>
    </w:p>
    <w:p w14:paraId="29A59CC1"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0CCD2B" w14:textId="77777777" w:rsidTr="00804895">
        <w:trPr>
          <w:trHeight w:val="785"/>
        </w:trPr>
        <w:tc>
          <w:tcPr>
            <w:tcW w:w="9889" w:type="dxa"/>
          </w:tcPr>
          <w:p w14:paraId="517B515C"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02ED0793" w14:textId="77777777" w:rsidR="004C11BC" w:rsidRPr="00B57186" w:rsidRDefault="004C11BC" w:rsidP="00804895">
            <w:pPr>
              <w:spacing w:line="240" w:lineRule="auto"/>
              <w:rPr>
                <w:b/>
                <w:szCs w:val="22"/>
              </w:rPr>
            </w:pPr>
          </w:p>
          <w:p w14:paraId="5A483B03" w14:textId="56BE6223" w:rsidR="004C11BC" w:rsidRPr="00FA7EF1" w:rsidRDefault="004C11BC" w:rsidP="00804895">
            <w:pPr>
              <w:spacing w:line="240" w:lineRule="auto"/>
              <w:rPr>
                <w:b/>
                <w:szCs w:val="22"/>
                <w:lang w:val="en-US"/>
              </w:rPr>
            </w:pPr>
            <w:r>
              <w:rPr>
                <w:b/>
                <w:szCs w:val="22"/>
                <w:lang w:val="en-US"/>
              </w:rPr>
              <w:t>TIKKETTA TAL-KUNJETT</w:t>
            </w:r>
            <w:r w:rsidR="00AC79AA">
              <w:rPr>
                <w:b/>
                <w:szCs w:val="22"/>
                <w:lang w:val="en-US"/>
              </w:rPr>
              <w:t xml:space="preserve"> DOŻA TA’ DARBA</w:t>
            </w:r>
          </w:p>
        </w:tc>
      </w:tr>
    </w:tbl>
    <w:p w14:paraId="2627A465" w14:textId="77777777" w:rsidR="004C11BC" w:rsidRPr="00FA7EF1" w:rsidRDefault="004C11BC" w:rsidP="004C11BC">
      <w:pPr>
        <w:tabs>
          <w:tab w:val="clear" w:pos="567"/>
        </w:tabs>
        <w:spacing w:line="240" w:lineRule="auto"/>
        <w:rPr>
          <w:szCs w:val="22"/>
          <w:lang w:val="en-US"/>
        </w:rPr>
      </w:pPr>
    </w:p>
    <w:p w14:paraId="59DA6BE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81C2B20" w14:textId="77777777" w:rsidTr="00804895">
        <w:tc>
          <w:tcPr>
            <w:tcW w:w="9889" w:type="dxa"/>
          </w:tcPr>
          <w:p w14:paraId="2B69E252"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0BAF1B1B" w14:textId="77777777" w:rsidR="004C11BC" w:rsidRPr="00FA7EF1" w:rsidRDefault="004C11BC" w:rsidP="004C11BC">
      <w:pPr>
        <w:tabs>
          <w:tab w:val="clear" w:pos="567"/>
        </w:tabs>
        <w:spacing w:line="240" w:lineRule="auto"/>
        <w:ind w:left="567" w:hanging="567"/>
        <w:rPr>
          <w:szCs w:val="22"/>
          <w:lang w:val="en-US"/>
        </w:rPr>
      </w:pPr>
    </w:p>
    <w:p w14:paraId="57AFA24A"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10</w:t>
      </w:r>
      <w:r w:rsidRPr="000A2F24">
        <w:rPr>
          <w:szCs w:val="22"/>
        </w:rPr>
        <w:t xml:space="preserve"> mg </w:t>
      </w:r>
      <w:r>
        <w:rPr>
          <w:szCs w:val="22"/>
          <w:lang w:val="en-GB"/>
        </w:rPr>
        <w:t xml:space="preserve">injezzjoni </w:t>
      </w:r>
    </w:p>
    <w:p w14:paraId="07F1D5AA" w14:textId="77777777" w:rsidR="004C11BC" w:rsidRPr="00B57186" w:rsidRDefault="004C11BC" w:rsidP="004C11BC">
      <w:pPr>
        <w:tabs>
          <w:tab w:val="clear" w:pos="567"/>
        </w:tabs>
        <w:spacing w:line="240" w:lineRule="auto"/>
        <w:rPr>
          <w:szCs w:val="22"/>
          <w:lang w:val="it-IT"/>
        </w:rPr>
      </w:pPr>
    </w:p>
    <w:p w14:paraId="639E99FF" w14:textId="77777777" w:rsidR="004C11BC" w:rsidRPr="000A2F24" w:rsidRDefault="004C11BC" w:rsidP="004C11BC">
      <w:pPr>
        <w:tabs>
          <w:tab w:val="clear" w:pos="567"/>
        </w:tabs>
        <w:spacing w:line="240" w:lineRule="auto"/>
        <w:rPr>
          <w:szCs w:val="22"/>
        </w:rPr>
      </w:pPr>
      <w:r w:rsidRPr="000A2F24">
        <w:rPr>
          <w:szCs w:val="22"/>
        </w:rPr>
        <w:t>tirzepatide</w:t>
      </w:r>
    </w:p>
    <w:p w14:paraId="5686B12A"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084776D2" w14:textId="77777777" w:rsidR="004C11BC" w:rsidRDefault="004C11BC" w:rsidP="004C11BC">
      <w:pPr>
        <w:tabs>
          <w:tab w:val="clear" w:pos="567"/>
        </w:tabs>
        <w:spacing w:line="240" w:lineRule="auto"/>
        <w:rPr>
          <w:szCs w:val="22"/>
          <w:lang w:val="it-IT"/>
        </w:rPr>
      </w:pPr>
    </w:p>
    <w:p w14:paraId="38A6129B"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718BADD" w14:textId="77777777" w:rsidTr="00804895">
        <w:tc>
          <w:tcPr>
            <w:tcW w:w="9889" w:type="dxa"/>
          </w:tcPr>
          <w:p w14:paraId="5624A69D"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6AC5845A" w14:textId="77777777" w:rsidR="004C11BC" w:rsidRPr="00B57186" w:rsidRDefault="004C11BC" w:rsidP="004C11BC">
      <w:pPr>
        <w:tabs>
          <w:tab w:val="clear" w:pos="567"/>
        </w:tabs>
        <w:spacing w:line="240" w:lineRule="auto"/>
        <w:rPr>
          <w:szCs w:val="22"/>
          <w:lang w:val="it-IT"/>
        </w:rPr>
      </w:pPr>
    </w:p>
    <w:p w14:paraId="36736941"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A60AE7C" w14:textId="77777777" w:rsidTr="00804895">
        <w:tc>
          <w:tcPr>
            <w:tcW w:w="9889" w:type="dxa"/>
          </w:tcPr>
          <w:p w14:paraId="0499C67F"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0A12954E" w14:textId="77777777" w:rsidR="004C11BC" w:rsidRPr="00FA7EF1" w:rsidRDefault="004C11BC" w:rsidP="004C11BC">
      <w:pPr>
        <w:tabs>
          <w:tab w:val="clear" w:pos="567"/>
        </w:tabs>
        <w:spacing w:line="240" w:lineRule="auto"/>
        <w:rPr>
          <w:szCs w:val="22"/>
          <w:lang w:val="en-US"/>
        </w:rPr>
      </w:pPr>
    </w:p>
    <w:p w14:paraId="05F6850A" w14:textId="77777777" w:rsidR="004C11BC" w:rsidRDefault="004C11BC" w:rsidP="004C11BC">
      <w:pPr>
        <w:tabs>
          <w:tab w:val="clear" w:pos="567"/>
        </w:tabs>
        <w:spacing w:line="240" w:lineRule="auto"/>
        <w:rPr>
          <w:szCs w:val="22"/>
          <w:lang w:val="en-US"/>
        </w:rPr>
      </w:pPr>
      <w:r>
        <w:rPr>
          <w:szCs w:val="22"/>
          <w:lang w:val="en-US"/>
        </w:rPr>
        <w:t>JIS</w:t>
      </w:r>
    </w:p>
    <w:p w14:paraId="5D5A90D8" w14:textId="77777777" w:rsidR="004C11BC" w:rsidRDefault="004C11BC" w:rsidP="004C11BC">
      <w:pPr>
        <w:tabs>
          <w:tab w:val="clear" w:pos="567"/>
        </w:tabs>
        <w:spacing w:line="240" w:lineRule="auto"/>
        <w:rPr>
          <w:szCs w:val="22"/>
          <w:lang w:val="en-US"/>
        </w:rPr>
      </w:pPr>
    </w:p>
    <w:p w14:paraId="7673A1D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43E8F2B1" w14:textId="77777777" w:rsidTr="00804895">
        <w:tc>
          <w:tcPr>
            <w:tcW w:w="9889" w:type="dxa"/>
            <w:tcBorders>
              <w:top w:val="nil"/>
            </w:tcBorders>
          </w:tcPr>
          <w:p w14:paraId="4D154445" w14:textId="2521A481"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VAULT_ND_d437f75d-c071-497a-b449-e33159dfb465 \* MERGEFORMAT </w:instrText>
            </w:r>
            <w:r w:rsidR="009C3F78">
              <w:rPr>
                <w:b/>
                <w:szCs w:val="22"/>
              </w:rPr>
              <w:fldChar w:fldCharType="separate"/>
            </w:r>
            <w:r w:rsidR="009C3F78">
              <w:rPr>
                <w:b/>
                <w:szCs w:val="22"/>
              </w:rPr>
              <w:t xml:space="preserve"> </w:t>
            </w:r>
            <w:r w:rsidR="009C3F78">
              <w:rPr>
                <w:b/>
                <w:szCs w:val="22"/>
              </w:rPr>
              <w:fldChar w:fldCharType="end"/>
            </w:r>
          </w:p>
        </w:tc>
      </w:tr>
    </w:tbl>
    <w:p w14:paraId="5AB35228" w14:textId="77777777" w:rsidR="004C11BC" w:rsidRPr="00FA7EF1" w:rsidRDefault="004C11BC" w:rsidP="004C11BC">
      <w:pPr>
        <w:spacing w:line="240" w:lineRule="auto"/>
        <w:ind w:right="113"/>
        <w:rPr>
          <w:szCs w:val="22"/>
          <w:lang w:val="en-US"/>
        </w:rPr>
      </w:pPr>
    </w:p>
    <w:p w14:paraId="2C63AAEA" w14:textId="77777777" w:rsidR="004C11BC" w:rsidRDefault="004C11BC" w:rsidP="004C11BC">
      <w:pPr>
        <w:tabs>
          <w:tab w:val="clear" w:pos="567"/>
        </w:tabs>
        <w:spacing w:line="240" w:lineRule="auto"/>
        <w:ind w:right="113"/>
        <w:rPr>
          <w:szCs w:val="22"/>
          <w:lang w:val="en-US"/>
        </w:rPr>
      </w:pPr>
      <w:r>
        <w:rPr>
          <w:szCs w:val="22"/>
          <w:lang w:val="en-US"/>
        </w:rPr>
        <w:t>Lott</w:t>
      </w:r>
    </w:p>
    <w:p w14:paraId="06A09972" w14:textId="77777777" w:rsidR="004C11BC" w:rsidRDefault="004C11BC" w:rsidP="004C11BC">
      <w:pPr>
        <w:tabs>
          <w:tab w:val="clear" w:pos="567"/>
        </w:tabs>
        <w:spacing w:line="240" w:lineRule="auto"/>
        <w:ind w:right="113"/>
        <w:rPr>
          <w:szCs w:val="22"/>
          <w:lang w:val="en-US"/>
        </w:rPr>
      </w:pPr>
    </w:p>
    <w:p w14:paraId="5A2B53FF"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4AFFFF52" w14:textId="77777777" w:rsidTr="00804895">
        <w:tc>
          <w:tcPr>
            <w:tcW w:w="9889" w:type="dxa"/>
          </w:tcPr>
          <w:p w14:paraId="4B425692"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59F2D649" w14:textId="77777777" w:rsidR="004C11BC" w:rsidRPr="00B57186" w:rsidRDefault="004C11BC" w:rsidP="004C11BC">
      <w:pPr>
        <w:tabs>
          <w:tab w:val="clear" w:pos="567"/>
        </w:tabs>
        <w:spacing w:line="240" w:lineRule="auto"/>
        <w:rPr>
          <w:szCs w:val="22"/>
          <w:lang w:val="it-IT"/>
        </w:rPr>
      </w:pPr>
    </w:p>
    <w:p w14:paraId="5413A521"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10B2D170" w14:textId="77777777" w:rsidR="004C11BC" w:rsidRDefault="004C11BC" w:rsidP="004C11BC">
      <w:pPr>
        <w:tabs>
          <w:tab w:val="clear" w:pos="567"/>
        </w:tabs>
        <w:spacing w:line="240" w:lineRule="auto"/>
        <w:rPr>
          <w:szCs w:val="22"/>
          <w:lang w:val="en-GB"/>
        </w:rPr>
      </w:pPr>
    </w:p>
    <w:p w14:paraId="37195F20" w14:textId="77777777" w:rsidR="004C11BC" w:rsidRPr="003B4BFB" w:rsidRDefault="004C11BC" w:rsidP="004C11BC">
      <w:pPr>
        <w:tabs>
          <w:tab w:val="clear" w:pos="567"/>
        </w:tabs>
        <w:spacing w:line="240" w:lineRule="auto"/>
        <w:rPr>
          <w:szCs w:val="22"/>
          <w:lang w:val="en-GB"/>
        </w:rPr>
      </w:pPr>
    </w:p>
    <w:p w14:paraId="63631342" w14:textId="16052495"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VAULT_ND_29ebcea8-b840-4260-8bda-d0d4b02d4a24 \* MERGEFORMAT </w:instrText>
      </w:r>
      <w:r w:rsidR="009C3F78">
        <w:rPr>
          <w:b/>
        </w:rPr>
        <w:fldChar w:fldCharType="separate"/>
      </w:r>
      <w:r w:rsidR="009C3F78">
        <w:rPr>
          <w:b/>
        </w:rPr>
        <w:t xml:space="preserve"> </w:t>
      </w:r>
      <w:r w:rsidR="009C3F78">
        <w:rPr>
          <w:b/>
        </w:rPr>
        <w:fldChar w:fldCharType="end"/>
      </w:r>
    </w:p>
    <w:p w14:paraId="6AE6B380" w14:textId="77777777" w:rsidR="004C11BC" w:rsidRDefault="004C11BC" w:rsidP="004C11BC">
      <w:pPr>
        <w:spacing w:line="240" w:lineRule="auto"/>
        <w:ind w:right="113"/>
      </w:pPr>
    </w:p>
    <w:p w14:paraId="2F811E40" w14:textId="77777777" w:rsidR="004C11BC" w:rsidRDefault="004C11BC" w:rsidP="004C11BC">
      <w:pPr>
        <w:tabs>
          <w:tab w:val="clear" w:pos="567"/>
        </w:tabs>
        <w:spacing w:line="240" w:lineRule="auto"/>
      </w:pPr>
      <w:r>
        <w:br w:type="page"/>
      </w:r>
    </w:p>
    <w:p w14:paraId="077254B2"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7FCBDAA" w14:textId="77777777" w:rsidTr="00804895">
        <w:trPr>
          <w:trHeight w:val="1040"/>
        </w:trPr>
        <w:tc>
          <w:tcPr>
            <w:tcW w:w="9889" w:type="dxa"/>
          </w:tcPr>
          <w:p w14:paraId="4827E32A"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3D42AC6F" w14:textId="77777777" w:rsidR="004C11BC" w:rsidRPr="00B57186" w:rsidRDefault="004C11BC" w:rsidP="00804895">
            <w:pPr>
              <w:tabs>
                <w:tab w:val="clear" w:pos="567"/>
              </w:tabs>
              <w:spacing w:line="240" w:lineRule="auto"/>
              <w:rPr>
                <w:b/>
                <w:szCs w:val="22"/>
              </w:rPr>
            </w:pPr>
          </w:p>
          <w:p w14:paraId="41DDE090" w14:textId="00DB5DC2" w:rsidR="004C11BC" w:rsidRPr="00FA7EF1" w:rsidRDefault="004C11BC" w:rsidP="00804895">
            <w:pPr>
              <w:spacing w:line="240" w:lineRule="auto"/>
              <w:rPr>
                <w:b/>
                <w:szCs w:val="22"/>
                <w:lang w:val="en-US"/>
              </w:rPr>
            </w:pPr>
            <w:r>
              <w:rPr>
                <w:b/>
                <w:szCs w:val="22"/>
                <w:lang w:val="en-US"/>
              </w:rPr>
              <w:t>KARTUNA TA’ BARRA – KUNJETT</w:t>
            </w:r>
            <w:r w:rsidR="00AC79AA">
              <w:rPr>
                <w:b/>
                <w:szCs w:val="22"/>
                <w:lang w:val="en-US"/>
              </w:rPr>
              <w:t xml:space="preserve"> DOŻA TA’ BARRA</w:t>
            </w:r>
          </w:p>
        </w:tc>
      </w:tr>
    </w:tbl>
    <w:p w14:paraId="36051C4B" w14:textId="77777777" w:rsidR="004C11BC" w:rsidRPr="00FA7EF1" w:rsidRDefault="004C11BC" w:rsidP="004C11BC">
      <w:pPr>
        <w:tabs>
          <w:tab w:val="clear" w:pos="567"/>
        </w:tabs>
        <w:spacing w:line="240" w:lineRule="auto"/>
        <w:rPr>
          <w:szCs w:val="22"/>
          <w:lang w:val="en-US"/>
        </w:rPr>
      </w:pPr>
    </w:p>
    <w:p w14:paraId="7D1B34B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75E0C49" w14:textId="77777777" w:rsidTr="00804895">
        <w:tc>
          <w:tcPr>
            <w:tcW w:w="9889" w:type="dxa"/>
          </w:tcPr>
          <w:p w14:paraId="17C18D7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6E0A53D6" w14:textId="77777777" w:rsidR="004C11BC" w:rsidRPr="00FA7EF1" w:rsidRDefault="004C11BC" w:rsidP="004C11BC">
      <w:pPr>
        <w:tabs>
          <w:tab w:val="clear" w:pos="567"/>
        </w:tabs>
        <w:spacing w:line="240" w:lineRule="auto"/>
        <w:rPr>
          <w:szCs w:val="22"/>
          <w:lang w:val="en-US"/>
        </w:rPr>
      </w:pPr>
    </w:p>
    <w:p w14:paraId="1D3F3ABF"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12.</w:t>
      </w:r>
      <w:r w:rsidRPr="000A2F24">
        <w:rPr>
          <w:szCs w:val="22"/>
        </w:rPr>
        <w:t xml:space="preserve">5 mg </w:t>
      </w:r>
      <w:r>
        <w:rPr>
          <w:szCs w:val="22"/>
          <w:lang w:val="en-GB"/>
        </w:rPr>
        <w:t>soluzzjoni għall-injezzjoni f’kunjett</w:t>
      </w:r>
    </w:p>
    <w:p w14:paraId="1DBD6A8F" w14:textId="77777777" w:rsidR="004C11BC" w:rsidRDefault="004C11BC" w:rsidP="004C11BC">
      <w:pPr>
        <w:spacing w:line="240" w:lineRule="auto"/>
      </w:pPr>
    </w:p>
    <w:p w14:paraId="06ADBA22" w14:textId="77777777" w:rsidR="004C11BC" w:rsidRPr="000A2F24" w:rsidRDefault="004C11BC" w:rsidP="004C11BC">
      <w:pPr>
        <w:tabs>
          <w:tab w:val="clear" w:pos="567"/>
        </w:tabs>
        <w:spacing w:line="240" w:lineRule="auto"/>
        <w:rPr>
          <w:szCs w:val="22"/>
        </w:rPr>
      </w:pPr>
      <w:r w:rsidRPr="000A2F24">
        <w:rPr>
          <w:szCs w:val="22"/>
        </w:rPr>
        <w:t>tirzepatide</w:t>
      </w:r>
    </w:p>
    <w:p w14:paraId="51CA5715" w14:textId="77777777" w:rsidR="004C11BC" w:rsidRDefault="004C11BC" w:rsidP="004C11BC">
      <w:pPr>
        <w:spacing w:line="240" w:lineRule="auto"/>
      </w:pPr>
    </w:p>
    <w:p w14:paraId="5A7BAB5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5567E7E" w14:textId="77777777" w:rsidTr="00804895">
        <w:tc>
          <w:tcPr>
            <w:tcW w:w="9889" w:type="dxa"/>
          </w:tcPr>
          <w:p w14:paraId="5568822B"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023F7D92" w14:textId="77777777" w:rsidR="004C11BC" w:rsidRPr="00B57186" w:rsidRDefault="004C11BC" w:rsidP="004C11BC">
      <w:pPr>
        <w:tabs>
          <w:tab w:val="clear" w:pos="567"/>
        </w:tabs>
        <w:spacing w:line="240" w:lineRule="auto"/>
        <w:rPr>
          <w:szCs w:val="22"/>
          <w:lang w:val="it-IT"/>
        </w:rPr>
      </w:pPr>
    </w:p>
    <w:p w14:paraId="58C0FCB0" w14:textId="25268337" w:rsidR="004C11BC" w:rsidRPr="003971F7" w:rsidRDefault="004C11BC" w:rsidP="004C11BC">
      <w:pPr>
        <w:tabs>
          <w:tab w:val="clear" w:pos="567"/>
        </w:tabs>
        <w:spacing w:line="240" w:lineRule="auto"/>
        <w:rPr>
          <w:szCs w:val="22"/>
          <w:lang w:val="en-GB"/>
        </w:rPr>
      </w:pPr>
      <w:r>
        <w:rPr>
          <w:szCs w:val="22"/>
          <w:lang w:val="en-GB"/>
        </w:rPr>
        <w:t>Kull kunjett fih 12.</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AC79AA">
        <w:rPr>
          <w:szCs w:val="22"/>
          <w:lang w:val="en-GB"/>
        </w:rPr>
        <w:t xml:space="preserve"> </w:t>
      </w:r>
      <w:r w:rsidR="00AC79AA">
        <w:rPr>
          <w:szCs w:val="22"/>
        </w:rPr>
        <w:t>(</w:t>
      </w:r>
      <w:r w:rsidR="00AC79AA">
        <w:rPr>
          <w:szCs w:val="22"/>
          <w:lang w:val="en-GB"/>
        </w:rPr>
        <w:t>25 </w:t>
      </w:r>
      <w:r w:rsidR="00AC79AA">
        <w:rPr>
          <w:szCs w:val="22"/>
        </w:rPr>
        <w:t>mg/ml)</w:t>
      </w:r>
    </w:p>
    <w:p w14:paraId="7EAAE40C" w14:textId="77777777" w:rsidR="004C11BC" w:rsidRDefault="004C11BC" w:rsidP="004C11BC">
      <w:pPr>
        <w:spacing w:line="240" w:lineRule="auto"/>
      </w:pPr>
    </w:p>
    <w:p w14:paraId="7CFB97B7"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3EDFECA" w14:textId="77777777" w:rsidTr="00804895">
        <w:tc>
          <w:tcPr>
            <w:tcW w:w="9889" w:type="dxa"/>
          </w:tcPr>
          <w:p w14:paraId="5AF85552"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5C54303F" w14:textId="77777777" w:rsidR="004C11BC" w:rsidRDefault="004C11BC" w:rsidP="004C11BC">
      <w:pPr>
        <w:spacing w:line="240" w:lineRule="auto"/>
        <w:rPr>
          <w:szCs w:val="22"/>
        </w:rPr>
      </w:pPr>
    </w:p>
    <w:p w14:paraId="24CBC8D0" w14:textId="05DF5E62"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AC79AA">
        <w:rPr>
          <w:szCs w:val="22"/>
          <w:lang w:val="en-GB"/>
        </w:rPr>
        <w:t>.</w:t>
      </w:r>
      <w:r w:rsidRPr="00622EA6">
        <w:rPr>
          <w:szCs w:val="22"/>
        </w:rPr>
        <w:t xml:space="preserve"> </w:t>
      </w:r>
    </w:p>
    <w:p w14:paraId="38E3AAEE" w14:textId="77777777" w:rsidR="004C11BC" w:rsidRPr="00FA7EF1" w:rsidRDefault="004C11BC" w:rsidP="004C11BC">
      <w:pPr>
        <w:tabs>
          <w:tab w:val="clear" w:pos="567"/>
        </w:tabs>
        <w:spacing w:line="240" w:lineRule="auto"/>
        <w:rPr>
          <w:szCs w:val="22"/>
          <w:lang w:val="en-US"/>
        </w:rPr>
      </w:pPr>
    </w:p>
    <w:p w14:paraId="11213E5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526BFEC" w14:textId="77777777" w:rsidTr="00804895">
        <w:tc>
          <w:tcPr>
            <w:tcW w:w="9889" w:type="dxa"/>
          </w:tcPr>
          <w:p w14:paraId="4362175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5A9D8D9C" w14:textId="77777777" w:rsidR="004C11BC" w:rsidRDefault="004C11BC" w:rsidP="004C11BC">
      <w:pPr>
        <w:tabs>
          <w:tab w:val="clear" w:pos="567"/>
        </w:tabs>
        <w:spacing w:line="240" w:lineRule="auto"/>
        <w:rPr>
          <w:szCs w:val="22"/>
          <w:lang w:val="en-US"/>
        </w:rPr>
      </w:pPr>
    </w:p>
    <w:p w14:paraId="694E8172"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03C8E236" w14:textId="77777777" w:rsidR="004C11BC" w:rsidRPr="006B6E29" w:rsidRDefault="004C11BC" w:rsidP="004C11BC">
      <w:pPr>
        <w:tabs>
          <w:tab w:val="clear" w:pos="567"/>
          <w:tab w:val="left" w:pos="1418"/>
        </w:tabs>
        <w:spacing w:line="240" w:lineRule="auto"/>
        <w:rPr>
          <w:szCs w:val="22"/>
          <w:lang w:val="en-GB"/>
        </w:rPr>
      </w:pPr>
      <w:r>
        <w:rPr>
          <w:szCs w:val="22"/>
          <w:lang w:val="en-GB"/>
        </w:rPr>
        <w:t>Kunjett 1</w:t>
      </w:r>
    </w:p>
    <w:p w14:paraId="4C9AE564" w14:textId="77777777" w:rsidR="004C11BC" w:rsidRPr="004C11BC" w:rsidRDefault="004C11BC" w:rsidP="004C11BC">
      <w:pPr>
        <w:tabs>
          <w:tab w:val="clear" w:pos="567"/>
        </w:tabs>
        <w:spacing w:line="240" w:lineRule="auto"/>
        <w:rPr>
          <w:szCs w:val="22"/>
          <w:highlight w:val="lightGray"/>
          <w:lang w:val="en-US"/>
        </w:rPr>
      </w:pPr>
      <w:r w:rsidRPr="004C11BC">
        <w:rPr>
          <w:szCs w:val="22"/>
          <w:highlight w:val="lightGray"/>
          <w:lang w:val="en-US"/>
        </w:rPr>
        <w:t>4 kunjetti</w:t>
      </w:r>
    </w:p>
    <w:p w14:paraId="6D5F1ADF" w14:textId="77777777" w:rsidR="004C11BC" w:rsidRDefault="004C11BC" w:rsidP="004C11BC">
      <w:pPr>
        <w:tabs>
          <w:tab w:val="clear" w:pos="567"/>
        </w:tabs>
        <w:spacing w:line="240" w:lineRule="auto"/>
        <w:rPr>
          <w:szCs w:val="22"/>
          <w:lang w:val="en-US"/>
        </w:rPr>
      </w:pPr>
      <w:r w:rsidRPr="004C11BC">
        <w:rPr>
          <w:szCs w:val="22"/>
          <w:highlight w:val="lightGray"/>
          <w:lang w:val="en-US"/>
        </w:rPr>
        <w:t>12 -il kunjett</w:t>
      </w:r>
    </w:p>
    <w:p w14:paraId="7496CC47" w14:textId="77777777" w:rsidR="004C11BC" w:rsidRDefault="004C11BC" w:rsidP="004C11BC">
      <w:pPr>
        <w:tabs>
          <w:tab w:val="clear" w:pos="567"/>
        </w:tabs>
        <w:spacing w:line="240" w:lineRule="auto"/>
        <w:rPr>
          <w:szCs w:val="22"/>
          <w:lang w:val="en-US"/>
        </w:rPr>
      </w:pPr>
    </w:p>
    <w:p w14:paraId="5827B5F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32019C" w14:textId="77777777" w:rsidTr="00804895">
        <w:tc>
          <w:tcPr>
            <w:tcW w:w="9889" w:type="dxa"/>
          </w:tcPr>
          <w:p w14:paraId="067C3CB8"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0474A24E" w14:textId="77777777" w:rsidR="004C11BC" w:rsidRDefault="004C11BC" w:rsidP="004C11BC">
      <w:pPr>
        <w:keepNext/>
        <w:spacing w:line="240" w:lineRule="auto"/>
      </w:pPr>
    </w:p>
    <w:p w14:paraId="09833BA4" w14:textId="77777777" w:rsidR="004C11BC" w:rsidRDefault="004C11BC" w:rsidP="004C11BC">
      <w:pPr>
        <w:keepNext/>
        <w:spacing w:line="240" w:lineRule="auto"/>
        <w:rPr>
          <w:lang w:val="en-GB"/>
        </w:rPr>
      </w:pPr>
      <w:r>
        <w:rPr>
          <w:lang w:val="en-GB"/>
        </w:rPr>
        <w:t>Għall-użu ta’ darba biss</w:t>
      </w:r>
    </w:p>
    <w:p w14:paraId="0A93C9FD" w14:textId="77777777" w:rsidR="004C11BC" w:rsidRDefault="004C11BC" w:rsidP="004C11BC">
      <w:pPr>
        <w:keepNext/>
        <w:spacing w:line="240" w:lineRule="auto"/>
        <w:rPr>
          <w:lang w:val="en-GB"/>
        </w:rPr>
      </w:pPr>
      <w:r>
        <w:rPr>
          <w:lang w:val="en-GB"/>
        </w:rPr>
        <w:t>Darba fil-ġimgħa</w:t>
      </w:r>
    </w:p>
    <w:p w14:paraId="62B8A65B" w14:textId="1C68A307" w:rsidR="004C11BC" w:rsidRDefault="004C11BC" w:rsidP="004C11BC">
      <w:pPr>
        <w:keepNext/>
        <w:spacing w:line="240" w:lineRule="auto"/>
        <w:rPr>
          <w:lang w:val="en-GB"/>
        </w:rPr>
      </w:pPr>
      <w:r w:rsidRPr="00C419D5">
        <w:rPr>
          <w:lang w:val="en-GB"/>
        </w:rPr>
        <w:t>Aqra l-fuljett ta’ tagħrif qabel l-użu</w:t>
      </w:r>
      <w:r w:rsidR="00F03348" w:rsidRPr="00C419D5">
        <w:rPr>
          <w:lang w:val="en-GB"/>
        </w:rPr>
        <w:t>.</w:t>
      </w:r>
    </w:p>
    <w:p w14:paraId="60D2DAC8" w14:textId="77777777" w:rsidR="004C11BC" w:rsidRDefault="004C11BC" w:rsidP="004C11BC">
      <w:pPr>
        <w:spacing w:line="240" w:lineRule="auto"/>
        <w:rPr>
          <w:lang w:val="en-GB"/>
        </w:rPr>
      </w:pPr>
      <w:r>
        <w:rPr>
          <w:lang w:val="en-GB"/>
        </w:rPr>
        <w:t>Għall-użu minn taħt il-ġilda</w:t>
      </w:r>
    </w:p>
    <w:p w14:paraId="14200FD0" w14:textId="77777777" w:rsidR="004C11BC" w:rsidRPr="00F02578" w:rsidRDefault="004C11BC" w:rsidP="004C11BC">
      <w:pPr>
        <w:spacing w:line="240" w:lineRule="auto"/>
        <w:rPr>
          <w:lang w:val="en-GB"/>
        </w:rPr>
      </w:pPr>
    </w:p>
    <w:p w14:paraId="2D0B5A4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900D8B2" w14:textId="77777777" w:rsidTr="00804895">
        <w:tc>
          <w:tcPr>
            <w:tcW w:w="9889" w:type="dxa"/>
          </w:tcPr>
          <w:p w14:paraId="27934D15"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10861C1A" w14:textId="77777777" w:rsidR="004C11BC" w:rsidRDefault="004C11BC" w:rsidP="004C11BC">
      <w:pPr>
        <w:keepNext/>
        <w:keepLines/>
        <w:spacing w:line="240" w:lineRule="auto"/>
      </w:pPr>
    </w:p>
    <w:p w14:paraId="03F0D975" w14:textId="34A96DD9"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vault_nd_9f2b230e-de12-41fe-8ff3-e15ad56c1278 \* MERGEFORMAT </w:instrText>
      </w:r>
      <w:r w:rsidR="00925691">
        <w:fldChar w:fldCharType="separate"/>
      </w:r>
      <w:r w:rsidR="009C3F78">
        <w:t xml:space="preserve"> </w:t>
      </w:r>
      <w:r w:rsidR="00925691">
        <w:fldChar w:fldCharType="end"/>
      </w:r>
    </w:p>
    <w:p w14:paraId="49D2FFF8" w14:textId="77777777" w:rsidR="004C11BC" w:rsidRDefault="004C11BC" w:rsidP="004C11BC">
      <w:pPr>
        <w:spacing w:line="240" w:lineRule="auto"/>
      </w:pPr>
    </w:p>
    <w:p w14:paraId="3EB2BC36"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2C68A7B" w14:textId="77777777" w:rsidTr="00804895">
        <w:tc>
          <w:tcPr>
            <w:tcW w:w="9889" w:type="dxa"/>
          </w:tcPr>
          <w:p w14:paraId="69EB4BC4"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15BB2FDB" w14:textId="77777777" w:rsidR="004C11BC" w:rsidRPr="00B57186" w:rsidRDefault="004C11BC" w:rsidP="004C11BC">
      <w:pPr>
        <w:tabs>
          <w:tab w:val="clear" w:pos="567"/>
        </w:tabs>
        <w:spacing w:line="240" w:lineRule="auto"/>
        <w:rPr>
          <w:szCs w:val="22"/>
        </w:rPr>
      </w:pPr>
    </w:p>
    <w:p w14:paraId="4927AD9E"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F8A29C0" w14:textId="77777777" w:rsidTr="00804895">
        <w:tc>
          <w:tcPr>
            <w:tcW w:w="9889" w:type="dxa"/>
          </w:tcPr>
          <w:p w14:paraId="123C54B4"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6270729B" w14:textId="77777777" w:rsidR="004C11BC" w:rsidRPr="00FA7EF1" w:rsidRDefault="004C11BC" w:rsidP="004C11BC">
      <w:pPr>
        <w:tabs>
          <w:tab w:val="clear" w:pos="567"/>
        </w:tabs>
        <w:spacing w:line="240" w:lineRule="auto"/>
        <w:rPr>
          <w:szCs w:val="22"/>
          <w:lang w:val="en-US"/>
        </w:rPr>
      </w:pPr>
    </w:p>
    <w:p w14:paraId="0EE98592" w14:textId="77777777" w:rsidR="004C11BC" w:rsidRDefault="004C11BC" w:rsidP="004C11BC">
      <w:pPr>
        <w:tabs>
          <w:tab w:val="clear" w:pos="567"/>
        </w:tabs>
        <w:spacing w:line="240" w:lineRule="auto"/>
        <w:rPr>
          <w:szCs w:val="22"/>
          <w:lang w:val="en-US"/>
        </w:rPr>
      </w:pPr>
      <w:r>
        <w:rPr>
          <w:szCs w:val="22"/>
          <w:lang w:val="en-US"/>
        </w:rPr>
        <w:t>JIS</w:t>
      </w:r>
    </w:p>
    <w:p w14:paraId="2FB5DCAD" w14:textId="77777777" w:rsidR="004C11BC" w:rsidRDefault="004C11BC" w:rsidP="004C11BC">
      <w:pPr>
        <w:tabs>
          <w:tab w:val="clear" w:pos="567"/>
        </w:tabs>
        <w:spacing w:line="240" w:lineRule="auto"/>
        <w:rPr>
          <w:szCs w:val="22"/>
          <w:lang w:val="en-US"/>
        </w:rPr>
      </w:pPr>
    </w:p>
    <w:p w14:paraId="6EDF99E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6A8DF54" w14:textId="77777777" w:rsidTr="00804895">
        <w:tc>
          <w:tcPr>
            <w:tcW w:w="9889" w:type="dxa"/>
          </w:tcPr>
          <w:p w14:paraId="131F666B" w14:textId="77777777" w:rsidR="004C11BC" w:rsidRPr="00FA7EF1" w:rsidRDefault="004C11BC" w:rsidP="00551F96">
            <w:pPr>
              <w:keepNext/>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078C65CC" w14:textId="77777777" w:rsidR="004C11BC" w:rsidRPr="00FA7EF1" w:rsidRDefault="004C11BC" w:rsidP="00551F96">
      <w:pPr>
        <w:keepNext/>
        <w:tabs>
          <w:tab w:val="clear" w:pos="567"/>
        </w:tabs>
        <w:spacing w:line="240" w:lineRule="auto"/>
        <w:rPr>
          <w:szCs w:val="22"/>
          <w:lang w:val="en-US"/>
        </w:rPr>
      </w:pPr>
    </w:p>
    <w:p w14:paraId="3029F324" w14:textId="77777777" w:rsidR="004C11BC" w:rsidRPr="000A2F24" w:rsidRDefault="004C11BC" w:rsidP="00551F96">
      <w:pPr>
        <w:keepNext/>
        <w:spacing w:line="240" w:lineRule="auto"/>
        <w:rPr>
          <w:szCs w:val="22"/>
        </w:rPr>
      </w:pPr>
      <w:r>
        <w:rPr>
          <w:szCs w:val="22"/>
          <w:lang w:val="en-GB"/>
        </w:rPr>
        <w:t>Aħżen fi friġġ</w:t>
      </w:r>
      <w:r w:rsidRPr="000A2F24">
        <w:rPr>
          <w:szCs w:val="22"/>
        </w:rPr>
        <w:t>.</w:t>
      </w:r>
    </w:p>
    <w:p w14:paraId="5461701D" w14:textId="653481A8" w:rsidR="004C11BC" w:rsidRPr="000A2F24" w:rsidRDefault="004C11BC" w:rsidP="00551F96">
      <w:pPr>
        <w:keepNext/>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3916DFAD" w14:textId="77777777" w:rsidR="004C11BC" w:rsidRPr="000A2F24" w:rsidRDefault="004C11BC" w:rsidP="00551F96">
      <w:pPr>
        <w:keepNext/>
        <w:spacing w:line="240" w:lineRule="auto"/>
        <w:rPr>
          <w:szCs w:val="22"/>
        </w:rPr>
      </w:pPr>
      <w:r>
        <w:rPr>
          <w:szCs w:val="22"/>
          <w:lang w:val="en-GB"/>
        </w:rPr>
        <w:t>Tagħmlux fil-friża</w:t>
      </w:r>
      <w:r w:rsidRPr="000A2F24">
        <w:rPr>
          <w:szCs w:val="22"/>
        </w:rPr>
        <w:t>.</w:t>
      </w:r>
    </w:p>
    <w:p w14:paraId="3D8FD334" w14:textId="77777777" w:rsidR="004C11BC" w:rsidRDefault="004C11BC" w:rsidP="00551F96">
      <w:pPr>
        <w:keepNext/>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51A6462F" w14:textId="77777777" w:rsidR="004C11BC" w:rsidRPr="000A2F24" w:rsidRDefault="004C11BC" w:rsidP="004C11BC">
      <w:pPr>
        <w:tabs>
          <w:tab w:val="clear" w:pos="567"/>
        </w:tabs>
        <w:spacing w:line="240" w:lineRule="auto"/>
        <w:ind w:left="567" w:hanging="567"/>
        <w:rPr>
          <w:szCs w:val="22"/>
        </w:rPr>
      </w:pPr>
    </w:p>
    <w:p w14:paraId="72DF602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4A89F53" w14:textId="77777777" w:rsidTr="00804895">
        <w:tc>
          <w:tcPr>
            <w:tcW w:w="9889" w:type="dxa"/>
          </w:tcPr>
          <w:p w14:paraId="7E7975C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23F4FE02" w14:textId="77777777" w:rsidR="004C11BC" w:rsidRPr="00FA7EF1" w:rsidRDefault="004C11BC" w:rsidP="004C11BC">
      <w:pPr>
        <w:tabs>
          <w:tab w:val="clear" w:pos="567"/>
        </w:tabs>
        <w:spacing w:line="240" w:lineRule="auto"/>
        <w:rPr>
          <w:szCs w:val="22"/>
          <w:lang w:val="en-US"/>
        </w:rPr>
      </w:pPr>
    </w:p>
    <w:p w14:paraId="08C157D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5D84403" w14:textId="77777777" w:rsidTr="00804895">
        <w:tc>
          <w:tcPr>
            <w:tcW w:w="9889" w:type="dxa"/>
          </w:tcPr>
          <w:p w14:paraId="7C528C2B"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54B5DA44" w14:textId="77777777" w:rsidR="004C11BC" w:rsidRDefault="004C11BC" w:rsidP="004C11BC">
      <w:pPr>
        <w:pStyle w:val="Default"/>
        <w:jc w:val="both"/>
        <w:rPr>
          <w:color w:val="auto"/>
          <w:sz w:val="22"/>
          <w:szCs w:val="22"/>
          <w:lang w:val="nl-NL"/>
        </w:rPr>
      </w:pPr>
    </w:p>
    <w:p w14:paraId="5F833EDD"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490F8E29" w14:textId="02026C8E"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74CD879E" w14:textId="77777777" w:rsidR="004C11BC" w:rsidRDefault="004C11BC" w:rsidP="004C11BC">
      <w:pPr>
        <w:tabs>
          <w:tab w:val="clear" w:pos="567"/>
        </w:tabs>
        <w:spacing w:line="240" w:lineRule="auto"/>
        <w:rPr>
          <w:szCs w:val="22"/>
          <w:lang w:val="en-GB"/>
        </w:rPr>
      </w:pPr>
      <w:r>
        <w:rPr>
          <w:szCs w:val="22"/>
          <w:lang w:val="en-GB"/>
        </w:rPr>
        <w:t>L-Olanda</w:t>
      </w:r>
    </w:p>
    <w:p w14:paraId="0BD8B89B" w14:textId="77777777" w:rsidR="004C11BC" w:rsidRPr="002F276F" w:rsidRDefault="004C11BC" w:rsidP="004C11BC">
      <w:pPr>
        <w:tabs>
          <w:tab w:val="clear" w:pos="567"/>
        </w:tabs>
        <w:spacing w:line="240" w:lineRule="auto"/>
        <w:rPr>
          <w:szCs w:val="22"/>
          <w:lang w:val="en-GB"/>
        </w:rPr>
      </w:pPr>
    </w:p>
    <w:p w14:paraId="142EBDB2"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ED59080" w14:textId="77777777" w:rsidTr="00804895">
        <w:tc>
          <w:tcPr>
            <w:tcW w:w="9889" w:type="dxa"/>
          </w:tcPr>
          <w:p w14:paraId="60300FA8"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52154AA0" w14:textId="77777777" w:rsidR="004C11BC" w:rsidRDefault="004C11BC" w:rsidP="004C11BC">
      <w:pPr>
        <w:spacing w:line="240" w:lineRule="auto"/>
      </w:pPr>
    </w:p>
    <w:p w14:paraId="15DCCAF2" w14:textId="2DA5DBC6" w:rsidR="004C11BC" w:rsidRPr="00CB0D2C" w:rsidRDefault="004C11BC" w:rsidP="004C11BC">
      <w:pPr>
        <w:tabs>
          <w:tab w:val="clear" w:pos="567"/>
        </w:tabs>
        <w:spacing w:line="240" w:lineRule="auto"/>
        <w:outlineLvl w:val="0"/>
        <w:rPr>
          <w:szCs w:val="22"/>
        </w:rPr>
      </w:pPr>
      <w:r w:rsidRPr="00CB0D2C">
        <w:rPr>
          <w:lang w:val="de-DE"/>
        </w:rPr>
        <w:t>EU/1/22/1685/02</w:t>
      </w:r>
      <w:r>
        <w:rPr>
          <w:lang w:val="de-DE"/>
        </w:rPr>
        <w:t>3</w:t>
      </w:r>
      <w:r w:rsidR="009C3F78">
        <w:rPr>
          <w:lang w:val="de-DE"/>
        </w:rPr>
        <w:fldChar w:fldCharType="begin"/>
      </w:r>
      <w:r w:rsidR="009C3F78">
        <w:rPr>
          <w:lang w:val="de-DE"/>
        </w:rPr>
        <w:instrText xml:space="preserve"> DOCVARIABLE VAULT_ND_c511d682-7f73-4cc8-9863-b27d5fa2f848 \* MERGEFORMAT </w:instrText>
      </w:r>
      <w:r w:rsidR="009C3F78">
        <w:rPr>
          <w:lang w:val="de-DE"/>
        </w:rPr>
        <w:fldChar w:fldCharType="separate"/>
      </w:r>
      <w:r w:rsidR="009C3F78">
        <w:rPr>
          <w:lang w:val="de-DE"/>
        </w:rPr>
        <w:t xml:space="preserve"> </w:t>
      </w:r>
      <w:r w:rsidR="009C3F78">
        <w:rPr>
          <w:lang w:val="de-DE"/>
        </w:rPr>
        <w:fldChar w:fldCharType="end"/>
      </w:r>
    </w:p>
    <w:p w14:paraId="52627231" w14:textId="6D0CD613" w:rsidR="004C11BC" w:rsidRDefault="004C11BC" w:rsidP="004C11BC">
      <w:pPr>
        <w:tabs>
          <w:tab w:val="clear" w:pos="567"/>
        </w:tabs>
        <w:spacing w:line="240" w:lineRule="auto"/>
        <w:outlineLvl w:val="0"/>
        <w:rPr>
          <w:lang w:val="de-DE"/>
        </w:rPr>
      </w:pPr>
      <w:r w:rsidRPr="004C11BC">
        <w:rPr>
          <w:szCs w:val="22"/>
          <w:highlight w:val="lightGray"/>
          <w:lang w:val="es-ES"/>
        </w:rPr>
        <w:t>EU/1/22/1685/041</w:t>
      </w:r>
      <w:r w:rsidR="009C3F78">
        <w:rPr>
          <w:szCs w:val="22"/>
          <w:highlight w:val="lightGray"/>
          <w:lang w:val="es-ES"/>
        </w:rPr>
        <w:fldChar w:fldCharType="begin"/>
      </w:r>
      <w:r w:rsidR="009C3F78">
        <w:rPr>
          <w:szCs w:val="22"/>
          <w:highlight w:val="lightGray"/>
          <w:lang w:val="es-ES"/>
        </w:rPr>
        <w:instrText xml:space="preserve"> DOCVARIABLE VAULT_ND_05ef198f-de33-4aca-900e-215ab3b9093a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25C39832" w14:textId="027F0099" w:rsidR="004C11BC" w:rsidRPr="00E05EDF" w:rsidRDefault="004C11BC" w:rsidP="004C11BC">
      <w:pPr>
        <w:tabs>
          <w:tab w:val="clear" w:pos="567"/>
        </w:tabs>
        <w:spacing w:line="240" w:lineRule="auto"/>
        <w:outlineLvl w:val="0"/>
        <w:rPr>
          <w:szCs w:val="22"/>
          <w:lang w:val="es-ES"/>
        </w:rPr>
      </w:pPr>
      <w:r w:rsidRPr="004C11BC">
        <w:rPr>
          <w:szCs w:val="22"/>
          <w:highlight w:val="lightGray"/>
          <w:lang w:val="es-ES"/>
        </w:rPr>
        <w:t>EU/1/22/1685/042</w:t>
      </w:r>
      <w:r w:rsidR="009C3F78">
        <w:rPr>
          <w:szCs w:val="22"/>
          <w:highlight w:val="lightGray"/>
          <w:lang w:val="es-ES"/>
        </w:rPr>
        <w:fldChar w:fldCharType="begin"/>
      </w:r>
      <w:r w:rsidR="009C3F78">
        <w:rPr>
          <w:szCs w:val="22"/>
          <w:highlight w:val="lightGray"/>
          <w:lang w:val="es-ES"/>
        </w:rPr>
        <w:instrText xml:space="preserve"> DOCVARIABLE VAULT_ND_581c02d9-e481-468c-8cf1-2345c020f605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5BB27A33" w14:textId="77777777" w:rsidR="004C11BC" w:rsidRDefault="004C11BC" w:rsidP="004C11BC">
      <w:pPr>
        <w:spacing w:line="240" w:lineRule="auto"/>
      </w:pPr>
    </w:p>
    <w:p w14:paraId="6906CDAB"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E3EA89E" w14:textId="77777777" w:rsidTr="00804895">
        <w:tc>
          <w:tcPr>
            <w:tcW w:w="9889" w:type="dxa"/>
          </w:tcPr>
          <w:p w14:paraId="450CFC7A"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64D77622" w14:textId="77777777" w:rsidR="004C11BC" w:rsidRPr="00B57186" w:rsidRDefault="004C11BC" w:rsidP="004C11BC">
      <w:pPr>
        <w:tabs>
          <w:tab w:val="clear" w:pos="567"/>
        </w:tabs>
        <w:spacing w:line="240" w:lineRule="auto"/>
        <w:rPr>
          <w:szCs w:val="22"/>
        </w:rPr>
      </w:pPr>
    </w:p>
    <w:p w14:paraId="38DBF428" w14:textId="77777777" w:rsidR="004C11BC" w:rsidRDefault="004C11BC" w:rsidP="004C11BC">
      <w:pPr>
        <w:tabs>
          <w:tab w:val="clear" w:pos="567"/>
        </w:tabs>
        <w:spacing w:line="240" w:lineRule="auto"/>
        <w:rPr>
          <w:szCs w:val="22"/>
          <w:lang w:val="en-GB"/>
        </w:rPr>
      </w:pPr>
      <w:r>
        <w:rPr>
          <w:szCs w:val="22"/>
          <w:lang w:val="en-GB"/>
        </w:rPr>
        <w:t>Lott</w:t>
      </w:r>
    </w:p>
    <w:p w14:paraId="69327B65" w14:textId="77777777" w:rsidR="004C11BC" w:rsidRDefault="004C11BC" w:rsidP="004C11BC">
      <w:pPr>
        <w:tabs>
          <w:tab w:val="clear" w:pos="567"/>
        </w:tabs>
        <w:spacing w:line="240" w:lineRule="auto"/>
        <w:rPr>
          <w:szCs w:val="22"/>
          <w:lang w:val="en-GB"/>
        </w:rPr>
      </w:pPr>
    </w:p>
    <w:p w14:paraId="50B4BBDD"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C0CED2" w14:textId="77777777" w:rsidTr="00804895">
        <w:tc>
          <w:tcPr>
            <w:tcW w:w="9889" w:type="dxa"/>
          </w:tcPr>
          <w:p w14:paraId="4097F5E3"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1FCB2176" w14:textId="77777777" w:rsidR="004C11BC" w:rsidRPr="00FA7EF1" w:rsidRDefault="004C11BC" w:rsidP="004C11BC">
      <w:pPr>
        <w:tabs>
          <w:tab w:val="clear" w:pos="567"/>
        </w:tabs>
        <w:spacing w:line="240" w:lineRule="auto"/>
        <w:rPr>
          <w:szCs w:val="22"/>
          <w:lang w:val="fr-FR"/>
        </w:rPr>
      </w:pPr>
    </w:p>
    <w:p w14:paraId="4ECF772B"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629EA33" w14:textId="77777777" w:rsidTr="00804895">
        <w:tc>
          <w:tcPr>
            <w:tcW w:w="9889" w:type="dxa"/>
          </w:tcPr>
          <w:p w14:paraId="081B9B85"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310A78CD" w14:textId="77777777" w:rsidR="004C11BC" w:rsidRPr="00FA7EF1" w:rsidRDefault="004C11BC" w:rsidP="004C11BC">
      <w:pPr>
        <w:tabs>
          <w:tab w:val="clear" w:pos="567"/>
        </w:tabs>
        <w:spacing w:line="240" w:lineRule="auto"/>
        <w:rPr>
          <w:szCs w:val="22"/>
          <w:lang w:val="en-US"/>
        </w:rPr>
      </w:pPr>
    </w:p>
    <w:p w14:paraId="79C914E1" w14:textId="77777777" w:rsidR="004C11BC" w:rsidRPr="00FA7EF1" w:rsidRDefault="004C11BC" w:rsidP="004C11BC">
      <w:pPr>
        <w:tabs>
          <w:tab w:val="clear" w:pos="567"/>
        </w:tabs>
        <w:spacing w:line="240" w:lineRule="auto"/>
        <w:rPr>
          <w:szCs w:val="22"/>
          <w:lang w:val="en-US"/>
        </w:rPr>
      </w:pPr>
    </w:p>
    <w:p w14:paraId="3232F5B9" w14:textId="6BAC8061"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VAULT_ND_beb12a4c-09b1-4a79-a58d-11fe218e7ee1 \* MERGEFORMAT </w:instrText>
      </w:r>
      <w:r w:rsidR="009C3F78">
        <w:rPr>
          <w:b/>
        </w:rPr>
        <w:fldChar w:fldCharType="separate"/>
      </w:r>
      <w:r w:rsidR="009C3F78">
        <w:rPr>
          <w:b/>
        </w:rPr>
        <w:t xml:space="preserve"> </w:t>
      </w:r>
      <w:r w:rsidR="009C3F78">
        <w:rPr>
          <w:b/>
        </w:rPr>
        <w:fldChar w:fldCharType="end"/>
      </w:r>
    </w:p>
    <w:p w14:paraId="680988F4" w14:textId="77777777" w:rsidR="004C11BC" w:rsidRDefault="004C11BC" w:rsidP="004C11BC">
      <w:pPr>
        <w:spacing w:line="240" w:lineRule="auto"/>
      </w:pPr>
    </w:p>
    <w:p w14:paraId="50D7F52C"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07E56E7B" w14:textId="77777777" w:rsidR="004C11BC" w:rsidRDefault="004C11BC" w:rsidP="004C11BC">
      <w:pPr>
        <w:spacing w:line="240" w:lineRule="auto"/>
        <w:rPr>
          <w:shd w:val="clear" w:color="auto" w:fill="CCCCCC"/>
        </w:rPr>
      </w:pPr>
    </w:p>
    <w:p w14:paraId="07CC21D4" w14:textId="77777777" w:rsidR="004C11BC" w:rsidRPr="00067B16" w:rsidRDefault="004C11BC" w:rsidP="004C11BC">
      <w:pPr>
        <w:spacing w:line="240" w:lineRule="auto"/>
        <w:rPr>
          <w:szCs w:val="22"/>
          <w:shd w:val="clear" w:color="auto" w:fill="CCCCCC"/>
        </w:rPr>
      </w:pPr>
    </w:p>
    <w:p w14:paraId="3D3A7DE2" w14:textId="50135BA9"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VAULT_ND_22a44044-06e8-40c2-a7cc-ce12b513b0b4 \* MERGEFORMAT </w:instrText>
      </w:r>
      <w:r w:rsidR="009C3F78">
        <w:rPr>
          <w:b/>
        </w:rPr>
        <w:fldChar w:fldCharType="separate"/>
      </w:r>
      <w:r w:rsidR="009C3F78">
        <w:rPr>
          <w:b/>
        </w:rPr>
        <w:t xml:space="preserve"> </w:t>
      </w:r>
      <w:r w:rsidR="009C3F78">
        <w:rPr>
          <w:b/>
        </w:rPr>
        <w:fldChar w:fldCharType="end"/>
      </w:r>
    </w:p>
    <w:p w14:paraId="07FC25F7" w14:textId="77777777" w:rsidR="004C11BC" w:rsidRPr="00C937E7" w:rsidRDefault="004C11BC" w:rsidP="004C11BC">
      <w:pPr>
        <w:tabs>
          <w:tab w:val="clear" w:pos="567"/>
        </w:tabs>
        <w:spacing w:line="240" w:lineRule="auto"/>
      </w:pPr>
    </w:p>
    <w:p w14:paraId="6F49268E"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64590DC5" w14:textId="77777777" w:rsidR="004C11BC" w:rsidRPr="00C937E7" w:rsidRDefault="004C11BC" w:rsidP="004C11BC">
      <w:pPr>
        <w:spacing w:line="240" w:lineRule="auto"/>
        <w:rPr>
          <w:szCs w:val="22"/>
          <w:shd w:val="clear" w:color="auto" w:fill="CCCCCC"/>
        </w:rPr>
      </w:pPr>
    </w:p>
    <w:p w14:paraId="477225E4" w14:textId="77777777" w:rsidR="004C11BC" w:rsidRPr="00C937E7" w:rsidRDefault="004C11BC" w:rsidP="004C11BC">
      <w:pPr>
        <w:tabs>
          <w:tab w:val="clear" w:pos="567"/>
        </w:tabs>
        <w:spacing w:line="240" w:lineRule="auto"/>
      </w:pPr>
    </w:p>
    <w:p w14:paraId="0124882E" w14:textId="3AD2A304"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VAULT_ND_503079e9-a2c4-4de0-94b3-62f8d0204cb2 \* MERGEFORMAT </w:instrText>
      </w:r>
      <w:r w:rsidR="009C3F78">
        <w:rPr>
          <w:b/>
        </w:rPr>
        <w:fldChar w:fldCharType="separate"/>
      </w:r>
      <w:r w:rsidR="009C3F78">
        <w:rPr>
          <w:b/>
        </w:rPr>
        <w:t xml:space="preserve"> </w:t>
      </w:r>
      <w:r w:rsidR="009C3F78">
        <w:rPr>
          <w:b/>
        </w:rPr>
        <w:fldChar w:fldCharType="end"/>
      </w:r>
    </w:p>
    <w:p w14:paraId="7188F2D9" w14:textId="77777777" w:rsidR="004C11BC" w:rsidRPr="00C937E7" w:rsidRDefault="004C11BC" w:rsidP="004C11BC">
      <w:pPr>
        <w:tabs>
          <w:tab w:val="clear" w:pos="567"/>
        </w:tabs>
        <w:spacing w:line="240" w:lineRule="auto"/>
      </w:pPr>
    </w:p>
    <w:p w14:paraId="2DD95A22" w14:textId="77777777" w:rsidR="004C11BC" w:rsidRPr="00345F79" w:rsidRDefault="004C11BC" w:rsidP="004C11BC">
      <w:pPr>
        <w:rPr>
          <w:color w:val="008000"/>
          <w:szCs w:val="22"/>
        </w:rPr>
      </w:pPr>
      <w:r>
        <w:t xml:space="preserve">PC </w:t>
      </w:r>
    </w:p>
    <w:p w14:paraId="06638D91" w14:textId="77777777" w:rsidR="004C11BC" w:rsidRPr="00C937E7" w:rsidRDefault="004C11BC" w:rsidP="004C11BC">
      <w:pPr>
        <w:rPr>
          <w:szCs w:val="22"/>
        </w:rPr>
      </w:pPr>
      <w:r>
        <w:t xml:space="preserve">SN </w:t>
      </w:r>
    </w:p>
    <w:p w14:paraId="343AA488" w14:textId="77777777" w:rsidR="004C11BC" w:rsidRDefault="004C11BC" w:rsidP="004C11BC">
      <w:r>
        <w:t xml:space="preserve">NN </w:t>
      </w:r>
    </w:p>
    <w:p w14:paraId="48C6B95E"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F03262" w14:textId="77777777" w:rsidTr="00804895">
        <w:trPr>
          <w:trHeight w:val="1040"/>
        </w:trPr>
        <w:tc>
          <w:tcPr>
            <w:tcW w:w="9889" w:type="dxa"/>
          </w:tcPr>
          <w:p w14:paraId="0AC21B53" w14:textId="77777777" w:rsidR="004C11BC" w:rsidRPr="00B57186" w:rsidRDefault="004C11BC" w:rsidP="00804895">
            <w:pPr>
              <w:tabs>
                <w:tab w:val="clear" w:pos="567"/>
              </w:tabs>
              <w:spacing w:line="240" w:lineRule="auto"/>
              <w:rPr>
                <w:b/>
                <w:szCs w:val="22"/>
              </w:rPr>
            </w:pPr>
            <w:r w:rsidRPr="00B57186">
              <w:rPr>
                <w:b/>
                <w:szCs w:val="22"/>
              </w:rPr>
              <w:lastRenderedPageBreak/>
              <w:t>TAGĦRIF LI GĦANDU JIDHER FUQ IL-PAKKETT TA’ BARRA</w:t>
            </w:r>
          </w:p>
          <w:p w14:paraId="539F0044" w14:textId="77777777" w:rsidR="004C11BC" w:rsidRPr="00B57186" w:rsidRDefault="004C11BC" w:rsidP="00804895">
            <w:pPr>
              <w:tabs>
                <w:tab w:val="clear" w:pos="567"/>
              </w:tabs>
              <w:spacing w:line="240" w:lineRule="auto"/>
              <w:rPr>
                <w:b/>
                <w:szCs w:val="22"/>
              </w:rPr>
            </w:pPr>
          </w:p>
          <w:p w14:paraId="15DA04A0" w14:textId="64F84750" w:rsidR="004C11BC" w:rsidRPr="00FA7EF1" w:rsidRDefault="004C11BC" w:rsidP="00804895">
            <w:pPr>
              <w:spacing w:line="240" w:lineRule="auto"/>
              <w:rPr>
                <w:b/>
                <w:szCs w:val="22"/>
                <w:lang w:val="en-US"/>
              </w:rPr>
            </w:pPr>
            <w:r>
              <w:rPr>
                <w:b/>
                <w:szCs w:val="22"/>
                <w:lang w:val="en-US"/>
              </w:rPr>
              <w:t>KARTUNA TA’ BARRA (bil-Kaxxa Blu) - pakkett multiplu – KUNJETT</w:t>
            </w:r>
            <w:r w:rsidR="00AC79AA">
              <w:rPr>
                <w:b/>
                <w:szCs w:val="22"/>
                <w:lang w:val="en-US"/>
              </w:rPr>
              <w:t xml:space="preserve"> DOŻA TA’ DARBA</w:t>
            </w:r>
          </w:p>
        </w:tc>
      </w:tr>
    </w:tbl>
    <w:p w14:paraId="04C9C5A7" w14:textId="77777777" w:rsidR="004C11BC" w:rsidRPr="00FA7EF1" w:rsidRDefault="004C11BC" w:rsidP="004C11BC">
      <w:pPr>
        <w:tabs>
          <w:tab w:val="clear" w:pos="567"/>
        </w:tabs>
        <w:spacing w:line="240" w:lineRule="auto"/>
        <w:rPr>
          <w:szCs w:val="22"/>
          <w:lang w:val="en-US"/>
        </w:rPr>
      </w:pPr>
    </w:p>
    <w:p w14:paraId="4BB0484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E12614" w14:textId="77777777" w:rsidTr="00804895">
        <w:tc>
          <w:tcPr>
            <w:tcW w:w="9889" w:type="dxa"/>
          </w:tcPr>
          <w:p w14:paraId="44D26107"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397EB39E" w14:textId="77777777" w:rsidR="004C11BC" w:rsidRPr="00FA7EF1" w:rsidRDefault="004C11BC" w:rsidP="004C11BC">
      <w:pPr>
        <w:tabs>
          <w:tab w:val="clear" w:pos="567"/>
        </w:tabs>
        <w:spacing w:line="240" w:lineRule="auto"/>
        <w:rPr>
          <w:szCs w:val="22"/>
          <w:lang w:val="en-US"/>
        </w:rPr>
      </w:pPr>
    </w:p>
    <w:p w14:paraId="4CBD92E2"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12.</w:t>
      </w:r>
      <w:r w:rsidRPr="000A2F24">
        <w:rPr>
          <w:szCs w:val="22"/>
        </w:rPr>
        <w:t xml:space="preserve">5 mg </w:t>
      </w:r>
      <w:r>
        <w:rPr>
          <w:szCs w:val="22"/>
          <w:lang w:val="en-GB"/>
        </w:rPr>
        <w:t>soluzzjoni għall-injezzjoni f’kunjett</w:t>
      </w:r>
    </w:p>
    <w:p w14:paraId="1FB8C3D1" w14:textId="77777777" w:rsidR="004C11BC" w:rsidRDefault="004C11BC" w:rsidP="004C11BC">
      <w:pPr>
        <w:spacing w:line="240" w:lineRule="auto"/>
      </w:pPr>
    </w:p>
    <w:p w14:paraId="0E3CE8FE" w14:textId="77777777" w:rsidR="004C11BC" w:rsidRPr="000A2F24" w:rsidRDefault="004C11BC" w:rsidP="004C11BC">
      <w:pPr>
        <w:tabs>
          <w:tab w:val="clear" w:pos="567"/>
        </w:tabs>
        <w:spacing w:line="240" w:lineRule="auto"/>
        <w:rPr>
          <w:szCs w:val="22"/>
        </w:rPr>
      </w:pPr>
      <w:r w:rsidRPr="000A2F24">
        <w:rPr>
          <w:szCs w:val="22"/>
        </w:rPr>
        <w:t>tirzepatide</w:t>
      </w:r>
    </w:p>
    <w:p w14:paraId="51C3175D" w14:textId="77777777" w:rsidR="004C11BC" w:rsidRDefault="004C11BC" w:rsidP="004C11BC">
      <w:pPr>
        <w:spacing w:line="240" w:lineRule="auto"/>
      </w:pPr>
    </w:p>
    <w:p w14:paraId="44642260"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E9F05C7" w14:textId="77777777" w:rsidTr="00804895">
        <w:tc>
          <w:tcPr>
            <w:tcW w:w="9889" w:type="dxa"/>
          </w:tcPr>
          <w:p w14:paraId="5087A3AD"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35AD8CA5" w14:textId="77777777" w:rsidR="004C11BC" w:rsidRPr="00B57186" w:rsidRDefault="004C11BC" w:rsidP="004C11BC">
      <w:pPr>
        <w:tabs>
          <w:tab w:val="clear" w:pos="567"/>
        </w:tabs>
        <w:spacing w:line="240" w:lineRule="auto"/>
        <w:rPr>
          <w:szCs w:val="22"/>
          <w:lang w:val="it-IT"/>
        </w:rPr>
      </w:pPr>
    </w:p>
    <w:p w14:paraId="5DF95867" w14:textId="08C5628D" w:rsidR="004C11BC" w:rsidRPr="003971F7" w:rsidRDefault="004C11BC" w:rsidP="004C11BC">
      <w:pPr>
        <w:tabs>
          <w:tab w:val="clear" w:pos="567"/>
        </w:tabs>
        <w:spacing w:line="240" w:lineRule="auto"/>
        <w:rPr>
          <w:szCs w:val="22"/>
          <w:lang w:val="en-GB"/>
        </w:rPr>
      </w:pPr>
      <w:r>
        <w:rPr>
          <w:szCs w:val="22"/>
          <w:lang w:val="en-GB"/>
        </w:rPr>
        <w:t>Kull kunjett fih 12.</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AC79AA">
        <w:rPr>
          <w:szCs w:val="22"/>
          <w:lang w:val="en-GB"/>
        </w:rPr>
        <w:t xml:space="preserve"> </w:t>
      </w:r>
      <w:r w:rsidR="00AC79AA">
        <w:rPr>
          <w:szCs w:val="22"/>
        </w:rPr>
        <w:t>(25</w:t>
      </w:r>
      <w:r w:rsidR="00AC79AA">
        <w:rPr>
          <w:szCs w:val="22"/>
          <w:lang w:val="en-GB"/>
        </w:rPr>
        <w:t> </w:t>
      </w:r>
      <w:r w:rsidR="00AC79AA">
        <w:rPr>
          <w:szCs w:val="22"/>
        </w:rPr>
        <w:t>mg/ml)</w:t>
      </w:r>
    </w:p>
    <w:p w14:paraId="41C145AE" w14:textId="77777777" w:rsidR="004C11BC" w:rsidRDefault="004C11BC" w:rsidP="004C11BC">
      <w:pPr>
        <w:spacing w:line="240" w:lineRule="auto"/>
      </w:pPr>
    </w:p>
    <w:p w14:paraId="2E9AEB0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DEB8DDA" w14:textId="77777777" w:rsidTr="00804895">
        <w:tc>
          <w:tcPr>
            <w:tcW w:w="9889" w:type="dxa"/>
          </w:tcPr>
          <w:p w14:paraId="0836EB3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10ADC65B" w14:textId="77777777" w:rsidR="004C11BC" w:rsidRDefault="004C11BC" w:rsidP="004C11BC">
      <w:pPr>
        <w:spacing w:line="240" w:lineRule="auto"/>
        <w:rPr>
          <w:szCs w:val="22"/>
        </w:rPr>
      </w:pPr>
    </w:p>
    <w:p w14:paraId="759F4295" w14:textId="16A49FD5"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AC79AA">
        <w:rPr>
          <w:szCs w:val="22"/>
          <w:lang w:val="en-GB"/>
        </w:rPr>
        <w:t>.</w:t>
      </w:r>
      <w:r w:rsidRPr="00622EA6">
        <w:rPr>
          <w:szCs w:val="22"/>
        </w:rPr>
        <w:t xml:space="preserve"> </w:t>
      </w:r>
    </w:p>
    <w:p w14:paraId="79CA50CD" w14:textId="77777777" w:rsidR="004C11BC" w:rsidRPr="00FA7EF1" w:rsidRDefault="004C11BC" w:rsidP="004C11BC">
      <w:pPr>
        <w:tabs>
          <w:tab w:val="clear" w:pos="567"/>
        </w:tabs>
        <w:spacing w:line="240" w:lineRule="auto"/>
        <w:rPr>
          <w:szCs w:val="22"/>
          <w:lang w:val="en-US"/>
        </w:rPr>
      </w:pPr>
    </w:p>
    <w:p w14:paraId="618AC048"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D3B61D3" w14:textId="77777777" w:rsidTr="00804895">
        <w:tc>
          <w:tcPr>
            <w:tcW w:w="9889" w:type="dxa"/>
          </w:tcPr>
          <w:p w14:paraId="22FF7515"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2A24A229" w14:textId="77777777" w:rsidR="004C11BC" w:rsidRDefault="004C11BC" w:rsidP="004C11BC">
      <w:pPr>
        <w:tabs>
          <w:tab w:val="clear" w:pos="567"/>
        </w:tabs>
        <w:spacing w:line="240" w:lineRule="auto"/>
        <w:rPr>
          <w:szCs w:val="22"/>
          <w:lang w:val="en-US"/>
        </w:rPr>
      </w:pPr>
    </w:p>
    <w:p w14:paraId="5A6DD5CF"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42B05B03" w14:textId="77777777" w:rsidR="004C11BC" w:rsidRDefault="004C11BC" w:rsidP="004C11BC">
      <w:pPr>
        <w:tabs>
          <w:tab w:val="clear" w:pos="567"/>
          <w:tab w:val="left" w:pos="1418"/>
        </w:tabs>
        <w:spacing w:line="240" w:lineRule="auto"/>
        <w:rPr>
          <w:szCs w:val="22"/>
          <w:lang w:val="en-GB"/>
        </w:rPr>
      </w:pPr>
    </w:p>
    <w:p w14:paraId="02A062C0" w14:textId="77777777" w:rsidR="004C11BC" w:rsidRPr="00B774C3" w:rsidRDefault="004C11BC" w:rsidP="004C11BC">
      <w:pPr>
        <w:tabs>
          <w:tab w:val="clear" w:pos="567"/>
        </w:tabs>
        <w:spacing w:line="240" w:lineRule="auto"/>
        <w:rPr>
          <w:szCs w:val="22"/>
          <w:lang w:val="en-US"/>
        </w:rPr>
      </w:pPr>
      <w:r w:rsidRPr="00B774C3">
        <w:rPr>
          <w:szCs w:val="22"/>
          <w:lang w:val="en-US"/>
        </w:rPr>
        <w:t>Pakkett multiplu: 4 (4 pakketti ta’ 1) kunjetti b’soluzzjoni ta’ 0.5 ml</w:t>
      </w:r>
    </w:p>
    <w:p w14:paraId="5DF91F5D" w14:textId="77777777" w:rsidR="004C11BC" w:rsidRPr="00B774C3"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393514CB" w14:textId="77777777" w:rsidR="004C11BC" w:rsidRDefault="004C11BC" w:rsidP="004C11BC">
      <w:pPr>
        <w:tabs>
          <w:tab w:val="clear" w:pos="567"/>
        </w:tabs>
        <w:spacing w:line="240" w:lineRule="auto"/>
        <w:rPr>
          <w:szCs w:val="22"/>
          <w:lang w:val="en-US"/>
        </w:rPr>
      </w:pPr>
    </w:p>
    <w:p w14:paraId="446B90B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3E29D42" w14:textId="77777777" w:rsidTr="00804895">
        <w:tc>
          <w:tcPr>
            <w:tcW w:w="9889" w:type="dxa"/>
          </w:tcPr>
          <w:p w14:paraId="6D9B24E0"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57B7DECB" w14:textId="77777777" w:rsidR="004C11BC" w:rsidRDefault="004C11BC" w:rsidP="004C11BC">
      <w:pPr>
        <w:keepNext/>
        <w:spacing w:line="240" w:lineRule="auto"/>
      </w:pPr>
    </w:p>
    <w:p w14:paraId="43EAE84A" w14:textId="77777777" w:rsidR="004C11BC" w:rsidRDefault="004C11BC" w:rsidP="004C11BC">
      <w:pPr>
        <w:keepNext/>
        <w:spacing w:line="240" w:lineRule="auto"/>
        <w:rPr>
          <w:lang w:val="en-GB"/>
        </w:rPr>
      </w:pPr>
      <w:r>
        <w:rPr>
          <w:lang w:val="en-GB"/>
        </w:rPr>
        <w:t>Għall-użu ta’ darba biss</w:t>
      </w:r>
    </w:p>
    <w:p w14:paraId="25DE30DB" w14:textId="77777777" w:rsidR="004C11BC" w:rsidRDefault="004C11BC" w:rsidP="004C11BC">
      <w:pPr>
        <w:keepNext/>
        <w:spacing w:line="240" w:lineRule="auto"/>
        <w:rPr>
          <w:lang w:val="en-GB"/>
        </w:rPr>
      </w:pPr>
      <w:r>
        <w:rPr>
          <w:lang w:val="en-GB"/>
        </w:rPr>
        <w:t>Darba fil-ġimgħa</w:t>
      </w:r>
    </w:p>
    <w:p w14:paraId="58051075" w14:textId="4E655733" w:rsidR="004C11BC" w:rsidRDefault="004C11BC" w:rsidP="004C11BC">
      <w:pPr>
        <w:keepNext/>
        <w:spacing w:line="240" w:lineRule="auto"/>
        <w:rPr>
          <w:lang w:val="en-GB"/>
        </w:rPr>
      </w:pPr>
      <w:r w:rsidRPr="00C419D5">
        <w:rPr>
          <w:lang w:val="en-GB"/>
        </w:rPr>
        <w:t>Aqra l-fuljett ta’ tagħrif qabel l-użu</w:t>
      </w:r>
      <w:r w:rsidR="00F03348" w:rsidRPr="00C419D5">
        <w:rPr>
          <w:lang w:val="en-GB"/>
        </w:rPr>
        <w:t>.</w:t>
      </w:r>
    </w:p>
    <w:p w14:paraId="55553C9B" w14:textId="77777777" w:rsidR="004C11BC" w:rsidRDefault="004C11BC" w:rsidP="004C11BC">
      <w:pPr>
        <w:spacing w:line="240" w:lineRule="auto"/>
        <w:rPr>
          <w:lang w:val="en-GB"/>
        </w:rPr>
      </w:pPr>
      <w:r>
        <w:rPr>
          <w:lang w:val="en-GB"/>
        </w:rPr>
        <w:t>Għall-użu minn taħt il-ġilda</w:t>
      </w:r>
    </w:p>
    <w:p w14:paraId="4202F9EC" w14:textId="77777777" w:rsidR="004C11BC" w:rsidRPr="00F02578" w:rsidRDefault="004C11BC" w:rsidP="004C11BC">
      <w:pPr>
        <w:spacing w:line="240" w:lineRule="auto"/>
        <w:rPr>
          <w:lang w:val="en-GB"/>
        </w:rPr>
      </w:pPr>
    </w:p>
    <w:p w14:paraId="073AB6FE"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5371218" w14:textId="77777777" w:rsidTr="00804895">
        <w:tc>
          <w:tcPr>
            <w:tcW w:w="9889" w:type="dxa"/>
          </w:tcPr>
          <w:p w14:paraId="728AE318"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3CBDFEA8" w14:textId="77777777" w:rsidR="004C11BC" w:rsidRDefault="004C11BC" w:rsidP="004C11BC">
      <w:pPr>
        <w:keepNext/>
        <w:keepLines/>
        <w:spacing w:line="240" w:lineRule="auto"/>
      </w:pPr>
    </w:p>
    <w:p w14:paraId="5FDF4800" w14:textId="69891936"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vault_nd_b0fb584a-0d06-41f6-aef8-e2f7a142f82e \* MERGEFORMAT </w:instrText>
      </w:r>
      <w:r w:rsidR="00925691">
        <w:fldChar w:fldCharType="separate"/>
      </w:r>
      <w:r w:rsidR="009C3F78">
        <w:t xml:space="preserve"> </w:t>
      </w:r>
      <w:r w:rsidR="00925691">
        <w:fldChar w:fldCharType="end"/>
      </w:r>
    </w:p>
    <w:p w14:paraId="13DA0118" w14:textId="77777777" w:rsidR="004C11BC" w:rsidRDefault="004C11BC" w:rsidP="004C11BC">
      <w:pPr>
        <w:spacing w:line="240" w:lineRule="auto"/>
      </w:pPr>
    </w:p>
    <w:p w14:paraId="2D68A812"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2191AC7" w14:textId="77777777" w:rsidTr="00804895">
        <w:tc>
          <w:tcPr>
            <w:tcW w:w="9889" w:type="dxa"/>
          </w:tcPr>
          <w:p w14:paraId="230496C7"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1824E68A" w14:textId="77777777" w:rsidR="004C11BC" w:rsidRPr="00B57186" w:rsidRDefault="004C11BC" w:rsidP="004C11BC">
      <w:pPr>
        <w:tabs>
          <w:tab w:val="clear" w:pos="567"/>
        </w:tabs>
        <w:spacing w:line="240" w:lineRule="auto"/>
        <w:rPr>
          <w:szCs w:val="22"/>
        </w:rPr>
      </w:pPr>
    </w:p>
    <w:p w14:paraId="5AACEFFC"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0B9641C" w14:textId="77777777" w:rsidTr="00804895">
        <w:tc>
          <w:tcPr>
            <w:tcW w:w="9889" w:type="dxa"/>
          </w:tcPr>
          <w:p w14:paraId="377F7BB3"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53425718" w14:textId="77777777" w:rsidR="004C11BC" w:rsidRPr="00FA7EF1" w:rsidRDefault="004C11BC" w:rsidP="004C11BC">
      <w:pPr>
        <w:tabs>
          <w:tab w:val="clear" w:pos="567"/>
        </w:tabs>
        <w:spacing w:line="240" w:lineRule="auto"/>
        <w:rPr>
          <w:szCs w:val="22"/>
          <w:lang w:val="en-US"/>
        </w:rPr>
      </w:pPr>
    </w:p>
    <w:p w14:paraId="33141427" w14:textId="77777777" w:rsidR="004C11BC" w:rsidRDefault="004C11BC" w:rsidP="004C11BC">
      <w:pPr>
        <w:tabs>
          <w:tab w:val="clear" w:pos="567"/>
        </w:tabs>
        <w:spacing w:line="240" w:lineRule="auto"/>
        <w:rPr>
          <w:szCs w:val="22"/>
          <w:lang w:val="en-US"/>
        </w:rPr>
      </w:pPr>
      <w:r>
        <w:rPr>
          <w:szCs w:val="22"/>
          <w:lang w:val="en-US"/>
        </w:rPr>
        <w:t>JIS</w:t>
      </w:r>
    </w:p>
    <w:p w14:paraId="2455ED3E" w14:textId="77777777" w:rsidR="004C11BC" w:rsidRDefault="004C11BC" w:rsidP="004C11BC">
      <w:pPr>
        <w:tabs>
          <w:tab w:val="clear" w:pos="567"/>
        </w:tabs>
        <w:spacing w:line="240" w:lineRule="auto"/>
        <w:rPr>
          <w:szCs w:val="22"/>
          <w:lang w:val="en-US"/>
        </w:rPr>
      </w:pPr>
    </w:p>
    <w:p w14:paraId="0F7B2B88" w14:textId="77777777" w:rsidR="004C11BC" w:rsidRDefault="004C11BC" w:rsidP="004C11BC">
      <w:pPr>
        <w:tabs>
          <w:tab w:val="clear" w:pos="567"/>
        </w:tabs>
        <w:spacing w:line="240" w:lineRule="auto"/>
        <w:rPr>
          <w:szCs w:val="22"/>
          <w:lang w:val="en-US"/>
        </w:rPr>
      </w:pPr>
    </w:p>
    <w:p w14:paraId="0894AB21" w14:textId="77777777" w:rsidR="00753FBE" w:rsidRDefault="00753FBE" w:rsidP="004C11BC">
      <w:pPr>
        <w:tabs>
          <w:tab w:val="clear" w:pos="567"/>
        </w:tabs>
        <w:spacing w:line="240" w:lineRule="auto"/>
        <w:rPr>
          <w:szCs w:val="22"/>
          <w:lang w:val="en-US"/>
        </w:rPr>
      </w:pPr>
    </w:p>
    <w:p w14:paraId="357E6F80"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DD1F1EB" w14:textId="77777777" w:rsidTr="00804895">
        <w:tc>
          <w:tcPr>
            <w:tcW w:w="9889" w:type="dxa"/>
          </w:tcPr>
          <w:p w14:paraId="0341C93E"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4A3A8629" w14:textId="77777777" w:rsidR="004C11BC" w:rsidRPr="00FA7EF1" w:rsidRDefault="004C11BC" w:rsidP="004C11BC">
      <w:pPr>
        <w:tabs>
          <w:tab w:val="clear" w:pos="567"/>
        </w:tabs>
        <w:spacing w:line="240" w:lineRule="auto"/>
        <w:rPr>
          <w:szCs w:val="22"/>
          <w:lang w:val="en-US"/>
        </w:rPr>
      </w:pPr>
    </w:p>
    <w:p w14:paraId="4239AFCE"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3A1A54AB" w14:textId="44946706" w:rsidR="004C11BC" w:rsidRPr="000A2F24" w:rsidRDefault="004C11BC" w:rsidP="004C11BC">
      <w:pPr>
        <w:spacing w:line="240" w:lineRule="auto"/>
        <w:rPr>
          <w:szCs w:val="22"/>
        </w:rPr>
      </w:pPr>
      <w:r>
        <w:rPr>
          <w:szCs w:val="22"/>
          <w:lang w:val="en-GB"/>
        </w:rPr>
        <w:t xml:space="preserve">Jista’ ma jinħażinx fi friġġ </w:t>
      </w:r>
      <w:r w:rsidR="00C419D5">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1F2EEE01"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666D5395"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0B2C7651" w14:textId="77777777" w:rsidR="004C11BC" w:rsidRPr="000A2F24" w:rsidRDefault="004C11BC" w:rsidP="004C11BC">
      <w:pPr>
        <w:tabs>
          <w:tab w:val="clear" w:pos="567"/>
        </w:tabs>
        <w:spacing w:line="240" w:lineRule="auto"/>
        <w:ind w:left="567" w:hanging="567"/>
        <w:rPr>
          <w:szCs w:val="22"/>
        </w:rPr>
      </w:pPr>
    </w:p>
    <w:p w14:paraId="43C3A63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47C0EAE" w14:textId="77777777" w:rsidTr="00804895">
        <w:tc>
          <w:tcPr>
            <w:tcW w:w="9889" w:type="dxa"/>
          </w:tcPr>
          <w:p w14:paraId="43CC6CF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764BD45E" w14:textId="77777777" w:rsidR="004C11BC" w:rsidRPr="00FA7EF1" w:rsidRDefault="004C11BC" w:rsidP="004C11BC">
      <w:pPr>
        <w:tabs>
          <w:tab w:val="clear" w:pos="567"/>
        </w:tabs>
        <w:spacing w:line="240" w:lineRule="auto"/>
        <w:rPr>
          <w:szCs w:val="22"/>
          <w:lang w:val="en-US"/>
        </w:rPr>
      </w:pPr>
    </w:p>
    <w:p w14:paraId="561F0BF7"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10E2467" w14:textId="77777777" w:rsidTr="00804895">
        <w:tc>
          <w:tcPr>
            <w:tcW w:w="9889" w:type="dxa"/>
          </w:tcPr>
          <w:p w14:paraId="001AD947"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36975252" w14:textId="77777777" w:rsidR="004C11BC" w:rsidRDefault="004C11BC" w:rsidP="004C11BC">
      <w:pPr>
        <w:pStyle w:val="Default"/>
        <w:jc w:val="both"/>
        <w:rPr>
          <w:color w:val="auto"/>
          <w:sz w:val="22"/>
          <w:szCs w:val="22"/>
          <w:lang w:val="nl-NL"/>
        </w:rPr>
      </w:pPr>
    </w:p>
    <w:p w14:paraId="663DDFEA"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6EC402D3" w14:textId="320B3437"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70AD4B4A" w14:textId="77777777" w:rsidR="004C11BC" w:rsidRDefault="004C11BC" w:rsidP="004C11BC">
      <w:pPr>
        <w:tabs>
          <w:tab w:val="clear" w:pos="567"/>
        </w:tabs>
        <w:spacing w:line="240" w:lineRule="auto"/>
        <w:rPr>
          <w:szCs w:val="22"/>
          <w:lang w:val="en-GB"/>
        </w:rPr>
      </w:pPr>
      <w:r>
        <w:rPr>
          <w:szCs w:val="22"/>
          <w:lang w:val="en-GB"/>
        </w:rPr>
        <w:t>L-Olanda</w:t>
      </w:r>
    </w:p>
    <w:p w14:paraId="432E52CA" w14:textId="77777777" w:rsidR="004C11BC" w:rsidRPr="002F276F" w:rsidRDefault="004C11BC" w:rsidP="004C11BC">
      <w:pPr>
        <w:tabs>
          <w:tab w:val="clear" w:pos="567"/>
        </w:tabs>
        <w:spacing w:line="240" w:lineRule="auto"/>
        <w:rPr>
          <w:szCs w:val="22"/>
          <w:lang w:val="en-GB"/>
        </w:rPr>
      </w:pPr>
    </w:p>
    <w:p w14:paraId="632AE16D"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2A0BB00" w14:textId="77777777" w:rsidTr="00804895">
        <w:tc>
          <w:tcPr>
            <w:tcW w:w="9889" w:type="dxa"/>
          </w:tcPr>
          <w:p w14:paraId="7F170ED3"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5B32BCB3" w14:textId="77777777" w:rsidR="004C11BC" w:rsidRDefault="004C11BC" w:rsidP="004C11BC">
      <w:pPr>
        <w:spacing w:line="240" w:lineRule="auto"/>
      </w:pPr>
    </w:p>
    <w:p w14:paraId="447E06BA" w14:textId="25B61A03" w:rsidR="004C11BC" w:rsidRPr="00407324" w:rsidRDefault="004C11BC" w:rsidP="004C11BC">
      <w:pPr>
        <w:tabs>
          <w:tab w:val="clear" w:pos="567"/>
        </w:tabs>
        <w:spacing w:line="240" w:lineRule="auto"/>
        <w:outlineLvl w:val="0"/>
      </w:pPr>
      <w:r w:rsidRPr="00407324">
        <w:t>EU/1/22/1685/0</w:t>
      </w:r>
      <w:r>
        <w:t>43</w:t>
      </w:r>
      <w:r w:rsidR="00925691">
        <w:fldChar w:fldCharType="begin"/>
      </w:r>
      <w:r w:rsidR="00925691">
        <w:instrText xml:space="preserve"> DOCVARIABLE VAULT_ND_10de1e70-d9bd-48f0-b592-e000816e6ebf \* MERGEFORMAT </w:instrText>
      </w:r>
      <w:r w:rsidR="00925691">
        <w:fldChar w:fldCharType="separate"/>
      </w:r>
      <w:r w:rsidR="009C3F78">
        <w:t xml:space="preserve"> </w:t>
      </w:r>
      <w:r w:rsidR="00925691">
        <w:fldChar w:fldCharType="end"/>
      </w:r>
    </w:p>
    <w:p w14:paraId="31D4F665" w14:textId="51C2FF77" w:rsidR="004C11BC" w:rsidRPr="004C11BC" w:rsidRDefault="004C11BC" w:rsidP="004C11BC">
      <w:pPr>
        <w:tabs>
          <w:tab w:val="clear" w:pos="567"/>
        </w:tabs>
        <w:spacing w:line="240" w:lineRule="auto"/>
        <w:outlineLvl w:val="0"/>
        <w:rPr>
          <w:highlight w:val="lightGray"/>
        </w:rPr>
      </w:pPr>
      <w:r w:rsidRPr="004C11BC">
        <w:rPr>
          <w:highlight w:val="lightGray"/>
        </w:rPr>
        <w:t>EU/1/22/1685/044</w:t>
      </w:r>
      <w:r w:rsidR="009C3F78">
        <w:rPr>
          <w:highlight w:val="lightGray"/>
        </w:rPr>
        <w:fldChar w:fldCharType="begin"/>
      </w:r>
      <w:r w:rsidR="009C3F78">
        <w:rPr>
          <w:highlight w:val="lightGray"/>
        </w:rPr>
        <w:instrText xml:space="preserve"> DOCVARIABLE VAULT_ND_59fc9b95-0d69-4c0c-b10b-c467bbe42ddd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51FD5EF3" w14:textId="77777777" w:rsidR="004C11BC" w:rsidRDefault="004C11BC" w:rsidP="004C11BC">
      <w:pPr>
        <w:spacing w:line="240" w:lineRule="auto"/>
      </w:pPr>
    </w:p>
    <w:p w14:paraId="00307D74"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F88BC39" w14:textId="77777777" w:rsidTr="00804895">
        <w:tc>
          <w:tcPr>
            <w:tcW w:w="9889" w:type="dxa"/>
          </w:tcPr>
          <w:p w14:paraId="5F497134"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5BA9A0E2" w14:textId="77777777" w:rsidR="004C11BC" w:rsidRPr="00B57186" w:rsidRDefault="004C11BC" w:rsidP="004C11BC">
      <w:pPr>
        <w:tabs>
          <w:tab w:val="clear" w:pos="567"/>
        </w:tabs>
        <w:spacing w:line="240" w:lineRule="auto"/>
        <w:rPr>
          <w:szCs w:val="22"/>
        </w:rPr>
      </w:pPr>
    </w:p>
    <w:p w14:paraId="158DF790" w14:textId="77777777" w:rsidR="004C11BC" w:rsidRDefault="004C11BC" w:rsidP="004C11BC">
      <w:pPr>
        <w:tabs>
          <w:tab w:val="clear" w:pos="567"/>
        </w:tabs>
        <w:spacing w:line="240" w:lineRule="auto"/>
        <w:rPr>
          <w:szCs w:val="22"/>
          <w:lang w:val="en-GB"/>
        </w:rPr>
      </w:pPr>
      <w:r>
        <w:rPr>
          <w:szCs w:val="22"/>
          <w:lang w:val="en-GB"/>
        </w:rPr>
        <w:t>Lott</w:t>
      </w:r>
    </w:p>
    <w:p w14:paraId="025F13A7" w14:textId="77777777" w:rsidR="004C11BC" w:rsidRDefault="004C11BC" w:rsidP="004C11BC">
      <w:pPr>
        <w:tabs>
          <w:tab w:val="clear" w:pos="567"/>
        </w:tabs>
        <w:spacing w:line="240" w:lineRule="auto"/>
        <w:rPr>
          <w:szCs w:val="22"/>
          <w:lang w:val="en-GB"/>
        </w:rPr>
      </w:pPr>
    </w:p>
    <w:p w14:paraId="148193F6"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6C6AE2C" w14:textId="77777777" w:rsidTr="00804895">
        <w:tc>
          <w:tcPr>
            <w:tcW w:w="9889" w:type="dxa"/>
          </w:tcPr>
          <w:p w14:paraId="4A15F0E0"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F149DEF" w14:textId="77777777" w:rsidR="004C11BC" w:rsidRPr="00FA7EF1" w:rsidRDefault="004C11BC" w:rsidP="004C11BC">
      <w:pPr>
        <w:tabs>
          <w:tab w:val="clear" w:pos="567"/>
        </w:tabs>
        <w:spacing w:line="240" w:lineRule="auto"/>
        <w:rPr>
          <w:szCs w:val="22"/>
          <w:lang w:val="fr-FR"/>
        </w:rPr>
      </w:pPr>
    </w:p>
    <w:p w14:paraId="64FBAC65"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840FFF6" w14:textId="77777777" w:rsidTr="00804895">
        <w:tc>
          <w:tcPr>
            <w:tcW w:w="9889" w:type="dxa"/>
          </w:tcPr>
          <w:p w14:paraId="26117EF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40A82A41" w14:textId="77777777" w:rsidR="004C11BC" w:rsidRPr="00FA7EF1" w:rsidRDefault="004C11BC" w:rsidP="004C11BC">
      <w:pPr>
        <w:tabs>
          <w:tab w:val="clear" w:pos="567"/>
        </w:tabs>
        <w:spacing w:line="240" w:lineRule="auto"/>
        <w:rPr>
          <w:szCs w:val="22"/>
          <w:lang w:val="en-US"/>
        </w:rPr>
      </w:pPr>
    </w:p>
    <w:p w14:paraId="0E69C7B3" w14:textId="77777777" w:rsidR="004C11BC" w:rsidRPr="00FA7EF1" w:rsidRDefault="004C11BC" w:rsidP="004C11BC">
      <w:pPr>
        <w:tabs>
          <w:tab w:val="clear" w:pos="567"/>
        </w:tabs>
        <w:spacing w:line="240" w:lineRule="auto"/>
        <w:rPr>
          <w:szCs w:val="22"/>
          <w:lang w:val="en-US"/>
        </w:rPr>
      </w:pPr>
    </w:p>
    <w:p w14:paraId="0B1EC777" w14:textId="55F23FBA"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VAULT_ND_638fcbd3-b690-49ee-83ce-809808f7c948 \* MERGEFORMAT </w:instrText>
      </w:r>
      <w:r w:rsidR="009C3F78">
        <w:rPr>
          <w:b/>
        </w:rPr>
        <w:fldChar w:fldCharType="separate"/>
      </w:r>
      <w:r w:rsidR="009C3F78">
        <w:rPr>
          <w:b/>
        </w:rPr>
        <w:t xml:space="preserve"> </w:t>
      </w:r>
      <w:r w:rsidR="009C3F78">
        <w:rPr>
          <w:b/>
        </w:rPr>
        <w:fldChar w:fldCharType="end"/>
      </w:r>
    </w:p>
    <w:p w14:paraId="36D6E4DE" w14:textId="77777777" w:rsidR="004C11BC" w:rsidRDefault="004C11BC" w:rsidP="004C11BC">
      <w:pPr>
        <w:spacing w:line="240" w:lineRule="auto"/>
      </w:pPr>
    </w:p>
    <w:p w14:paraId="6D16DACF"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20D51FF4" w14:textId="77777777" w:rsidR="004C11BC" w:rsidRDefault="004C11BC" w:rsidP="004C11BC">
      <w:pPr>
        <w:spacing w:line="240" w:lineRule="auto"/>
        <w:rPr>
          <w:shd w:val="clear" w:color="auto" w:fill="CCCCCC"/>
        </w:rPr>
      </w:pPr>
    </w:p>
    <w:p w14:paraId="2B3784B8" w14:textId="77777777" w:rsidR="004C11BC" w:rsidRPr="00067B16" w:rsidRDefault="004C11BC" w:rsidP="004C11BC">
      <w:pPr>
        <w:spacing w:line="240" w:lineRule="auto"/>
        <w:rPr>
          <w:szCs w:val="22"/>
          <w:shd w:val="clear" w:color="auto" w:fill="CCCCCC"/>
        </w:rPr>
      </w:pPr>
    </w:p>
    <w:p w14:paraId="0BEB5FB6" w14:textId="18EF9E6A"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VAULT_ND_31790698-6b77-4a38-8cd1-3011061c9a80 \* MERGEFORMAT </w:instrText>
      </w:r>
      <w:r w:rsidR="009C3F78">
        <w:rPr>
          <w:b/>
        </w:rPr>
        <w:fldChar w:fldCharType="separate"/>
      </w:r>
      <w:r w:rsidR="009C3F78">
        <w:rPr>
          <w:b/>
        </w:rPr>
        <w:t xml:space="preserve"> </w:t>
      </w:r>
      <w:r w:rsidR="009C3F78">
        <w:rPr>
          <w:b/>
        </w:rPr>
        <w:fldChar w:fldCharType="end"/>
      </w:r>
    </w:p>
    <w:p w14:paraId="5FC38CED" w14:textId="77777777" w:rsidR="004C11BC" w:rsidRPr="00C937E7" w:rsidRDefault="004C11BC" w:rsidP="004C11BC">
      <w:pPr>
        <w:tabs>
          <w:tab w:val="clear" w:pos="567"/>
        </w:tabs>
        <w:spacing w:line="240" w:lineRule="auto"/>
      </w:pPr>
    </w:p>
    <w:p w14:paraId="6C0248B2"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2EABC462" w14:textId="77777777" w:rsidR="004C11BC" w:rsidRPr="00C937E7" w:rsidRDefault="004C11BC" w:rsidP="004C11BC">
      <w:pPr>
        <w:spacing w:line="240" w:lineRule="auto"/>
        <w:rPr>
          <w:szCs w:val="22"/>
          <w:shd w:val="clear" w:color="auto" w:fill="CCCCCC"/>
        </w:rPr>
      </w:pPr>
    </w:p>
    <w:p w14:paraId="0E99B6DA" w14:textId="77777777" w:rsidR="004C11BC" w:rsidRPr="00C937E7" w:rsidRDefault="004C11BC" w:rsidP="004C11BC">
      <w:pPr>
        <w:tabs>
          <w:tab w:val="clear" w:pos="567"/>
        </w:tabs>
        <w:spacing w:line="240" w:lineRule="auto"/>
      </w:pPr>
    </w:p>
    <w:p w14:paraId="3A08751B" w14:textId="39191DE4"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VAULT_ND_009f2746-932b-4026-b689-967a9647f25c \* MERGEFORMAT </w:instrText>
      </w:r>
      <w:r w:rsidR="009C3F78">
        <w:rPr>
          <w:b/>
        </w:rPr>
        <w:fldChar w:fldCharType="separate"/>
      </w:r>
      <w:r w:rsidR="009C3F78">
        <w:rPr>
          <w:b/>
        </w:rPr>
        <w:t xml:space="preserve"> </w:t>
      </w:r>
      <w:r w:rsidR="009C3F78">
        <w:rPr>
          <w:b/>
        </w:rPr>
        <w:fldChar w:fldCharType="end"/>
      </w:r>
    </w:p>
    <w:p w14:paraId="71815137" w14:textId="77777777" w:rsidR="004C11BC" w:rsidRPr="00C937E7" w:rsidRDefault="004C11BC" w:rsidP="004C11BC">
      <w:pPr>
        <w:tabs>
          <w:tab w:val="clear" w:pos="567"/>
        </w:tabs>
        <w:spacing w:line="240" w:lineRule="auto"/>
      </w:pPr>
    </w:p>
    <w:p w14:paraId="0915A4F8" w14:textId="77777777" w:rsidR="004C11BC" w:rsidRPr="00345F79" w:rsidRDefault="004C11BC" w:rsidP="004C11BC">
      <w:pPr>
        <w:rPr>
          <w:color w:val="008000"/>
          <w:szCs w:val="22"/>
        </w:rPr>
      </w:pPr>
      <w:r>
        <w:t xml:space="preserve">PC </w:t>
      </w:r>
    </w:p>
    <w:p w14:paraId="1E66667C" w14:textId="77777777" w:rsidR="004C11BC" w:rsidRPr="00C937E7" w:rsidRDefault="004C11BC" w:rsidP="004C11BC">
      <w:pPr>
        <w:rPr>
          <w:szCs w:val="22"/>
        </w:rPr>
      </w:pPr>
      <w:r>
        <w:t xml:space="preserve">SN </w:t>
      </w:r>
    </w:p>
    <w:p w14:paraId="597652DA" w14:textId="77777777" w:rsidR="004C11BC" w:rsidRDefault="004C11BC" w:rsidP="004C11BC">
      <w:r>
        <w:t xml:space="preserve">NN </w:t>
      </w:r>
    </w:p>
    <w:p w14:paraId="2B554AB1" w14:textId="77777777" w:rsidR="004C11BC" w:rsidRDefault="004C11BC" w:rsidP="004C11BC"/>
    <w:p w14:paraId="021F2572"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D0FED7E" w14:textId="77777777" w:rsidTr="00804895">
        <w:trPr>
          <w:trHeight w:val="1040"/>
        </w:trPr>
        <w:tc>
          <w:tcPr>
            <w:tcW w:w="9889" w:type="dxa"/>
          </w:tcPr>
          <w:p w14:paraId="7FEC4247" w14:textId="2C5F56D4"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FUQ IL-PAKKETT </w:t>
            </w:r>
            <w:r w:rsidR="005A031A">
              <w:rPr>
                <w:b/>
                <w:szCs w:val="22"/>
              </w:rPr>
              <w:t>TA’ BARRA</w:t>
            </w:r>
          </w:p>
          <w:p w14:paraId="25B7A305" w14:textId="77777777" w:rsidR="004C11BC" w:rsidRPr="00B57186" w:rsidRDefault="004C11BC" w:rsidP="00804895">
            <w:pPr>
              <w:tabs>
                <w:tab w:val="clear" w:pos="567"/>
              </w:tabs>
              <w:spacing w:line="240" w:lineRule="auto"/>
              <w:rPr>
                <w:b/>
                <w:szCs w:val="22"/>
              </w:rPr>
            </w:pPr>
          </w:p>
          <w:p w14:paraId="10F5BFBA" w14:textId="77777777" w:rsidR="004C11BC" w:rsidRPr="00B57186" w:rsidRDefault="004C11BC" w:rsidP="00804895">
            <w:pPr>
              <w:tabs>
                <w:tab w:val="clear" w:pos="567"/>
              </w:tabs>
              <w:spacing w:line="240" w:lineRule="auto"/>
              <w:rPr>
                <w:b/>
                <w:szCs w:val="22"/>
              </w:rPr>
            </w:pPr>
          </w:p>
          <w:p w14:paraId="3EC8EBEE" w14:textId="192C1CA7" w:rsidR="004C11BC" w:rsidRPr="00FA7EF1" w:rsidRDefault="004C11BC" w:rsidP="00804895">
            <w:pPr>
              <w:spacing w:line="240" w:lineRule="auto"/>
              <w:rPr>
                <w:b/>
                <w:szCs w:val="22"/>
                <w:lang w:val="en-US"/>
              </w:rPr>
            </w:pPr>
            <w:r>
              <w:rPr>
                <w:b/>
                <w:szCs w:val="22"/>
                <w:lang w:val="en-US"/>
              </w:rPr>
              <w:t>KARTUNA TA’ ĠEWWA (mingħajr il-Kaxxa Blu) – parti minn pakkett multiplu – KUNJETT</w:t>
            </w:r>
            <w:r w:rsidR="00913AFA">
              <w:rPr>
                <w:b/>
                <w:szCs w:val="22"/>
                <w:lang w:val="en-US"/>
              </w:rPr>
              <w:t xml:space="preserve"> DOŻA TA’ DARBA</w:t>
            </w:r>
          </w:p>
        </w:tc>
      </w:tr>
    </w:tbl>
    <w:p w14:paraId="2716C10F" w14:textId="77777777" w:rsidR="004C11BC" w:rsidRPr="00FA7EF1" w:rsidRDefault="004C11BC" w:rsidP="004C11BC">
      <w:pPr>
        <w:tabs>
          <w:tab w:val="clear" w:pos="567"/>
        </w:tabs>
        <w:spacing w:line="240" w:lineRule="auto"/>
        <w:rPr>
          <w:szCs w:val="22"/>
          <w:lang w:val="en-US"/>
        </w:rPr>
      </w:pPr>
    </w:p>
    <w:p w14:paraId="2EF91E7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C5345BF" w14:textId="77777777" w:rsidTr="00804895">
        <w:tc>
          <w:tcPr>
            <w:tcW w:w="9889" w:type="dxa"/>
          </w:tcPr>
          <w:p w14:paraId="26126FA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11A77A92" w14:textId="77777777" w:rsidR="004C11BC" w:rsidRPr="00FA7EF1" w:rsidRDefault="004C11BC" w:rsidP="004C11BC">
      <w:pPr>
        <w:tabs>
          <w:tab w:val="clear" w:pos="567"/>
        </w:tabs>
        <w:spacing w:line="240" w:lineRule="auto"/>
        <w:rPr>
          <w:szCs w:val="22"/>
          <w:lang w:val="en-US"/>
        </w:rPr>
      </w:pPr>
    </w:p>
    <w:p w14:paraId="6115DFC5"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12.</w:t>
      </w:r>
      <w:r w:rsidRPr="000A2F24">
        <w:rPr>
          <w:szCs w:val="22"/>
        </w:rPr>
        <w:t xml:space="preserve">5 mg </w:t>
      </w:r>
      <w:r>
        <w:rPr>
          <w:szCs w:val="22"/>
          <w:lang w:val="en-GB"/>
        </w:rPr>
        <w:t>soluzzjoni għall-injezzjoni f’kunjett</w:t>
      </w:r>
    </w:p>
    <w:p w14:paraId="1F367344" w14:textId="77777777" w:rsidR="004C11BC" w:rsidRDefault="004C11BC" w:rsidP="004C11BC">
      <w:pPr>
        <w:spacing w:line="240" w:lineRule="auto"/>
      </w:pPr>
    </w:p>
    <w:p w14:paraId="06F0C45C" w14:textId="77777777" w:rsidR="004C11BC" w:rsidRPr="000A2F24" w:rsidRDefault="004C11BC" w:rsidP="004C11BC">
      <w:pPr>
        <w:tabs>
          <w:tab w:val="clear" w:pos="567"/>
        </w:tabs>
        <w:spacing w:line="240" w:lineRule="auto"/>
        <w:rPr>
          <w:szCs w:val="22"/>
        </w:rPr>
      </w:pPr>
      <w:r w:rsidRPr="000A2F24">
        <w:rPr>
          <w:szCs w:val="22"/>
        </w:rPr>
        <w:t>tirzepatide</w:t>
      </w:r>
    </w:p>
    <w:p w14:paraId="5DA9A9EE" w14:textId="77777777" w:rsidR="004C11BC" w:rsidRDefault="004C11BC" w:rsidP="004C11BC">
      <w:pPr>
        <w:spacing w:line="240" w:lineRule="auto"/>
      </w:pPr>
    </w:p>
    <w:p w14:paraId="50E8E54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F8A3D3D" w14:textId="77777777" w:rsidTr="00804895">
        <w:tc>
          <w:tcPr>
            <w:tcW w:w="9889" w:type="dxa"/>
          </w:tcPr>
          <w:p w14:paraId="11AFC7A2"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155C0728" w14:textId="77777777" w:rsidR="004C11BC" w:rsidRPr="00B57186" w:rsidRDefault="004C11BC" w:rsidP="004C11BC">
      <w:pPr>
        <w:tabs>
          <w:tab w:val="clear" w:pos="567"/>
        </w:tabs>
        <w:spacing w:line="240" w:lineRule="auto"/>
        <w:rPr>
          <w:szCs w:val="22"/>
          <w:lang w:val="it-IT"/>
        </w:rPr>
      </w:pPr>
    </w:p>
    <w:p w14:paraId="068B53A4" w14:textId="32C19FC8" w:rsidR="004C11BC" w:rsidRPr="003971F7" w:rsidRDefault="004C11BC" w:rsidP="004C11BC">
      <w:pPr>
        <w:tabs>
          <w:tab w:val="clear" w:pos="567"/>
        </w:tabs>
        <w:spacing w:line="240" w:lineRule="auto"/>
        <w:rPr>
          <w:szCs w:val="22"/>
          <w:lang w:val="en-GB"/>
        </w:rPr>
      </w:pPr>
      <w:r>
        <w:rPr>
          <w:szCs w:val="22"/>
          <w:lang w:val="en-GB"/>
        </w:rPr>
        <w:t>Kull kunjett fih 12.</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913AFA">
        <w:rPr>
          <w:szCs w:val="22"/>
          <w:lang w:val="en-GB"/>
        </w:rPr>
        <w:t xml:space="preserve"> </w:t>
      </w:r>
      <w:r w:rsidR="00913AFA">
        <w:rPr>
          <w:szCs w:val="22"/>
        </w:rPr>
        <w:t>(25</w:t>
      </w:r>
      <w:r w:rsidR="00913AFA">
        <w:rPr>
          <w:szCs w:val="22"/>
          <w:lang w:val="en-GB"/>
        </w:rPr>
        <w:t> </w:t>
      </w:r>
      <w:r w:rsidR="00913AFA">
        <w:rPr>
          <w:szCs w:val="22"/>
        </w:rPr>
        <w:t>mg/ml)</w:t>
      </w:r>
      <w:r w:rsidR="00913AFA">
        <w:rPr>
          <w:szCs w:val="22"/>
          <w:lang w:val="en-GB"/>
        </w:rPr>
        <w:t xml:space="preserve"> </w:t>
      </w:r>
    </w:p>
    <w:p w14:paraId="2A146058" w14:textId="77777777" w:rsidR="004C11BC" w:rsidRDefault="004C11BC" w:rsidP="004C11BC">
      <w:pPr>
        <w:spacing w:line="240" w:lineRule="auto"/>
      </w:pPr>
    </w:p>
    <w:p w14:paraId="6AC0D86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8AFCC5" w14:textId="77777777" w:rsidTr="00804895">
        <w:tc>
          <w:tcPr>
            <w:tcW w:w="9889" w:type="dxa"/>
          </w:tcPr>
          <w:p w14:paraId="033B99E1"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0F0FD59B" w14:textId="77777777" w:rsidR="004C11BC" w:rsidRDefault="004C11BC" w:rsidP="004C11BC">
      <w:pPr>
        <w:spacing w:line="240" w:lineRule="auto"/>
        <w:rPr>
          <w:szCs w:val="22"/>
        </w:rPr>
      </w:pPr>
    </w:p>
    <w:p w14:paraId="6D826316" w14:textId="00086538"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C419D5">
        <w:rPr>
          <w:szCs w:val="22"/>
          <w:highlight w:val="lightGray"/>
          <w:lang w:val="en-GB"/>
        </w:rPr>
        <w:t>Ara l-fuljett għal aktar informazzjoni</w:t>
      </w:r>
      <w:r w:rsidR="00913AFA">
        <w:rPr>
          <w:szCs w:val="22"/>
          <w:lang w:val="en-GB"/>
        </w:rPr>
        <w:t>.</w:t>
      </w:r>
      <w:r w:rsidRPr="00622EA6">
        <w:rPr>
          <w:szCs w:val="22"/>
        </w:rPr>
        <w:t xml:space="preserve"> </w:t>
      </w:r>
    </w:p>
    <w:p w14:paraId="3E2043A5" w14:textId="77777777" w:rsidR="004C11BC" w:rsidRPr="00FA7EF1" w:rsidRDefault="004C11BC" w:rsidP="004C11BC">
      <w:pPr>
        <w:tabs>
          <w:tab w:val="clear" w:pos="567"/>
        </w:tabs>
        <w:spacing w:line="240" w:lineRule="auto"/>
        <w:rPr>
          <w:szCs w:val="22"/>
          <w:lang w:val="en-US"/>
        </w:rPr>
      </w:pPr>
    </w:p>
    <w:p w14:paraId="76CFE62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D93E6AE" w14:textId="77777777" w:rsidTr="00804895">
        <w:tc>
          <w:tcPr>
            <w:tcW w:w="9889" w:type="dxa"/>
          </w:tcPr>
          <w:p w14:paraId="20BC945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2E05A4F0" w14:textId="77777777" w:rsidR="004C11BC" w:rsidRDefault="004C11BC" w:rsidP="004C11BC">
      <w:pPr>
        <w:tabs>
          <w:tab w:val="clear" w:pos="567"/>
        </w:tabs>
        <w:spacing w:line="240" w:lineRule="auto"/>
        <w:rPr>
          <w:szCs w:val="22"/>
          <w:lang w:val="en-US"/>
        </w:rPr>
      </w:pPr>
    </w:p>
    <w:p w14:paraId="29954B41"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5F74BBB4" w14:textId="77777777" w:rsidR="004C11BC" w:rsidRDefault="004C11BC" w:rsidP="004C11BC">
      <w:pPr>
        <w:tabs>
          <w:tab w:val="clear" w:pos="567"/>
          <w:tab w:val="left" w:pos="1418"/>
        </w:tabs>
        <w:spacing w:line="240" w:lineRule="auto"/>
        <w:rPr>
          <w:szCs w:val="22"/>
          <w:lang w:val="en-GB"/>
        </w:rPr>
      </w:pPr>
    </w:p>
    <w:p w14:paraId="1C51BFFC" w14:textId="77777777" w:rsidR="004C11BC" w:rsidRPr="00B774C3" w:rsidRDefault="004C11BC" w:rsidP="004C11BC">
      <w:pPr>
        <w:tabs>
          <w:tab w:val="clear" w:pos="567"/>
        </w:tabs>
        <w:spacing w:line="240" w:lineRule="auto"/>
        <w:rPr>
          <w:szCs w:val="22"/>
          <w:lang w:val="en-US"/>
        </w:rPr>
      </w:pPr>
      <w:r w:rsidRPr="00B774C3">
        <w:rPr>
          <w:szCs w:val="22"/>
          <w:lang w:val="en-US"/>
        </w:rPr>
        <w:t>Kunjett 1. Parti minn pakkett multiplu, ma jistax jinbigħ b’mod separat.</w:t>
      </w:r>
    </w:p>
    <w:p w14:paraId="073EE6FD" w14:textId="77777777" w:rsidR="004C11BC" w:rsidRDefault="004C11BC" w:rsidP="004C11BC">
      <w:pPr>
        <w:tabs>
          <w:tab w:val="clear" w:pos="567"/>
        </w:tabs>
        <w:spacing w:line="240" w:lineRule="auto"/>
        <w:rPr>
          <w:szCs w:val="22"/>
          <w:lang w:val="en-US"/>
        </w:rPr>
      </w:pPr>
    </w:p>
    <w:p w14:paraId="1330337B"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A4060CC" w14:textId="77777777" w:rsidTr="00804895">
        <w:tc>
          <w:tcPr>
            <w:tcW w:w="9889" w:type="dxa"/>
          </w:tcPr>
          <w:p w14:paraId="3B33B8AC"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22CE426F" w14:textId="77777777" w:rsidR="004C11BC" w:rsidRDefault="004C11BC" w:rsidP="004C11BC">
      <w:pPr>
        <w:keepNext/>
        <w:spacing w:line="240" w:lineRule="auto"/>
      </w:pPr>
    </w:p>
    <w:p w14:paraId="5DD76B5F" w14:textId="77777777" w:rsidR="004C11BC" w:rsidRDefault="004C11BC" w:rsidP="004C11BC">
      <w:pPr>
        <w:keepNext/>
        <w:spacing w:line="240" w:lineRule="auto"/>
        <w:rPr>
          <w:lang w:val="en-GB"/>
        </w:rPr>
      </w:pPr>
      <w:r>
        <w:rPr>
          <w:lang w:val="en-GB"/>
        </w:rPr>
        <w:t>Għall-użu ta’ darba biss</w:t>
      </w:r>
    </w:p>
    <w:p w14:paraId="2C3F0D8E" w14:textId="77777777" w:rsidR="004C11BC" w:rsidRDefault="004C11BC" w:rsidP="004C11BC">
      <w:pPr>
        <w:keepNext/>
        <w:spacing w:line="240" w:lineRule="auto"/>
        <w:rPr>
          <w:lang w:val="en-GB"/>
        </w:rPr>
      </w:pPr>
      <w:r>
        <w:rPr>
          <w:lang w:val="en-GB"/>
        </w:rPr>
        <w:t>Darba fil-ġimgħa</w:t>
      </w:r>
    </w:p>
    <w:p w14:paraId="09F7C599" w14:textId="76E0F38F" w:rsidR="004C11BC" w:rsidRDefault="004C11BC" w:rsidP="004C11BC">
      <w:pPr>
        <w:keepNext/>
        <w:spacing w:line="240" w:lineRule="auto"/>
        <w:rPr>
          <w:lang w:val="en-GB"/>
        </w:rPr>
      </w:pPr>
      <w:r w:rsidRPr="00C419D5">
        <w:rPr>
          <w:lang w:val="en-GB"/>
        </w:rPr>
        <w:t>Aqra l-fuljett ta’ tagħrif qabel l-użu</w:t>
      </w:r>
      <w:r w:rsidR="00F03348" w:rsidRPr="00C419D5">
        <w:rPr>
          <w:lang w:val="en-GB"/>
        </w:rPr>
        <w:t>.</w:t>
      </w:r>
    </w:p>
    <w:p w14:paraId="01643D3A" w14:textId="77777777" w:rsidR="004C11BC" w:rsidRDefault="004C11BC" w:rsidP="004C11BC">
      <w:pPr>
        <w:spacing w:line="240" w:lineRule="auto"/>
        <w:rPr>
          <w:lang w:val="en-GB"/>
        </w:rPr>
      </w:pPr>
      <w:r>
        <w:rPr>
          <w:lang w:val="en-GB"/>
        </w:rPr>
        <w:t>Għall-użu minn taħt il-ġilda</w:t>
      </w:r>
    </w:p>
    <w:p w14:paraId="7D8D87D9" w14:textId="77777777" w:rsidR="004C11BC" w:rsidRPr="00F02578" w:rsidRDefault="004C11BC" w:rsidP="004C11BC">
      <w:pPr>
        <w:spacing w:line="240" w:lineRule="auto"/>
        <w:rPr>
          <w:lang w:val="en-GB"/>
        </w:rPr>
      </w:pPr>
    </w:p>
    <w:p w14:paraId="39A18F5D"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1FD3C03" w14:textId="77777777" w:rsidTr="00804895">
        <w:tc>
          <w:tcPr>
            <w:tcW w:w="9889" w:type="dxa"/>
          </w:tcPr>
          <w:p w14:paraId="0605A7A6"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0AF3F51E" w14:textId="77777777" w:rsidR="004C11BC" w:rsidRDefault="004C11BC" w:rsidP="004C11BC">
      <w:pPr>
        <w:keepNext/>
        <w:keepLines/>
        <w:spacing w:line="240" w:lineRule="auto"/>
      </w:pPr>
    </w:p>
    <w:p w14:paraId="4C0F31F3" w14:textId="06C34F30"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vault_nd_68eb382f-036a-4009-902d-d81ba132e4f6 \* MERGEFORMAT </w:instrText>
      </w:r>
      <w:r w:rsidR="00925691">
        <w:fldChar w:fldCharType="separate"/>
      </w:r>
      <w:r w:rsidR="009C3F78">
        <w:t xml:space="preserve"> </w:t>
      </w:r>
      <w:r w:rsidR="00925691">
        <w:fldChar w:fldCharType="end"/>
      </w:r>
    </w:p>
    <w:p w14:paraId="7DFC1E00" w14:textId="77777777" w:rsidR="004C11BC" w:rsidRDefault="004C11BC" w:rsidP="004C11BC">
      <w:pPr>
        <w:spacing w:line="240" w:lineRule="auto"/>
      </w:pPr>
    </w:p>
    <w:p w14:paraId="4C17E75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47EA3CD" w14:textId="77777777" w:rsidTr="00804895">
        <w:tc>
          <w:tcPr>
            <w:tcW w:w="9889" w:type="dxa"/>
          </w:tcPr>
          <w:p w14:paraId="4C1248C6"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395EE170" w14:textId="77777777" w:rsidR="004C11BC" w:rsidRPr="00B57186" w:rsidRDefault="004C11BC" w:rsidP="004C11BC">
      <w:pPr>
        <w:tabs>
          <w:tab w:val="clear" w:pos="567"/>
        </w:tabs>
        <w:spacing w:line="240" w:lineRule="auto"/>
        <w:rPr>
          <w:szCs w:val="22"/>
        </w:rPr>
      </w:pPr>
    </w:p>
    <w:p w14:paraId="07FB6A2C"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380F558" w14:textId="77777777" w:rsidTr="00804895">
        <w:tc>
          <w:tcPr>
            <w:tcW w:w="9889" w:type="dxa"/>
          </w:tcPr>
          <w:p w14:paraId="5324BD5A"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45510E08" w14:textId="77777777" w:rsidR="004C11BC" w:rsidRPr="00FA7EF1" w:rsidRDefault="004C11BC" w:rsidP="004C11BC">
      <w:pPr>
        <w:tabs>
          <w:tab w:val="clear" w:pos="567"/>
        </w:tabs>
        <w:spacing w:line="240" w:lineRule="auto"/>
        <w:rPr>
          <w:szCs w:val="22"/>
          <w:lang w:val="en-US"/>
        </w:rPr>
      </w:pPr>
    </w:p>
    <w:p w14:paraId="5194134F" w14:textId="77777777" w:rsidR="004C11BC" w:rsidRDefault="004C11BC" w:rsidP="004C11BC">
      <w:pPr>
        <w:tabs>
          <w:tab w:val="clear" w:pos="567"/>
        </w:tabs>
        <w:spacing w:line="240" w:lineRule="auto"/>
        <w:rPr>
          <w:szCs w:val="22"/>
          <w:lang w:val="en-US"/>
        </w:rPr>
      </w:pPr>
      <w:r>
        <w:rPr>
          <w:szCs w:val="22"/>
          <w:lang w:val="en-US"/>
        </w:rPr>
        <w:t>JIS</w:t>
      </w:r>
    </w:p>
    <w:p w14:paraId="38B5A5B3" w14:textId="77777777" w:rsidR="004C11BC" w:rsidRDefault="004C11BC" w:rsidP="004C11BC">
      <w:pPr>
        <w:tabs>
          <w:tab w:val="clear" w:pos="567"/>
        </w:tabs>
        <w:spacing w:line="240" w:lineRule="auto"/>
        <w:rPr>
          <w:szCs w:val="22"/>
          <w:lang w:val="en-US"/>
        </w:rPr>
      </w:pPr>
    </w:p>
    <w:p w14:paraId="2BA2A25D" w14:textId="77777777" w:rsidR="004C11BC" w:rsidRDefault="004C11BC" w:rsidP="004C11BC">
      <w:pPr>
        <w:tabs>
          <w:tab w:val="clear" w:pos="567"/>
        </w:tabs>
        <w:spacing w:line="240" w:lineRule="auto"/>
        <w:rPr>
          <w:szCs w:val="22"/>
          <w:lang w:val="en-US"/>
        </w:rPr>
      </w:pPr>
    </w:p>
    <w:p w14:paraId="7C62EB8C" w14:textId="77777777" w:rsidR="00753FBE" w:rsidRDefault="00753FBE" w:rsidP="004C11BC">
      <w:pPr>
        <w:tabs>
          <w:tab w:val="clear" w:pos="567"/>
        </w:tabs>
        <w:spacing w:line="240" w:lineRule="auto"/>
        <w:rPr>
          <w:szCs w:val="22"/>
          <w:lang w:val="en-US"/>
        </w:rPr>
      </w:pPr>
    </w:p>
    <w:p w14:paraId="122A1425"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E32379F" w14:textId="77777777" w:rsidTr="00804895">
        <w:tc>
          <w:tcPr>
            <w:tcW w:w="9889" w:type="dxa"/>
          </w:tcPr>
          <w:p w14:paraId="193B9790"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078C8D1B" w14:textId="77777777" w:rsidR="004C11BC" w:rsidRPr="00FA7EF1" w:rsidRDefault="004C11BC" w:rsidP="004C11BC">
      <w:pPr>
        <w:tabs>
          <w:tab w:val="clear" w:pos="567"/>
        </w:tabs>
        <w:spacing w:line="240" w:lineRule="auto"/>
        <w:rPr>
          <w:szCs w:val="22"/>
          <w:lang w:val="en-US"/>
        </w:rPr>
      </w:pPr>
    </w:p>
    <w:p w14:paraId="360DFD15"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51B2D1EA" w14:textId="5D1FC705" w:rsidR="004C11BC" w:rsidRPr="000A2F24" w:rsidRDefault="004C11BC" w:rsidP="004C11BC">
      <w:pPr>
        <w:spacing w:line="240" w:lineRule="auto"/>
        <w:rPr>
          <w:szCs w:val="22"/>
        </w:rPr>
      </w:pPr>
      <w:r>
        <w:rPr>
          <w:szCs w:val="22"/>
          <w:lang w:val="en-GB"/>
        </w:rPr>
        <w:t xml:space="preserve">Jista’ ma jinħażinx fi friġġ </w:t>
      </w:r>
      <w:r w:rsidR="00F1195A">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542BDC31"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31AB2A01"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0E7738EA" w14:textId="77777777" w:rsidR="004C11BC" w:rsidRPr="000A2F24" w:rsidRDefault="004C11BC" w:rsidP="004C11BC">
      <w:pPr>
        <w:tabs>
          <w:tab w:val="clear" w:pos="567"/>
        </w:tabs>
        <w:spacing w:line="240" w:lineRule="auto"/>
        <w:ind w:left="567" w:hanging="567"/>
        <w:rPr>
          <w:szCs w:val="22"/>
        </w:rPr>
      </w:pPr>
    </w:p>
    <w:p w14:paraId="0ECF269A"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21F4D79" w14:textId="77777777" w:rsidTr="00804895">
        <w:tc>
          <w:tcPr>
            <w:tcW w:w="9889" w:type="dxa"/>
          </w:tcPr>
          <w:p w14:paraId="3C08A143"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75EBF564" w14:textId="77777777" w:rsidR="004C11BC" w:rsidRPr="00FA7EF1" w:rsidRDefault="004C11BC" w:rsidP="004C11BC">
      <w:pPr>
        <w:tabs>
          <w:tab w:val="clear" w:pos="567"/>
        </w:tabs>
        <w:spacing w:line="240" w:lineRule="auto"/>
        <w:rPr>
          <w:szCs w:val="22"/>
          <w:lang w:val="en-US"/>
        </w:rPr>
      </w:pPr>
    </w:p>
    <w:p w14:paraId="783206B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994A505" w14:textId="77777777" w:rsidTr="00804895">
        <w:tc>
          <w:tcPr>
            <w:tcW w:w="9889" w:type="dxa"/>
          </w:tcPr>
          <w:p w14:paraId="3239AC52"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068BABDA" w14:textId="77777777" w:rsidR="004C11BC" w:rsidRDefault="004C11BC" w:rsidP="004C11BC">
      <w:pPr>
        <w:pStyle w:val="Default"/>
        <w:jc w:val="both"/>
        <w:rPr>
          <w:color w:val="auto"/>
          <w:sz w:val="22"/>
          <w:szCs w:val="22"/>
          <w:lang w:val="nl-NL"/>
        </w:rPr>
      </w:pPr>
    </w:p>
    <w:p w14:paraId="374C876A"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0DF3B059" w14:textId="72DEF766"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58C0FAB5" w14:textId="77777777" w:rsidR="004C11BC" w:rsidRDefault="004C11BC" w:rsidP="004C11BC">
      <w:pPr>
        <w:tabs>
          <w:tab w:val="clear" w:pos="567"/>
        </w:tabs>
        <w:spacing w:line="240" w:lineRule="auto"/>
        <w:rPr>
          <w:szCs w:val="22"/>
          <w:lang w:val="en-GB"/>
        </w:rPr>
      </w:pPr>
      <w:r>
        <w:rPr>
          <w:szCs w:val="22"/>
          <w:lang w:val="en-GB"/>
        </w:rPr>
        <w:t>L-Olanda</w:t>
      </w:r>
    </w:p>
    <w:p w14:paraId="7E5ECA51" w14:textId="77777777" w:rsidR="004C11BC" w:rsidRPr="002F276F" w:rsidRDefault="004C11BC" w:rsidP="004C11BC">
      <w:pPr>
        <w:tabs>
          <w:tab w:val="clear" w:pos="567"/>
        </w:tabs>
        <w:spacing w:line="240" w:lineRule="auto"/>
        <w:rPr>
          <w:szCs w:val="22"/>
          <w:lang w:val="en-GB"/>
        </w:rPr>
      </w:pPr>
    </w:p>
    <w:p w14:paraId="15847A18"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34F81FF" w14:textId="77777777" w:rsidTr="00804895">
        <w:tc>
          <w:tcPr>
            <w:tcW w:w="9889" w:type="dxa"/>
          </w:tcPr>
          <w:p w14:paraId="164C9727"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6C3ACA68" w14:textId="77777777" w:rsidR="004C11BC" w:rsidRDefault="004C11BC" w:rsidP="004C11BC">
      <w:pPr>
        <w:spacing w:line="240" w:lineRule="auto"/>
      </w:pPr>
    </w:p>
    <w:p w14:paraId="2673EF85" w14:textId="2F779DA1" w:rsidR="004C11BC" w:rsidRPr="00407324" w:rsidRDefault="004C11BC" w:rsidP="004C11BC">
      <w:pPr>
        <w:tabs>
          <w:tab w:val="clear" w:pos="567"/>
        </w:tabs>
        <w:spacing w:line="240" w:lineRule="auto"/>
        <w:outlineLvl w:val="0"/>
      </w:pPr>
      <w:r w:rsidRPr="00407324">
        <w:t>EU/1/22/1685/0</w:t>
      </w:r>
      <w:r>
        <w:t>43</w:t>
      </w:r>
      <w:r w:rsidR="00925691">
        <w:fldChar w:fldCharType="begin"/>
      </w:r>
      <w:r w:rsidR="00925691">
        <w:instrText xml:space="preserve"> DOCVARIABLE VAULT_ND_33ccb6c4-e31d-4fe8-9590-d7178c6fec02 \* MERGEFORMAT </w:instrText>
      </w:r>
      <w:r w:rsidR="00925691">
        <w:fldChar w:fldCharType="separate"/>
      </w:r>
      <w:r w:rsidR="009C3F78">
        <w:t xml:space="preserve"> </w:t>
      </w:r>
      <w:r w:rsidR="00925691">
        <w:fldChar w:fldCharType="end"/>
      </w:r>
    </w:p>
    <w:p w14:paraId="48B87EFB" w14:textId="6CEF8B5B" w:rsidR="004C11BC" w:rsidRPr="004C11BC" w:rsidRDefault="004C11BC" w:rsidP="004C11BC">
      <w:pPr>
        <w:tabs>
          <w:tab w:val="clear" w:pos="567"/>
        </w:tabs>
        <w:spacing w:line="240" w:lineRule="auto"/>
        <w:outlineLvl w:val="0"/>
        <w:rPr>
          <w:highlight w:val="lightGray"/>
        </w:rPr>
      </w:pPr>
      <w:r w:rsidRPr="004C11BC">
        <w:rPr>
          <w:highlight w:val="lightGray"/>
        </w:rPr>
        <w:t>EU/1/22/1685/044</w:t>
      </w:r>
      <w:r w:rsidR="009C3F78">
        <w:rPr>
          <w:highlight w:val="lightGray"/>
        </w:rPr>
        <w:fldChar w:fldCharType="begin"/>
      </w:r>
      <w:r w:rsidR="009C3F78">
        <w:rPr>
          <w:highlight w:val="lightGray"/>
        </w:rPr>
        <w:instrText xml:space="preserve"> DOCVARIABLE VAULT_ND_e7e00d7e-a7a9-4617-b05d-13f58052b7e8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68EC4FD4" w14:textId="77777777" w:rsidR="004C11BC" w:rsidRDefault="004C11BC" w:rsidP="004C11BC">
      <w:pPr>
        <w:spacing w:line="240" w:lineRule="auto"/>
      </w:pPr>
    </w:p>
    <w:p w14:paraId="4CBF6064"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23BBF9D" w14:textId="77777777" w:rsidTr="00804895">
        <w:tc>
          <w:tcPr>
            <w:tcW w:w="9889" w:type="dxa"/>
          </w:tcPr>
          <w:p w14:paraId="64E1B724"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0932B438" w14:textId="77777777" w:rsidR="004C11BC" w:rsidRPr="00B57186" w:rsidRDefault="004C11BC" w:rsidP="004C11BC">
      <w:pPr>
        <w:tabs>
          <w:tab w:val="clear" w:pos="567"/>
        </w:tabs>
        <w:spacing w:line="240" w:lineRule="auto"/>
        <w:rPr>
          <w:szCs w:val="22"/>
        </w:rPr>
      </w:pPr>
    </w:p>
    <w:p w14:paraId="79387513" w14:textId="77777777" w:rsidR="004C11BC" w:rsidRDefault="004C11BC" w:rsidP="004C11BC">
      <w:pPr>
        <w:tabs>
          <w:tab w:val="clear" w:pos="567"/>
        </w:tabs>
        <w:spacing w:line="240" w:lineRule="auto"/>
        <w:rPr>
          <w:szCs w:val="22"/>
          <w:lang w:val="en-GB"/>
        </w:rPr>
      </w:pPr>
      <w:r>
        <w:rPr>
          <w:szCs w:val="22"/>
          <w:lang w:val="en-GB"/>
        </w:rPr>
        <w:t>Lott</w:t>
      </w:r>
    </w:p>
    <w:p w14:paraId="05F0449B" w14:textId="77777777" w:rsidR="004C11BC" w:rsidRDefault="004C11BC" w:rsidP="004C11BC">
      <w:pPr>
        <w:tabs>
          <w:tab w:val="clear" w:pos="567"/>
        </w:tabs>
        <w:spacing w:line="240" w:lineRule="auto"/>
        <w:rPr>
          <w:szCs w:val="22"/>
          <w:lang w:val="en-GB"/>
        </w:rPr>
      </w:pPr>
    </w:p>
    <w:p w14:paraId="6D849498"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FF72C16" w14:textId="77777777" w:rsidTr="00804895">
        <w:tc>
          <w:tcPr>
            <w:tcW w:w="9889" w:type="dxa"/>
          </w:tcPr>
          <w:p w14:paraId="12458475"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18630895" w14:textId="77777777" w:rsidR="004C11BC" w:rsidRPr="00FA7EF1" w:rsidRDefault="004C11BC" w:rsidP="004C11BC">
      <w:pPr>
        <w:tabs>
          <w:tab w:val="clear" w:pos="567"/>
        </w:tabs>
        <w:spacing w:line="240" w:lineRule="auto"/>
        <w:rPr>
          <w:szCs w:val="22"/>
          <w:lang w:val="fr-FR"/>
        </w:rPr>
      </w:pPr>
    </w:p>
    <w:p w14:paraId="2A4D05A3"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9A4B86E" w14:textId="77777777" w:rsidTr="00804895">
        <w:tc>
          <w:tcPr>
            <w:tcW w:w="9889" w:type="dxa"/>
          </w:tcPr>
          <w:p w14:paraId="67DDF8F5"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4F441D3D" w14:textId="77777777" w:rsidR="004C11BC" w:rsidRPr="00FA7EF1" w:rsidRDefault="004C11BC" w:rsidP="004C11BC">
      <w:pPr>
        <w:tabs>
          <w:tab w:val="clear" w:pos="567"/>
        </w:tabs>
        <w:spacing w:line="240" w:lineRule="auto"/>
        <w:rPr>
          <w:szCs w:val="22"/>
          <w:lang w:val="en-US"/>
        </w:rPr>
      </w:pPr>
    </w:p>
    <w:p w14:paraId="03229FBB" w14:textId="77777777" w:rsidR="004C11BC" w:rsidRPr="00FA7EF1" w:rsidRDefault="004C11BC" w:rsidP="004C11BC">
      <w:pPr>
        <w:tabs>
          <w:tab w:val="clear" w:pos="567"/>
        </w:tabs>
        <w:spacing w:line="240" w:lineRule="auto"/>
        <w:rPr>
          <w:szCs w:val="22"/>
          <w:lang w:val="en-US"/>
        </w:rPr>
      </w:pPr>
    </w:p>
    <w:p w14:paraId="625671FE" w14:textId="05AE8CC9"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VAULT_ND_f182a780-5eb9-455b-93f5-358be556ff16 \* MERGEFORMAT </w:instrText>
      </w:r>
      <w:r w:rsidR="009C3F78">
        <w:rPr>
          <w:b/>
        </w:rPr>
        <w:fldChar w:fldCharType="separate"/>
      </w:r>
      <w:r w:rsidR="009C3F78">
        <w:rPr>
          <w:b/>
        </w:rPr>
        <w:t xml:space="preserve"> </w:t>
      </w:r>
      <w:r w:rsidR="009C3F78">
        <w:rPr>
          <w:b/>
        </w:rPr>
        <w:fldChar w:fldCharType="end"/>
      </w:r>
    </w:p>
    <w:p w14:paraId="29600BCC" w14:textId="77777777" w:rsidR="004C11BC" w:rsidRDefault="004C11BC" w:rsidP="004C11BC">
      <w:pPr>
        <w:spacing w:line="240" w:lineRule="auto"/>
      </w:pPr>
    </w:p>
    <w:p w14:paraId="64B15884"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029D9DC4" w14:textId="77777777" w:rsidR="004C11BC" w:rsidRDefault="004C11BC" w:rsidP="004C11BC">
      <w:pPr>
        <w:spacing w:line="240" w:lineRule="auto"/>
        <w:rPr>
          <w:shd w:val="clear" w:color="auto" w:fill="CCCCCC"/>
        </w:rPr>
      </w:pPr>
    </w:p>
    <w:p w14:paraId="73BA2B90" w14:textId="77777777" w:rsidR="004C11BC" w:rsidRPr="00067B16" w:rsidRDefault="004C11BC" w:rsidP="004C11BC">
      <w:pPr>
        <w:spacing w:line="240" w:lineRule="auto"/>
        <w:rPr>
          <w:szCs w:val="22"/>
          <w:shd w:val="clear" w:color="auto" w:fill="CCCCCC"/>
        </w:rPr>
      </w:pPr>
    </w:p>
    <w:p w14:paraId="48261878" w14:textId="2C6DA719"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VAULT_ND_2172c350-558b-41ae-b216-3df64d0063a9 \* MERGEFORMAT </w:instrText>
      </w:r>
      <w:r w:rsidR="009C3F78">
        <w:rPr>
          <w:b/>
        </w:rPr>
        <w:fldChar w:fldCharType="separate"/>
      </w:r>
      <w:r w:rsidR="009C3F78">
        <w:rPr>
          <w:b/>
        </w:rPr>
        <w:t xml:space="preserve"> </w:t>
      </w:r>
      <w:r w:rsidR="009C3F78">
        <w:rPr>
          <w:b/>
        </w:rPr>
        <w:fldChar w:fldCharType="end"/>
      </w:r>
    </w:p>
    <w:p w14:paraId="78858663" w14:textId="77777777" w:rsidR="004C11BC" w:rsidRPr="00C937E7" w:rsidRDefault="004C11BC" w:rsidP="004C11BC">
      <w:pPr>
        <w:tabs>
          <w:tab w:val="clear" w:pos="567"/>
        </w:tabs>
        <w:spacing w:line="240" w:lineRule="auto"/>
      </w:pPr>
    </w:p>
    <w:p w14:paraId="35817927" w14:textId="77777777" w:rsidR="004C11BC" w:rsidRPr="00C937E7" w:rsidRDefault="004C11BC" w:rsidP="004C11BC">
      <w:pPr>
        <w:tabs>
          <w:tab w:val="clear" w:pos="567"/>
        </w:tabs>
        <w:spacing w:line="240" w:lineRule="auto"/>
      </w:pPr>
    </w:p>
    <w:p w14:paraId="4311AA4E" w14:textId="3A796605"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VAULT_ND_2172d6e9-2b09-48ee-8a2c-c3c58e724099 \* MERGEFORMAT </w:instrText>
      </w:r>
      <w:r w:rsidR="009C3F78">
        <w:rPr>
          <w:b/>
        </w:rPr>
        <w:fldChar w:fldCharType="separate"/>
      </w:r>
      <w:r w:rsidR="009C3F78">
        <w:rPr>
          <w:b/>
        </w:rPr>
        <w:t xml:space="preserve"> </w:t>
      </w:r>
      <w:r w:rsidR="009C3F78">
        <w:rPr>
          <w:b/>
        </w:rPr>
        <w:fldChar w:fldCharType="end"/>
      </w:r>
    </w:p>
    <w:p w14:paraId="17BF43B6" w14:textId="77777777" w:rsidR="004C11BC" w:rsidRPr="00C937E7" w:rsidRDefault="004C11BC" w:rsidP="004C11BC">
      <w:pPr>
        <w:tabs>
          <w:tab w:val="clear" w:pos="567"/>
        </w:tabs>
        <w:spacing w:line="240" w:lineRule="auto"/>
      </w:pPr>
    </w:p>
    <w:p w14:paraId="1F955AA3" w14:textId="77777777" w:rsidR="004C11BC" w:rsidRPr="00C937E7" w:rsidRDefault="004C11BC" w:rsidP="004C11BC">
      <w:pPr>
        <w:rPr>
          <w:szCs w:val="22"/>
        </w:rPr>
      </w:pPr>
    </w:p>
    <w:p w14:paraId="3FC2D790" w14:textId="77777777" w:rsidR="004C11BC" w:rsidRDefault="004C11BC" w:rsidP="004C11BC">
      <w:pPr>
        <w:tabs>
          <w:tab w:val="clear" w:pos="567"/>
        </w:tabs>
        <w:spacing w:line="240" w:lineRule="auto"/>
      </w:pPr>
      <w:r>
        <w:br w:type="page"/>
      </w:r>
    </w:p>
    <w:p w14:paraId="30D47991"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EB7FBC8" w14:textId="77777777" w:rsidTr="00804895">
        <w:trPr>
          <w:trHeight w:val="785"/>
        </w:trPr>
        <w:tc>
          <w:tcPr>
            <w:tcW w:w="9889" w:type="dxa"/>
          </w:tcPr>
          <w:p w14:paraId="624889BD"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13D8FE3D" w14:textId="77777777" w:rsidR="004C11BC" w:rsidRPr="00B57186" w:rsidRDefault="004C11BC" w:rsidP="00804895">
            <w:pPr>
              <w:spacing w:line="240" w:lineRule="auto"/>
              <w:rPr>
                <w:b/>
                <w:szCs w:val="22"/>
              </w:rPr>
            </w:pPr>
          </w:p>
          <w:p w14:paraId="069E3731" w14:textId="7FE26627" w:rsidR="004C11BC" w:rsidRPr="00FA7EF1" w:rsidRDefault="004C11BC" w:rsidP="00804895">
            <w:pPr>
              <w:spacing w:line="240" w:lineRule="auto"/>
              <w:rPr>
                <w:b/>
                <w:szCs w:val="22"/>
                <w:lang w:val="en-US"/>
              </w:rPr>
            </w:pPr>
            <w:r>
              <w:rPr>
                <w:b/>
                <w:szCs w:val="22"/>
                <w:lang w:val="en-US"/>
              </w:rPr>
              <w:t>TIKKETTA TAL-KUNJETT</w:t>
            </w:r>
            <w:r w:rsidR="00913AFA">
              <w:rPr>
                <w:b/>
                <w:szCs w:val="22"/>
                <w:lang w:val="en-US"/>
              </w:rPr>
              <w:t xml:space="preserve"> DOŻA TA’ DARBA</w:t>
            </w:r>
          </w:p>
        </w:tc>
      </w:tr>
    </w:tbl>
    <w:p w14:paraId="73433591" w14:textId="77777777" w:rsidR="004C11BC" w:rsidRPr="00FA7EF1" w:rsidRDefault="004C11BC" w:rsidP="004C11BC">
      <w:pPr>
        <w:tabs>
          <w:tab w:val="clear" w:pos="567"/>
        </w:tabs>
        <w:spacing w:line="240" w:lineRule="auto"/>
        <w:rPr>
          <w:szCs w:val="22"/>
          <w:lang w:val="en-US"/>
        </w:rPr>
      </w:pPr>
    </w:p>
    <w:p w14:paraId="746AFD1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011EBBA" w14:textId="77777777" w:rsidTr="00804895">
        <w:tc>
          <w:tcPr>
            <w:tcW w:w="9889" w:type="dxa"/>
          </w:tcPr>
          <w:p w14:paraId="477BB66A"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7A8D3BFF" w14:textId="77777777" w:rsidR="004C11BC" w:rsidRPr="00FA7EF1" w:rsidRDefault="004C11BC" w:rsidP="004C11BC">
      <w:pPr>
        <w:tabs>
          <w:tab w:val="clear" w:pos="567"/>
        </w:tabs>
        <w:spacing w:line="240" w:lineRule="auto"/>
        <w:ind w:left="567" w:hanging="567"/>
        <w:rPr>
          <w:szCs w:val="22"/>
          <w:lang w:val="en-US"/>
        </w:rPr>
      </w:pPr>
    </w:p>
    <w:p w14:paraId="1743A88A"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12.5</w:t>
      </w:r>
      <w:r w:rsidRPr="000A2F24">
        <w:rPr>
          <w:szCs w:val="22"/>
        </w:rPr>
        <w:t xml:space="preserve"> mg </w:t>
      </w:r>
      <w:r>
        <w:rPr>
          <w:szCs w:val="22"/>
          <w:lang w:val="en-GB"/>
        </w:rPr>
        <w:t xml:space="preserve">injezzjoni </w:t>
      </w:r>
    </w:p>
    <w:p w14:paraId="19A57633" w14:textId="77777777" w:rsidR="004C11BC" w:rsidRPr="00B57186" w:rsidRDefault="004C11BC" w:rsidP="004C11BC">
      <w:pPr>
        <w:tabs>
          <w:tab w:val="clear" w:pos="567"/>
        </w:tabs>
        <w:spacing w:line="240" w:lineRule="auto"/>
        <w:rPr>
          <w:szCs w:val="22"/>
          <w:lang w:val="it-IT"/>
        </w:rPr>
      </w:pPr>
    </w:p>
    <w:p w14:paraId="7BB4419D" w14:textId="77777777" w:rsidR="004C11BC" w:rsidRPr="000A2F24" w:rsidRDefault="004C11BC" w:rsidP="004C11BC">
      <w:pPr>
        <w:tabs>
          <w:tab w:val="clear" w:pos="567"/>
        </w:tabs>
        <w:spacing w:line="240" w:lineRule="auto"/>
        <w:rPr>
          <w:szCs w:val="22"/>
        </w:rPr>
      </w:pPr>
      <w:r w:rsidRPr="000A2F24">
        <w:rPr>
          <w:szCs w:val="22"/>
        </w:rPr>
        <w:t>tirzepatide</w:t>
      </w:r>
    </w:p>
    <w:p w14:paraId="4D4621FD"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1692CDCA" w14:textId="77777777" w:rsidR="004C11BC" w:rsidRDefault="004C11BC" w:rsidP="004C11BC">
      <w:pPr>
        <w:tabs>
          <w:tab w:val="clear" w:pos="567"/>
        </w:tabs>
        <w:spacing w:line="240" w:lineRule="auto"/>
        <w:rPr>
          <w:szCs w:val="22"/>
          <w:lang w:val="it-IT"/>
        </w:rPr>
      </w:pPr>
    </w:p>
    <w:p w14:paraId="18ED80EC"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9BF82A3" w14:textId="77777777" w:rsidTr="00804895">
        <w:tc>
          <w:tcPr>
            <w:tcW w:w="9889" w:type="dxa"/>
          </w:tcPr>
          <w:p w14:paraId="6A779C99"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13034DA8" w14:textId="77777777" w:rsidR="004C11BC" w:rsidRPr="00B57186" w:rsidRDefault="004C11BC" w:rsidP="004C11BC">
      <w:pPr>
        <w:tabs>
          <w:tab w:val="clear" w:pos="567"/>
        </w:tabs>
        <w:spacing w:line="240" w:lineRule="auto"/>
        <w:rPr>
          <w:szCs w:val="22"/>
          <w:lang w:val="it-IT"/>
        </w:rPr>
      </w:pPr>
    </w:p>
    <w:p w14:paraId="00C6E07B"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21CC5C7" w14:textId="77777777" w:rsidTr="00804895">
        <w:tc>
          <w:tcPr>
            <w:tcW w:w="9889" w:type="dxa"/>
          </w:tcPr>
          <w:p w14:paraId="689E75DE"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44DC3976" w14:textId="77777777" w:rsidR="004C11BC" w:rsidRPr="00FA7EF1" w:rsidRDefault="004C11BC" w:rsidP="004C11BC">
      <w:pPr>
        <w:tabs>
          <w:tab w:val="clear" w:pos="567"/>
        </w:tabs>
        <w:spacing w:line="240" w:lineRule="auto"/>
        <w:rPr>
          <w:szCs w:val="22"/>
          <w:lang w:val="en-US"/>
        </w:rPr>
      </w:pPr>
    </w:p>
    <w:p w14:paraId="4F95395C" w14:textId="77777777" w:rsidR="004C11BC" w:rsidRDefault="004C11BC" w:rsidP="004C11BC">
      <w:pPr>
        <w:tabs>
          <w:tab w:val="clear" w:pos="567"/>
        </w:tabs>
        <w:spacing w:line="240" w:lineRule="auto"/>
        <w:rPr>
          <w:szCs w:val="22"/>
          <w:lang w:val="en-US"/>
        </w:rPr>
      </w:pPr>
      <w:r>
        <w:rPr>
          <w:szCs w:val="22"/>
          <w:lang w:val="en-US"/>
        </w:rPr>
        <w:t>JIS</w:t>
      </w:r>
    </w:p>
    <w:p w14:paraId="2AC661EE" w14:textId="77777777" w:rsidR="004C11BC" w:rsidRDefault="004C11BC" w:rsidP="004C11BC">
      <w:pPr>
        <w:tabs>
          <w:tab w:val="clear" w:pos="567"/>
        </w:tabs>
        <w:spacing w:line="240" w:lineRule="auto"/>
        <w:rPr>
          <w:szCs w:val="22"/>
          <w:lang w:val="en-US"/>
        </w:rPr>
      </w:pPr>
    </w:p>
    <w:p w14:paraId="17A7A355"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2DAEB711" w14:textId="77777777" w:rsidTr="00804895">
        <w:tc>
          <w:tcPr>
            <w:tcW w:w="9889" w:type="dxa"/>
            <w:tcBorders>
              <w:top w:val="nil"/>
            </w:tcBorders>
          </w:tcPr>
          <w:p w14:paraId="1531AC61" w14:textId="3B7E6E30"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VAULT_ND_329739c6-adb9-43fa-88ce-28b8f069059f \* MERGEFORMAT </w:instrText>
            </w:r>
            <w:r w:rsidR="009C3F78">
              <w:rPr>
                <w:b/>
                <w:szCs w:val="22"/>
              </w:rPr>
              <w:fldChar w:fldCharType="separate"/>
            </w:r>
            <w:r w:rsidR="009C3F78">
              <w:rPr>
                <w:b/>
                <w:szCs w:val="22"/>
              </w:rPr>
              <w:t xml:space="preserve"> </w:t>
            </w:r>
            <w:r w:rsidR="009C3F78">
              <w:rPr>
                <w:b/>
                <w:szCs w:val="22"/>
              </w:rPr>
              <w:fldChar w:fldCharType="end"/>
            </w:r>
          </w:p>
        </w:tc>
      </w:tr>
    </w:tbl>
    <w:p w14:paraId="22B1D900" w14:textId="77777777" w:rsidR="004C11BC" w:rsidRPr="00FA7EF1" w:rsidRDefault="004C11BC" w:rsidP="004C11BC">
      <w:pPr>
        <w:spacing w:line="240" w:lineRule="auto"/>
        <w:ind w:right="113"/>
        <w:rPr>
          <w:szCs w:val="22"/>
          <w:lang w:val="en-US"/>
        </w:rPr>
      </w:pPr>
    </w:p>
    <w:p w14:paraId="1BDE95F7" w14:textId="77777777" w:rsidR="004C11BC" w:rsidRDefault="004C11BC" w:rsidP="004C11BC">
      <w:pPr>
        <w:tabs>
          <w:tab w:val="clear" w:pos="567"/>
        </w:tabs>
        <w:spacing w:line="240" w:lineRule="auto"/>
        <w:ind w:right="113"/>
        <w:rPr>
          <w:szCs w:val="22"/>
          <w:lang w:val="en-US"/>
        </w:rPr>
      </w:pPr>
      <w:r>
        <w:rPr>
          <w:szCs w:val="22"/>
          <w:lang w:val="en-US"/>
        </w:rPr>
        <w:t>Lott</w:t>
      </w:r>
    </w:p>
    <w:p w14:paraId="452BEAB7" w14:textId="77777777" w:rsidR="004C11BC" w:rsidRDefault="004C11BC" w:rsidP="004C11BC">
      <w:pPr>
        <w:tabs>
          <w:tab w:val="clear" w:pos="567"/>
        </w:tabs>
        <w:spacing w:line="240" w:lineRule="auto"/>
        <w:ind w:right="113"/>
        <w:rPr>
          <w:szCs w:val="22"/>
          <w:lang w:val="en-US"/>
        </w:rPr>
      </w:pPr>
    </w:p>
    <w:p w14:paraId="40D83AFC"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4F423EB8" w14:textId="77777777" w:rsidTr="00804895">
        <w:tc>
          <w:tcPr>
            <w:tcW w:w="9889" w:type="dxa"/>
          </w:tcPr>
          <w:p w14:paraId="425B9A7B"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3B6CF11C" w14:textId="77777777" w:rsidR="004C11BC" w:rsidRPr="00B57186" w:rsidRDefault="004C11BC" w:rsidP="004C11BC">
      <w:pPr>
        <w:tabs>
          <w:tab w:val="clear" w:pos="567"/>
        </w:tabs>
        <w:spacing w:line="240" w:lineRule="auto"/>
        <w:rPr>
          <w:szCs w:val="22"/>
          <w:lang w:val="it-IT"/>
        </w:rPr>
      </w:pPr>
    </w:p>
    <w:p w14:paraId="5D6A97F6"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5D549B92" w14:textId="77777777" w:rsidR="004C11BC" w:rsidRDefault="004C11BC" w:rsidP="004C11BC">
      <w:pPr>
        <w:tabs>
          <w:tab w:val="clear" w:pos="567"/>
        </w:tabs>
        <w:spacing w:line="240" w:lineRule="auto"/>
        <w:rPr>
          <w:szCs w:val="22"/>
          <w:lang w:val="en-GB"/>
        </w:rPr>
      </w:pPr>
    </w:p>
    <w:p w14:paraId="11E11CC3" w14:textId="77777777" w:rsidR="004C11BC" w:rsidRPr="003B4BFB" w:rsidRDefault="004C11BC" w:rsidP="004C11BC">
      <w:pPr>
        <w:tabs>
          <w:tab w:val="clear" w:pos="567"/>
        </w:tabs>
        <w:spacing w:line="240" w:lineRule="auto"/>
        <w:rPr>
          <w:szCs w:val="22"/>
          <w:lang w:val="en-GB"/>
        </w:rPr>
      </w:pPr>
    </w:p>
    <w:p w14:paraId="04192DD3" w14:textId="5B55B395"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VAULT_ND_66461b71-72fa-4ff7-821c-aedbd44372c4 \* MERGEFORMAT </w:instrText>
      </w:r>
      <w:r w:rsidR="009C3F78">
        <w:rPr>
          <w:b/>
        </w:rPr>
        <w:fldChar w:fldCharType="separate"/>
      </w:r>
      <w:r w:rsidR="009C3F78">
        <w:rPr>
          <w:b/>
        </w:rPr>
        <w:t xml:space="preserve"> </w:t>
      </w:r>
      <w:r w:rsidR="009C3F78">
        <w:rPr>
          <w:b/>
        </w:rPr>
        <w:fldChar w:fldCharType="end"/>
      </w:r>
    </w:p>
    <w:p w14:paraId="54FFA7FB" w14:textId="77777777" w:rsidR="004C11BC" w:rsidRDefault="004C11BC" w:rsidP="004C11BC">
      <w:pPr>
        <w:tabs>
          <w:tab w:val="clear" w:pos="567"/>
        </w:tabs>
        <w:spacing w:line="240" w:lineRule="auto"/>
      </w:pPr>
      <w:r>
        <w:br w:type="page"/>
      </w:r>
    </w:p>
    <w:p w14:paraId="6EDC2817"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EA70E61" w14:textId="77777777" w:rsidTr="00804895">
        <w:trPr>
          <w:trHeight w:val="1040"/>
        </w:trPr>
        <w:tc>
          <w:tcPr>
            <w:tcW w:w="9889" w:type="dxa"/>
          </w:tcPr>
          <w:p w14:paraId="0EFAE761" w14:textId="77777777" w:rsidR="004C11BC" w:rsidRPr="00B57186" w:rsidRDefault="004C11BC" w:rsidP="00804895">
            <w:pPr>
              <w:tabs>
                <w:tab w:val="clear" w:pos="567"/>
              </w:tabs>
              <w:spacing w:line="240" w:lineRule="auto"/>
              <w:rPr>
                <w:b/>
                <w:szCs w:val="22"/>
              </w:rPr>
            </w:pPr>
            <w:r w:rsidRPr="00B57186">
              <w:rPr>
                <w:b/>
                <w:szCs w:val="22"/>
              </w:rPr>
              <w:t>TAGĦRIF LI GĦANDU JIDHER FUQ IL-PAKKETT TA’ BARRA</w:t>
            </w:r>
          </w:p>
          <w:p w14:paraId="4A8B32CE" w14:textId="77777777" w:rsidR="004C11BC" w:rsidRPr="00B57186" w:rsidRDefault="004C11BC" w:rsidP="00804895">
            <w:pPr>
              <w:tabs>
                <w:tab w:val="clear" w:pos="567"/>
              </w:tabs>
              <w:spacing w:line="240" w:lineRule="auto"/>
              <w:rPr>
                <w:b/>
                <w:szCs w:val="22"/>
              </w:rPr>
            </w:pPr>
          </w:p>
          <w:p w14:paraId="5928D603" w14:textId="40D6413F" w:rsidR="004C11BC" w:rsidRPr="00FA7EF1" w:rsidRDefault="004C11BC" w:rsidP="00804895">
            <w:pPr>
              <w:spacing w:line="240" w:lineRule="auto"/>
              <w:rPr>
                <w:b/>
                <w:szCs w:val="22"/>
                <w:lang w:val="en-US"/>
              </w:rPr>
            </w:pPr>
            <w:r>
              <w:rPr>
                <w:b/>
                <w:szCs w:val="22"/>
                <w:lang w:val="en-US"/>
              </w:rPr>
              <w:t>KARTUNA TA’ BARRA – KUNJETT</w:t>
            </w:r>
            <w:r w:rsidR="00913AFA">
              <w:rPr>
                <w:b/>
                <w:szCs w:val="22"/>
                <w:lang w:val="en-US"/>
              </w:rPr>
              <w:t xml:space="preserve"> DOŻA TA’ DARBA</w:t>
            </w:r>
          </w:p>
        </w:tc>
      </w:tr>
    </w:tbl>
    <w:p w14:paraId="39DF582F" w14:textId="77777777" w:rsidR="004C11BC" w:rsidRPr="00FA7EF1" w:rsidRDefault="004C11BC" w:rsidP="004C11BC">
      <w:pPr>
        <w:tabs>
          <w:tab w:val="clear" w:pos="567"/>
        </w:tabs>
        <w:spacing w:line="240" w:lineRule="auto"/>
        <w:rPr>
          <w:szCs w:val="22"/>
          <w:lang w:val="en-US"/>
        </w:rPr>
      </w:pPr>
    </w:p>
    <w:p w14:paraId="4846DEB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1C0AFFA" w14:textId="77777777" w:rsidTr="00804895">
        <w:tc>
          <w:tcPr>
            <w:tcW w:w="9889" w:type="dxa"/>
          </w:tcPr>
          <w:p w14:paraId="61DACB93"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782BE109" w14:textId="77777777" w:rsidR="004C11BC" w:rsidRPr="00FA7EF1" w:rsidRDefault="004C11BC" w:rsidP="004C11BC">
      <w:pPr>
        <w:tabs>
          <w:tab w:val="clear" w:pos="567"/>
        </w:tabs>
        <w:spacing w:line="240" w:lineRule="auto"/>
        <w:rPr>
          <w:szCs w:val="22"/>
          <w:lang w:val="en-US"/>
        </w:rPr>
      </w:pPr>
    </w:p>
    <w:p w14:paraId="46650098"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w:t>
      </w:r>
      <w:r w:rsidRPr="000A2F24">
        <w:rPr>
          <w:szCs w:val="22"/>
        </w:rPr>
        <w:t xml:space="preserve">5 mg </w:t>
      </w:r>
      <w:r>
        <w:rPr>
          <w:szCs w:val="22"/>
          <w:lang w:val="en-GB"/>
        </w:rPr>
        <w:t>soluzzjoni għall-injezzjoni f’kunjett</w:t>
      </w:r>
    </w:p>
    <w:p w14:paraId="2BD49778" w14:textId="77777777" w:rsidR="004C11BC" w:rsidRDefault="004C11BC" w:rsidP="004C11BC">
      <w:pPr>
        <w:spacing w:line="240" w:lineRule="auto"/>
      </w:pPr>
    </w:p>
    <w:p w14:paraId="15C39EAD" w14:textId="77777777" w:rsidR="004C11BC" w:rsidRPr="000A2F24" w:rsidRDefault="004C11BC" w:rsidP="004C11BC">
      <w:pPr>
        <w:tabs>
          <w:tab w:val="clear" w:pos="567"/>
        </w:tabs>
        <w:spacing w:line="240" w:lineRule="auto"/>
        <w:rPr>
          <w:szCs w:val="22"/>
        </w:rPr>
      </w:pPr>
      <w:r w:rsidRPr="000A2F24">
        <w:rPr>
          <w:szCs w:val="22"/>
        </w:rPr>
        <w:t>tirzepatide</w:t>
      </w:r>
    </w:p>
    <w:p w14:paraId="0CAB22A6" w14:textId="77777777" w:rsidR="004C11BC" w:rsidRDefault="004C11BC" w:rsidP="004C11BC">
      <w:pPr>
        <w:spacing w:line="240" w:lineRule="auto"/>
      </w:pPr>
    </w:p>
    <w:p w14:paraId="1C5CFEF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B8C9FDE" w14:textId="77777777" w:rsidTr="00804895">
        <w:tc>
          <w:tcPr>
            <w:tcW w:w="9889" w:type="dxa"/>
          </w:tcPr>
          <w:p w14:paraId="36AD25B7"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4CDDDEF0" w14:textId="77777777" w:rsidR="004C11BC" w:rsidRPr="00B57186" w:rsidRDefault="004C11BC" w:rsidP="004C11BC">
      <w:pPr>
        <w:tabs>
          <w:tab w:val="clear" w:pos="567"/>
        </w:tabs>
        <w:spacing w:line="240" w:lineRule="auto"/>
        <w:rPr>
          <w:szCs w:val="22"/>
          <w:lang w:val="it-IT"/>
        </w:rPr>
      </w:pPr>
    </w:p>
    <w:p w14:paraId="76BE8E7A" w14:textId="35F14006" w:rsidR="004C11BC" w:rsidRPr="003971F7" w:rsidRDefault="004C11BC" w:rsidP="004C11BC">
      <w:pPr>
        <w:tabs>
          <w:tab w:val="clear" w:pos="567"/>
        </w:tabs>
        <w:spacing w:line="240" w:lineRule="auto"/>
        <w:rPr>
          <w:szCs w:val="22"/>
          <w:lang w:val="en-GB"/>
        </w:rPr>
      </w:pPr>
      <w:r>
        <w:rPr>
          <w:szCs w:val="22"/>
          <w:lang w:val="en-GB"/>
        </w:rPr>
        <w:t>Kull kunjett fih 1</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913AFA">
        <w:rPr>
          <w:szCs w:val="22"/>
          <w:lang w:val="en-GB"/>
        </w:rPr>
        <w:t xml:space="preserve"> </w:t>
      </w:r>
      <w:r w:rsidR="00913AFA">
        <w:rPr>
          <w:szCs w:val="22"/>
        </w:rPr>
        <w:t>(</w:t>
      </w:r>
      <w:r w:rsidR="00913AFA">
        <w:rPr>
          <w:szCs w:val="22"/>
          <w:lang w:val="en-GB"/>
        </w:rPr>
        <w:t>30 </w:t>
      </w:r>
      <w:r w:rsidR="00913AFA">
        <w:rPr>
          <w:szCs w:val="22"/>
        </w:rPr>
        <w:t>mg/ml)</w:t>
      </w:r>
    </w:p>
    <w:p w14:paraId="076CD0BD" w14:textId="77777777" w:rsidR="004C11BC" w:rsidRDefault="004C11BC" w:rsidP="004C11BC">
      <w:pPr>
        <w:spacing w:line="240" w:lineRule="auto"/>
      </w:pPr>
    </w:p>
    <w:p w14:paraId="7490A43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90508F3" w14:textId="77777777" w:rsidTr="00804895">
        <w:tc>
          <w:tcPr>
            <w:tcW w:w="9889" w:type="dxa"/>
          </w:tcPr>
          <w:p w14:paraId="6BF8F612"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61352838" w14:textId="77777777" w:rsidR="004C11BC" w:rsidRDefault="004C11BC" w:rsidP="004C11BC">
      <w:pPr>
        <w:spacing w:line="240" w:lineRule="auto"/>
        <w:rPr>
          <w:szCs w:val="22"/>
        </w:rPr>
      </w:pPr>
    </w:p>
    <w:p w14:paraId="4F54D34B" w14:textId="7769CA90"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2736E3">
        <w:rPr>
          <w:szCs w:val="22"/>
          <w:highlight w:val="lightGray"/>
          <w:lang w:val="en-GB"/>
        </w:rPr>
        <w:t>Ara l-fuljett għal aktar informazzjoni</w:t>
      </w:r>
      <w:r w:rsidR="00913AFA">
        <w:rPr>
          <w:szCs w:val="22"/>
          <w:lang w:val="en-GB"/>
        </w:rPr>
        <w:t>.</w:t>
      </w:r>
      <w:r w:rsidRPr="00622EA6">
        <w:rPr>
          <w:szCs w:val="22"/>
        </w:rPr>
        <w:t xml:space="preserve"> </w:t>
      </w:r>
    </w:p>
    <w:p w14:paraId="043AD41E" w14:textId="77777777" w:rsidR="004C11BC" w:rsidRPr="00FA7EF1" w:rsidRDefault="004C11BC" w:rsidP="004C11BC">
      <w:pPr>
        <w:tabs>
          <w:tab w:val="clear" w:pos="567"/>
        </w:tabs>
        <w:spacing w:line="240" w:lineRule="auto"/>
        <w:rPr>
          <w:szCs w:val="22"/>
          <w:lang w:val="en-US"/>
        </w:rPr>
      </w:pPr>
    </w:p>
    <w:p w14:paraId="5FE83DA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D9A3DA5" w14:textId="77777777" w:rsidTr="00804895">
        <w:tc>
          <w:tcPr>
            <w:tcW w:w="9889" w:type="dxa"/>
          </w:tcPr>
          <w:p w14:paraId="6B91A600"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313BAF4B" w14:textId="77777777" w:rsidR="004C11BC" w:rsidRDefault="004C11BC" w:rsidP="004C11BC">
      <w:pPr>
        <w:tabs>
          <w:tab w:val="clear" w:pos="567"/>
        </w:tabs>
        <w:spacing w:line="240" w:lineRule="auto"/>
        <w:rPr>
          <w:szCs w:val="22"/>
          <w:lang w:val="en-US"/>
        </w:rPr>
      </w:pPr>
    </w:p>
    <w:p w14:paraId="59C0AD9B"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4FD0F996" w14:textId="77777777" w:rsidR="004C11BC" w:rsidRPr="006B6E29" w:rsidRDefault="004C11BC" w:rsidP="004C11BC">
      <w:pPr>
        <w:tabs>
          <w:tab w:val="clear" w:pos="567"/>
          <w:tab w:val="left" w:pos="1418"/>
        </w:tabs>
        <w:spacing w:line="240" w:lineRule="auto"/>
        <w:rPr>
          <w:szCs w:val="22"/>
          <w:lang w:val="en-GB"/>
        </w:rPr>
      </w:pPr>
      <w:r>
        <w:rPr>
          <w:szCs w:val="22"/>
          <w:lang w:val="en-GB"/>
        </w:rPr>
        <w:t>Kunjett 1</w:t>
      </w:r>
    </w:p>
    <w:p w14:paraId="1F03C703" w14:textId="77777777" w:rsidR="004C11BC" w:rsidRPr="004C11BC" w:rsidRDefault="004C11BC" w:rsidP="004C11BC">
      <w:pPr>
        <w:tabs>
          <w:tab w:val="clear" w:pos="567"/>
        </w:tabs>
        <w:spacing w:line="240" w:lineRule="auto"/>
        <w:rPr>
          <w:szCs w:val="22"/>
          <w:highlight w:val="lightGray"/>
          <w:lang w:val="en-US"/>
        </w:rPr>
      </w:pPr>
      <w:r w:rsidRPr="004C11BC">
        <w:rPr>
          <w:szCs w:val="22"/>
          <w:highlight w:val="lightGray"/>
          <w:lang w:val="en-US"/>
        </w:rPr>
        <w:t>4 kunjetti</w:t>
      </w:r>
    </w:p>
    <w:p w14:paraId="6EF6778F" w14:textId="77777777" w:rsidR="004C11BC" w:rsidRDefault="004C11BC" w:rsidP="004C11BC">
      <w:pPr>
        <w:tabs>
          <w:tab w:val="clear" w:pos="567"/>
        </w:tabs>
        <w:spacing w:line="240" w:lineRule="auto"/>
        <w:rPr>
          <w:szCs w:val="22"/>
          <w:lang w:val="en-US"/>
        </w:rPr>
      </w:pPr>
      <w:r w:rsidRPr="004C11BC">
        <w:rPr>
          <w:szCs w:val="22"/>
          <w:highlight w:val="lightGray"/>
          <w:lang w:val="en-US"/>
        </w:rPr>
        <w:t>12 -il kunjett</w:t>
      </w:r>
    </w:p>
    <w:p w14:paraId="00558F01" w14:textId="77777777" w:rsidR="004C11BC" w:rsidRDefault="004C11BC" w:rsidP="004C11BC">
      <w:pPr>
        <w:tabs>
          <w:tab w:val="clear" w:pos="567"/>
        </w:tabs>
        <w:spacing w:line="240" w:lineRule="auto"/>
        <w:rPr>
          <w:szCs w:val="22"/>
          <w:lang w:val="en-US"/>
        </w:rPr>
      </w:pPr>
    </w:p>
    <w:p w14:paraId="6D5BDC1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0A88CC3" w14:textId="77777777" w:rsidTr="00804895">
        <w:tc>
          <w:tcPr>
            <w:tcW w:w="9889" w:type="dxa"/>
          </w:tcPr>
          <w:p w14:paraId="78188B65"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3D2D0469" w14:textId="77777777" w:rsidR="004C11BC" w:rsidRDefault="004C11BC" w:rsidP="004C11BC">
      <w:pPr>
        <w:keepNext/>
        <w:spacing w:line="240" w:lineRule="auto"/>
      </w:pPr>
    </w:p>
    <w:p w14:paraId="030EF562" w14:textId="77777777" w:rsidR="004C11BC" w:rsidRDefault="004C11BC" w:rsidP="004C11BC">
      <w:pPr>
        <w:keepNext/>
        <w:spacing w:line="240" w:lineRule="auto"/>
        <w:rPr>
          <w:lang w:val="en-GB"/>
        </w:rPr>
      </w:pPr>
      <w:r>
        <w:rPr>
          <w:lang w:val="en-GB"/>
        </w:rPr>
        <w:t>Għall-użu ta’ darba biss</w:t>
      </w:r>
    </w:p>
    <w:p w14:paraId="6FE85DC8" w14:textId="77777777" w:rsidR="004C11BC" w:rsidRDefault="004C11BC" w:rsidP="004C11BC">
      <w:pPr>
        <w:keepNext/>
        <w:spacing w:line="240" w:lineRule="auto"/>
        <w:rPr>
          <w:lang w:val="en-GB"/>
        </w:rPr>
      </w:pPr>
      <w:r>
        <w:rPr>
          <w:lang w:val="en-GB"/>
        </w:rPr>
        <w:t>Darba fil-ġimgħa</w:t>
      </w:r>
    </w:p>
    <w:p w14:paraId="4062AFCE" w14:textId="13A3526A" w:rsidR="004C11BC" w:rsidRDefault="004C11BC" w:rsidP="004C11BC">
      <w:pPr>
        <w:keepNext/>
        <w:spacing w:line="240" w:lineRule="auto"/>
        <w:rPr>
          <w:lang w:val="en-GB"/>
        </w:rPr>
      </w:pPr>
      <w:r w:rsidRPr="002736E3">
        <w:rPr>
          <w:lang w:val="en-GB"/>
        </w:rPr>
        <w:t>Aqra l-fuljett ta’ tagħrif qabel l-użu</w:t>
      </w:r>
      <w:r w:rsidR="00F03348">
        <w:rPr>
          <w:lang w:val="en-GB"/>
        </w:rPr>
        <w:t>.</w:t>
      </w:r>
    </w:p>
    <w:p w14:paraId="24FF3CD7" w14:textId="77777777" w:rsidR="004C11BC" w:rsidRDefault="004C11BC" w:rsidP="004C11BC">
      <w:pPr>
        <w:spacing w:line="240" w:lineRule="auto"/>
        <w:rPr>
          <w:lang w:val="en-GB"/>
        </w:rPr>
      </w:pPr>
      <w:r>
        <w:rPr>
          <w:lang w:val="en-GB"/>
        </w:rPr>
        <w:t>Għall-użu minn taħt il-ġilda</w:t>
      </w:r>
    </w:p>
    <w:p w14:paraId="6ECDD720" w14:textId="77777777" w:rsidR="004C11BC" w:rsidRPr="00F02578" w:rsidRDefault="004C11BC" w:rsidP="004C11BC">
      <w:pPr>
        <w:spacing w:line="240" w:lineRule="auto"/>
        <w:rPr>
          <w:lang w:val="en-GB"/>
        </w:rPr>
      </w:pPr>
    </w:p>
    <w:p w14:paraId="69C2CA5A"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FEFFEBE" w14:textId="77777777" w:rsidTr="00804895">
        <w:tc>
          <w:tcPr>
            <w:tcW w:w="9889" w:type="dxa"/>
          </w:tcPr>
          <w:p w14:paraId="70D9D5E7"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650CBABA" w14:textId="77777777" w:rsidR="004C11BC" w:rsidRDefault="004C11BC" w:rsidP="004C11BC">
      <w:pPr>
        <w:keepNext/>
        <w:keepLines/>
        <w:spacing w:line="240" w:lineRule="auto"/>
      </w:pPr>
    </w:p>
    <w:p w14:paraId="34646D94" w14:textId="56A9233C"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vault_nd_9239d8e5-7690-4225-b2ca-ab1f05eae46c \* MERGEFORMAT </w:instrText>
      </w:r>
      <w:r w:rsidR="00925691">
        <w:fldChar w:fldCharType="separate"/>
      </w:r>
      <w:r w:rsidR="009C3F78">
        <w:t xml:space="preserve"> </w:t>
      </w:r>
      <w:r w:rsidR="00925691">
        <w:fldChar w:fldCharType="end"/>
      </w:r>
    </w:p>
    <w:p w14:paraId="0BCC91D9" w14:textId="77777777" w:rsidR="004C11BC" w:rsidRDefault="004C11BC" w:rsidP="004C11BC">
      <w:pPr>
        <w:spacing w:line="240" w:lineRule="auto"/>
      </w:pPr>
    </w:p>
    <w:p w14:paraId="4203E575"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8ACBEB0" w14:textId="77777777" w:rsidTr="00804895">
        <w:tc>
          <w:tcPr>
            <w:tcW w:w="9889" w:type="dxa"/>
          </w:tcPr>
          <w:p w14:paraId="2A86991D"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661C0E8C" w14:textId="77777777" w:rsidR="004C11BC" w:rsidRPr="00B57186" w:rsidRDefault="004C11BC" w:rsidP="004C11BC">
      <w:pPr>
        <w:tabs>
          <w:tab w:val="clear" w:pos="567"/>
        </w:tabs>
        <w:spacing w:line="240" w:lineRule="auto"/>
        <w:rPr>
          <w:szCs w:val="22"/>
        </w:rPr>
      </w:pPr>
    </w:p>
    <w:p w14:paraId="5D66FBEE"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4B91D45" w14:textId="77777777" w:rsidTr="00804895">
        <w:tc>
          <w:tcPr>
            <w:tcW w:w="9889" w:type="dxa"/>
          </w:tcPr>
          <w:p w14:paraId="52DBC8F4"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5CA4B7BB" w14:textId="77777777" w:rsidR="004C11BC" w:rsidRPr="00FA7EF1" w:rsidRDefault="004C11BC" w:rsidP="004C11BC">
      <w:pPr>
        <w:tabs>
          <w:tab w:val="clear" w:pos="567"/>
        </w:tabs>
        <w:spacing w:line="240" w:lineRule="auto"/>
        <w:rPr>
          <w:szCs w:val="22"/>
          <w:lang w:val="en-US"/>
        </w:rPr>
      </w:pPr>
    </w:p>
    <w:p w14:paraId="36296EB4" w14:textId="77777777" w:rsidR="004C11BC" w:rsidRDefault="004C11BC" w:rsidP="004C11BC">
      <w:pPr>
        <w:tabs>
          <w:tab w:val="clear" w:pos="567"/>
        </w:tabs>
        <w:spacing w:line="240" w:lineRule="auto"/>
        <w:rPr>
          <w:szCs w:val="22"/>
          <w:lang w:val="en-US"/>
        </w:rPr>
      </w:pPr>
      <w:r>
        <w:rPr>
          <w:szCs w:val="22"/>
          <w:lang w:val="en-US"/>
        </w:rPr>
        <w:t>JIS</w:t>
      </w:r>
    </w:p>
    <w:p w14:paraId="6E88CD33" w14:textId="77777777" w:rsidR="004C11BC" w:rsidRDefault="004C11BC" w:rsidP="004C11BC">
      <w:pPr>
        <w:tabs>
          <w:tab w:val="clear" w:pos="567"/>
        </w:tabs>
        <w:spacing w:line="240" w:lineRule="auto"/>
        <w:rPr>
          <w:szCs w:val="22"/>
          <w:lang w:val="en-US"/>
        </w:rPr>
      </w:pPr>
    </w:p>
    <w:p w14:paraId="11350741" w14:textId="77777777" w:rsidR="004C11BC" w:rsidRDefault="004C11BC" w:rsidP="004C11BC">
      <w:pPr>
        <w:tabs>
          <w:tab w:val="clear" w:pos="567"/>
        </w:tabs>
        <w:spacing w:line="240" w:lineRule="auto"/>
        <w:rPr>
          <w:szCs w:val="22"/>
          <w:lang w:val="en-US"/>
        </w:rPr>
      </w:pPr>
    </w:p>
    <w:p w14:paraId="79022823"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A7FBC5F" w14:textId="77777777" w:rsidTr="00804895">
        <w:tc>
          <w:tcPr>
            <w:tcW w:w="9889" w:type="dxa"/>
          </w:tcPr>
          <w:p w14:paraId="3A64077B"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016A5551" w14:textId="77777777" w:rsidR="004C11BC" w:rsidRPr="00FA7EF1" w:rsidRDefault="004C11BC" w:rsidP="004C11BC">
      <w:pPr>
        <w:tabs>
          <w:tab w:val="clear" w:pos="567"/>
        </w:tabs>
        <w:spacing w:line="240" w:lineRule="auto"/>
        <w:rPr>
          <w:szCs w:val="22"/>
          <w:lang w:val="en-US"/>
        </w:rPr>
      </w:pPr>
    </w:p>
    <w:p w14:paraId="6757BEDE"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2C423E91" w14:textId="308CF804" w:rsidR="004C11BC" w:rsidRPr="000A2F24" w:rsidRDefault="004C11BC" w:rsidP="004C11BC">
      <w:pPr>
        <w:spacing w:line="240" w:lineRule="auto"/>
        <w:rPr>
          <w:szCs w:val="22"/>
        </w:rPr>
      </w:pPr>
      <w:r>
        <w:rPr>
          <w:szCs w:val="22"/>
          <w:lang w:val="en-GB"/>
        </w:rPr>
        <w:t xml:space="preserve">Jista’ ma jinħażinx fi friġġ </w:t>
      </w:r>
      <w:r w:rsidR="002736E3">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0466FF8B"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7E663A2E"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32D2E9E0" w14:textId="77777777" w:rsidR="004C11BC" w:rsidRPr="000A2F24" w:rsidRDefault="004C11BC" w:rsidP="004C11BC">
      <w:pPr>
        <w:tabs>
          <w:tab w:val="clear" w:pos="567"/>
        </w:tabs>
        <w:spacing w:line="240" w:lineRule="auto"/>
        <w:ind w:left="567" w:hanging="567"/>
        <w:rPr>
          <w:szCs w:val="22"/>
        </w:rPr>
      </w:pPr>
    </w:p>
    <w:p w14:paraId="6063174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078C4C7" w14:textId="77777777" w:rsidTr="00804895">
        <w:tc>
          <w:tcPr>
            <w:tcW w:w="9889" w:type="dxa"/>
          </w:tcPr>
          <w:p w14:paraId="5480137F"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4421F7BC" w14:textId="77777777" w:rsidR="004C11BC" w:rsidRPr="00FA7EF1" w:rsidRDefault="004C11BC" w:rsidP="004C11BC">
      <w:pPr>
        <w:tabs>
          <w:tab w:val="clear" w:pos="567"/>
        </w:tabs>
        <w:spacing w:line="240" w:lineRule="auto"/>
        <w:rPr>
          <w:szCs w:val="22"/>
          <w:lang w:val="en-US"/>
        </w:rPr>
      </w:pPr>
    </w:p>
    <w:p w14:paraId="6629C149"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4DDDC24" w14:textId="77777777" w:rsidTr="00804895">
        <w:tc>
          <w:tcPr>
            <w:tcW w:w="9889" w:type="dxa"/>
          </w:tcPr>
          <w:p w14:paraId="6AE8ED20"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4E52F9C3" w14:textId="77777777" w:rsidR="004C11BC" w:rsidRDefault="004C11BC" w:rsidP="004C11BC">
      <w:pPr>
        <w:pStyle w:val="Default"/>
        <w:jc w:val="both"/>
        <w:rPr>
          <w:color w:val="auto"/>
          <w:sz w:val="22"/>
          <w:szCs w:val="22"/>
          <w:lang w:val="nl-NL"/>
        </w:rPr>
      </w:pPr>
    </w:p>
    <w:p w14:paraId="60449FE1"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43B6661C" w14:textId="6EC5F797"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4778252D" w14:textId="77777777" w:rsidR="004C11BC" w:rsidRDefault="004C11BC" w:rsidP="004C11BC">
      <w:pPr>
        <w:tabs>
          <w:tab w:val="clear" w:pos="567"/>
        </w:tabs>
        <w:spacing w:line="240" w:lineRule="auto"/>
        <w:rPr>
          <w:szCs w:val="22"/>
          <w:lang w:val="en-GB"/>
        </w:rPr>
      </w:pPr>
      <w:r>
        <w:rPr>
          <w:szCs w:val="22"/>
          <w:lang w:val="en-GB"/>
        </w:rPr>
        <w:t>L-Olanda</w:t>
      </w:r>
    </w:p>
    <w:p w14:paraId="6737037D" w14:textId="77777777" w:rsidR="004C11BC" w:rsidRPr="002F276F" w:rsidRDefault="004C11BC" w:rsidP="004C11BC">
      <w:pPr>
        <w:tabs>
          <w:tab w:val="clear" w:pos="567"/>
        </w:tabs>
        <w:spacing w:line="240" w:lineRule="auto"/>
        <w:rPr>
          <w:szCs w:val="22"/>
          <w:lang w:val="en-GB"/>
        </w:rPr>
      </w:pPr>
    </w:p>
    <w:p w14:paraId="448DD1F0"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1561A21" w14:textId="77777777" w:rsidTr="00804895">
        <w:tc>
          <w:tcPr>
            <w:tcW w:w="9889" w:type="dxa"/>
          </w:tcPr>
          <w:p w14:paraId="0FBBC3E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4F352ED7" w14:textId="77777777" w:rsidR="004C11BC" w:rsidRDefault="004C11BC" w:rsidP="004C11BC">
      <w:pPr>
        <w:spacing w:line="240" w:lineRule="auto"/>
      </w:pPr>
    </w:p>
    <w:p w14:paraId="4652D98D" w14:textId="62E47987" w:rsidR="004C11BC" w:rsidRPr="00CB0D2C" w:rsidRDefault="004C11BC" w:rsidP="004C11BC">
      <w:pPr>
        <w:tabs>
          <w:tab w:val="clear" w:pos="567"/>
        </w:tabs>
        <w:spacing w:line="240" w:lineRule="auto"/>
        <w:outlineLvl w:val="0"/>
        <w:rPr>
          <w:szCs w:val="22"/>
        </w:rPr>
      </w:pPr>
      <w:r w:rsidRPr="00CB0D2C">
        <w:rPr>
          <w:lang w:val="de-DE"/>
        </w:rPr>
        <w:t>EU/1/22/1685/02</w:t>
      </w:r>
      <w:r>
        <w:rPr>
          <w:lang w:val="de-DE"/>
        </w:rPr>
        <w:t>4</w:t>
      </w:r>
      <w:r w:rsidR="009C3F78">
        <w:rPr>
          <w:lang w:val="de-DE"/>
        </w:rPr>
        <w:fldChar w:fldCharType="begin"/>
      </w:r>
      <w:r w:rsidR="009C3F78">
        <w:rPr>
          <w:lang w:val="de-DE"/>
        </w:rPr>
        <w:instrText xml:space="preserve"> DOCVARIABLE VAULT_ND_47d46399-f12c-4052-8f99-e278fcd17ad1 \* MERGEFORMAT </w:instrText>
      </w:r>
      <w:r w:rsidR="009C3F78">
        <w:rPr>
          <w:lang w:val="de-DE"/>
        </w:rPr>
        <w:fldChar w:fldCharType="separate"/>
      </w:r>
      <w:r w:rsidR="009C3F78">
        <w:rPr>
          <w:lang w:val="de-DE"/>
        </w:rPr>
        <w:t xml:space="preserve"> </w:t>
      </w:r>
      <w:r w:rsidR="009C3F78">
        <w:rPr>
          <w:lang w:val="de-DE"/>
        </w:rPr>
        <w:fldChar w:fldCharType="end"/>
      </w:r>
    </w:p>
    <w:p w14:paraId="7370E231" w14:textId="5CB636E6" w:rsidR="004C11BC" w:rsidRDefault="004C11BC" w:rsidP="004C11BC">
      <w:pPr>
        <w:tabs>
          <w:tab w:val="clear" w:pos="567"/>
        </w:tabs>
        <w:spacing w:line="240" w:lineRule="auto"/>
        <w:outlineLvl w:val="0"/>
        <w:rPr>
          <w:lang w:val="de-DE"/>
        </w:rPr>
      </w:pPr>
      <w:r w:rsidRPr="004C11BC">
        <w:rPr>
          <w:szCs w:val="22"/>
          <w:highlight w:val="lightGray"/>
          <w:lang w:val="es-ES"/>
        </w:rPr>
        <w:t>EU/1/22/1685/045</w:t>
      </w:r>
      <w:r w:rsidR="009C3F78">
        <w:rPr>
          <w:szCs w:val="22"/>
          <w:highlight w:val="lightGray"/>
          <w:lang w:val="es-ES"/>
        </w:rPr>
        <w:fldChar w:fldCharType="begin"/>
      </w:r>
      <w:r w:rsidR="009C3F78">
        <w:rPr>
          <w:szCs w:val="22"/>
          <w:highlight w:val="lightGray"/>
          <w:lang w:val="es-ES"/>
        </w:rPr>
        <w:instrText xml:space="preserve"> DOCVARIABLE VAULT_ND_766e2af4-17cd-4d94-b211-8196523daea5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4CA26830" w14:textId="3422AFCF" w:rsidR="004C11BC" w:rsidRDefault="004C11BC" w:rsidP="004C11BC">
      <w:pPr>
        <w:tabs>
          <w:tab w:val="clear" w:pos="567"/>
        </w:tabs>
        <w:spacing w:line="240" w:lineRule="auto"/>
        <w:outlineLvl w:val="0"/>
        <w:rPr>
          <w:lang w:val="de-DE"/>
        </w:rPr>
      </w:pPr>
      <w:r w:rsidRPr="004C11BC">
        <w:rPr>
          <w:szCs w:val="22"/>
          <w:highlight w:val="lightGray"/>
          <w:lang w:val="es-ES"/>
        </w:rPr>
        <w:t>EU/1/22/1685/046</w:t>
      </w:r>
      <w:r w:rsidR="009C3F78">
        <w:rPr>
          <w:szCs w:val="22"/>
          <w:highlight w:val="lightGray"/>
          <w:lang w:val="es-ES"/>
        </w:rPr>
        <w:fldChar w:fldCharType="begin"/>
      </w:r>
      <w:r w:rsidR="009C3F78">
        <w:rPr>
          <w:szCs w:val="22"/>
          <w:highlight w:val="lightGray"/>
          <w:lang w:val="es-ES"/>
        </w:rPr>
        <w:instrText xml:space="preserve"> DOCVARIABLE VAULT_ND_56b4a484-4d97-419a-a8b0-1d0f9c9aa3f7 \* MERGEFORMAT </w:instrText>
      </w:r>
      <w:r w:rsidR="009C3F78">
        <w:rPr>
          <w:szCs w:val="22"/>
          <w:highlight w:val="lightGray"/>
          <w:lang w:val="es-ES"/>
        </w:rPr>
        <w:fldChar w:fldCharType="separate"/>
      </w:r>
      <w:r w:rsidR="009C3F78">
        <w:rPr>
          <w:szCs w:val="22"/>
          <w:highlight w:val="lightGray"/>
          <w:lang w:val="es-ES"/>
        </w:rPr>
        <w:t xml:space="preserve"> </w:t>
      </w:r>
      <w:r w:rsidR="009C3F78">
        <w:rPr>
          <w:szCs w:val="22"/>
          <w:highlight w:val="lightGray"/>
          <w:lang w:val="es-ES"/>
        </w:rPr>
        <w:fldChar w:fldCharType="end"/>
      </w:r>
    </w:p>
    <w:p w14:paraId="0D83D2FB" w14:textId="77777777" w:rsidR="004C11BC" w:rsidRDefault="004C11BC" w:rsidP="004C11BC">
      <w:pPr>
        <w:spacing w:line="240" w:lineRule="auto"/>
      </w:pPr>
    </w:p>
    <w:p w14:paraId="15419CF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123932E" w14:textId="77777777" w:rsidTr="00804895">
        <w:tc>
          <w:tcPr>
            <w:tcW w:w="9889" w:type="dxa"/>
          </w:tcPr>
          <w:p w14:paraId="1130330F"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4CD1FF30" w14:textId="77777777" w:rsidR="004C11BC" w:rsidRPr="00B57186" w:rsidRDefault="004C11BC" w:rsidP="004C11BC">
      <w:pPr>
        <w:tabs>
          <w:tab w:val="clear" w:pos="567"/>
        </w:tabs>
        <w:spacing w:line="240" w:lineRule="auto"/>
        <w:rPr>
          <w:szCs w:val="22"/>
        </w:rPr>
      </w:pPr>
    </w:p>
    <w:p w14:paraId="2F37A61D" w14:textId="77777777" w:rsidR="004C11BC" w:rsidRDefault="004C11BC" w:rsidP="004C11BC">
      <w:pPr>
        <w:tabs>
          <w:tab w:val="clear" w:pos="567"/>
        </w:tabs>
        <w:spacing w:line="240" w:lineRule="auto"/>
        <w:rPr>
          <w:szCs w:val="22"/>
          <w:lang w:val="en-GB"/>
        </w:rPr>
      </w:pPr>
      <w:r>
        <w:rPr>
          <w:szCs w:val="22"/>
          <w:lang w:val="en-GB"/>
        </w:rPr>
        <w:t>Lott</w:t>
      </w:r>
    </w:p>
    <w:p w14:paraId="04EC6507" w14:textId="77777777" w:rsidR="004C11BC" w:rsidRDefault="004C11BC" w:rsidP="004C11BC">
      <w:pPr>
        <w:tabs>
          <w:tab w:val="clear" w:pos="567"/>
        </w:tabs>
        <w:spacing w:line="240" w:lineRule="auto"/>
        <w:rPr>
          <w:szCs w:val="22"/>
          <w:lang w:val="en-GB"/>
        </w:rPr>
      </w:pPr>
    </w:p>
    <w:p w14:paraId="7BEC83BF"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E686377" w14:textId="77777777" w:rsidTr="00804895">
        <w:tc>
          <w:tcPr>
            <w:tcW w:w="9889" w:type="dxa"/>
          </w:tcPr>
          <w:p w14:paraId="3B873E28"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15BCAB64" w14:textId="77777777" w:rsidR="004C11BC" w:rsidRPr="00FA7EF1" w:rsidRDefault="004C11BC" w:rsidP="004C11BC">
      <w:pPr>
        <w:tabs>
          <w:tab w:val="clear" w:pos="567"/>
        </w:tabs>
        <w:spacing w:line="240" w:lineRule="auto"/>
        <w:rPr>
          <w:szCs w:val="22"/>
          <w:lang w:val="fr-FR"/>
        </w:rPr>
      </w:pPr>
    </w:p>
    <w:p w14:paraId="0207E908"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79AC85A" w14:textId="77777777" w:rsidTr="00804895">
        <w:tc>
          <w:tcPr>
            <w:tcW w:w="9889" w:type="dxa"/>
          </w:tcPr>
          <w:p w14:paraId="0483993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1804F397" w14:textId="77777777" w:rsidR="004C11BC" w:rsidRPr="00FA7EF1" w:rsidRDefault="004C11BC" w:rsidP="004C11BC">
      <w:pPr>
        <w:tabs>
          <w:tab w:val="clear" w:pos="567"/>
        </w:tabs>
        <w:spacing w:line="240" w:lineRule="auto"/>
        <w:rPr>
          <w:szCs w:val="22"/>
          <w:lang w:val="en-US"/>
        </w:rPr>
      </w:pPr>
    </w:p>
    <w:p w14:paraId="11019650" w14:textId="77777777" w:rsidR="004C11BC" w:rsidRPr="00FA7EF1" w:rsidRDefault="004C11BC" w:rsidP="004C11BC">
      <w:pPr>
        <w:tabs>
          <w:tab w:val="clear" w:pos="567"/>
        </w:tabs>
        <w:spacing w:line="240" w:lineRule="auto"/>
        <w:rPr>
          <w:szCs w:val="22"/>
          <w:lang w:val="en-US"/>
        </w:rPr>
      </w:pPr>
    </w:p>
    <w:p w14:paraId="04F04638" w14:textId="3A26B012"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VAULT_ND_29079ed9-6f10-4d16-9fe8-8122463dd5ce \* MERGEFORMAT </w:instrText>
      </w:r>
      <w:r w:rsidR="009C3F78">
        <w:rPr>
          <w:b/>
        </w:rPr>
        <w:fldChar w:fldCharType="separate"/>
      </w:r>
      <w:r w:rsidR="009C3F78">
        <w:rPr>
          <w:b/>
        </w:rPr>
        <w:t xml:space="preserve"> </w:t>
      </w:r>
      <w:r w:rsidR="009C3F78">
        <w:rPr>
          <w:b/>
        </w:rPr>
        <w:fldChar w:fldCharType="end"/>
      </w:r>
    </w:p>
    <w:p w14:paraId="10C28CF1" w14:textId="77777777" w:rsidR="004C11BC" w:rsidRDefault="004C11BC" w:rsidP="004C11BC">
      <w:pPr>
        <w:spacing w:line="240" w:lineRule="auto"/>
      </w:pPr>
    </w:p>
    <w:p w14:paraId="12A5AEAE"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792AF45E" w14:textId="77777777" w:rsidR="004C11BC" w:rsidRDefault="004C11BC" w:rsidP="004C11BC">
      <w:pPr>
        <w:spacing w:line="240" w:lineRule="auto"/>
        <w:rPr>
          <w:shd w:val="clear" w:color="auto" w:fill="CCCCCC"/>
        </w:rPr>
      </w:pPr>
    </w:p>
    <w:p w14:paraId="7FEDABF6" w14:textId="77777777" w:rsidR="004C11BC" w:rsidRPr="00067B16" w:rsidRDefault="004C11BC" w:rsidP="004C11BC">
      <w:pPr>
        <w:spacing w:line="240" w:lineRule="auto"/>
        <w:rPr>
          <w:szCs w:val="22"/>
          <w:shd w:val="clear" w:color="auto" w:fill="CCCCCC"/>
        </w:rPr>
      </w:pPr>
    </w:p>
    <w:p w14:paraId="5BEAF945" w14:textId="2DBEB12F"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VAULT_ND_0abdd9e8-1ec2-4659-93f4-0ccd3b800eba \* MERGEFORMAT </w:instrText>
      </w:r>
      <w:r w:rsidR="009C3F78">
        <w:rPr>
          <w:b/>
        </w:rPr>
        <w:fldChar w:fldCharType="separate"/>
      </w:r>
      <w:r w:rsidR="009C3F78">
        <w:rPr>
          <w:b/>
        </w:rPr>
        <w:t xml:space="preserve"> </w:t>
      </w:r>
      <w:r w:rsidR="009C3F78">
        <w:rPr>
          <w:b/>
        </w:rPr>
        <w:fldChar w:fldCharType="end"/>
      </w:r>
    </w:p>
    <w:p w14:paraId="6069C479" w14:textId="77777777" w:rsidR="004C11BC" w:rsidRPr="00C937E7" w:rsidRDefault="004C11BC" w:rsidP="004C11BC">
      <w:pPr>
        <w:tabs>
          <w:tab w:val="clear" w:pos="567"/>
        </w:tabs>
        <w:spacing w:line="240" w:lineRule="auto"/>
      </w:pPr>
    </w:p>
    <w:p w14:paraId="54A35230"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1894DB6C" w14:textId="77777777" w:rsidR="004C11BC" w:rsidRPr="00C937E7" w:rsidRDefault="004C11BC" w:rsidP="004C11BC">
      <w:pPr>
        <w:spacing w:line="240" w:lineRule="auto"/>
        <w:rPr>
          <w:szCs w:val="22"/>
          <w:shd w:val="clear" w:color="auto" w:fill="CCCCCC"/>
        </w:rPr>
      </w:pPr>
    </w:p>
    <w:p w14:paraId="21B28BDD" w14:textId="77777777" w:rsidR="004C11BC" w:rsidRPr="00C937E7" w:rsidRDefault="004C11BC" w:rsidP="004C11BC">
      <w:pPr>
        <w:tabs>
          <w:tab w:val="clear" w:pos="567"/>
        </w:tabs>
        <w:spacing w:line="240" w:lineRule="auto"/>
      </w:pPr>
    </w:p>
    <w:p w14:paraId="59AC57A7" w14:textId="770A1177"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VAULT_ND_0391d46e-1ad3-4d14-b058-a199886359f6 \* MERGEFORMAT </w:instrText>
      </w:r>
      <w:r w:rsidR="009C3F78">
        <w:rPr>
          <w:b/>
        </w:rPr>
        <w:fldChar w:fldCharType="separate"/>
      </w:r>
      <w:r w:rsidR="009C3F78">
        <w:rPr>
          <w:b/>
        </w:rPr>
        <w:t xml:space="preserve"> </w:t>
      </w:r>
      <w:r w:rsidR="009C3F78">
        <w:rPr>
          <w:b/>
        </w:rPr>
        <w:fldChar w:fldCharType="end"/>
      </w:r>
    </w:p>
    <w:p w14:paraId="43AB8E9D" w14:textId="77777777" w:rsidR="004C11BC" w:rsidRPr="00C937E7" w:rsidRDefault="004C11BC" w:rsidP="004C11BC">
      <w:pPr>
        <w:tabs>
          <w:tab w:val="clear" w:pos="567"/>
        </w:tabs>
        <w:spacing w:line="240" w:lineRule="auto"/>
      </w:pPr>
    </w:p>
    <w:p w14:paraId="278AFAEC" w14:textId="77777777" w:rsidR="004C11BC" w:rsidRPr="00345F79" w:rsidRDefault="004C11BC" w:rsidP="004C11BC">
      <w:pPr>
        <w:rPr>
          <w:color w:val="008000"/>
          <w:szCs w:val="22"/>
        </w:rPr>
      </w:pPr>
      <w:r>
        <w:t xml:space="preserve">PC </w:t>
      </w:r>
    </w:p>
    <w:p w14:paraId="19C8FA11" w14:textId="77777777" w:rsidR="004C11BC" w:rsidRPr="00C937E7" w:rsidRDefault="004C11BC" w:rsidP="004C11BC">
      <w:pPr>
        <w:rPr>
          <w:szCs w:val="22"/>
        </w:rPr>
      </w:pPr>
      <w:r>
        <w:t xml:space="preserve">SN </w:t>
      </w:r>
    </w:p>
    <w:p w14:paraId="4E2E18D8" w14:textId="77777777" w:rsidR="004C11BC" w:rsidRDefault="004C11BC" w:rsidP="004C11BC">
      <w:r>
        <w:t xml:space="preserve">NN </w:t>
      </w:r>
    </w:p>
    <w:p w14:paraId="597BF8EC" w14:textId="77777777" w:rsidR="004C11BC" w:rsidRDefault="004C11BC" w:rsidP="004C11BC"/>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FD407B5" w14:textId="77777777" w:rsidTr="00804895">
        <w:trPr>
          <w:trHeight w:val="1040"/>
        </w:trPr>
        <w:tc>
          <w:tcPr>
            <w:tcW w:w="9889" w:type="dxa"/>
          </w:tcPr>
          <w:p w14:paraId="04096981" w14:textId="77777777" w:rsidR="004C11BC" w:rsidRPr="00B57186" w:rsidRDefault="004C11BC" w:rsidP="00804895">
            <w:pPr>
              <w:tabs>
                <w:tab w:val="clear" w:pos="567"/>
              </w:tabs>
              <w:spacing w:line="240" w:lineRule="auto"/>
              <w:rPr>
                <w:b/>
                <w:szCs w:val="22"/>
              </w:rPr>
            </w:pPr>
            <w:bookmarkStart w:id="783" w:name="_Hlk146961549"/>
            <w:r w:rsidRPr="00B57186">
              <w:rPr>
                <w:b/>
                <w:szCs w:val="22"/>
              </w:rPr>
              <w:lastRenderedPageBreak/>
              <w:t>TAGĦRIF LI GĦANDU JIDHER FUQ IL-PAKKETT TA’ BARRA</w:t>
            </w:r>
          </w:p>
          <w:p w14:paraId="78211F53" w14:textId="77777777" w:rsidR="004C11BC" w:rsidRPr="00B57186" w:rsidRDefault="004C11BC" w:rsidP="00804895">
            <w:pPr>
              <w:tabs>
                <w:tab w:val="clear" w:pos="567"/>
              </w:tabs>
              <w:spacing w:line="240" w:lineRule="auto"/>
              <w:rPr>
                <w:b/>
                <w:szCs w:val="22"/>
              </w:rPr>
            </w:pPr>
          </w:p>
          <w:p w14:paraId="29BBAC77" w14:textId="2B13751D" w:rsidR="004C11BC" w:rsidRPr="00FA7EF1" w:rsidRDefault="004C11BC" w:rsidP="00804895">
            <w:pPr>
              <w:spacing w:line="240" w:lineRule="auto"/>
              <w:rPr>
                <w:b/>
                <w:szCs w:val="22"/>
                <w:lang w:val="en-US"/>
              </w:rPr>
            </w:pPr>
            <w:r>
              <w:rPr>
                <w:b/>
                <w:szCs w:val="22"/>
                <w:lang w:val="en-US"/>
              </w:rPr>
              <w:t xml:space="preserve">KARTUNA TA’ BARRA (bil-Kaxxa Blu) – pakkett multiplu </w:t>
            </w:r>
            <w:r w:rsidR="00913AFA">
              <w:rPr>
                <w:b/>
                <w:szCs w:val="22"/>
                <w:lang w:val="en-US"/>
              </w:rPr>
              <w:t>–</w:t>
            </w:r>
            <w:r>
              <w:rPr>
                <w:b/>
                <w:szCs w:val="22"/>
                <w:lang w:val="en-US"/>
              </w:rPr>
              <w:t xml:space="preserve"> KUNJETT</w:t>
            </w:r>
            <w:r w:rsidR="00913AFA">
              <w:rPr>
                <w:b/>
                <w:szCs w:val="22"/>
                <w:lang w:val="en-US"/>
              </w:rPr>
              <w:t xml:space="preserve"> DOŻA TA’ DARBA</w:t>
            </w:r>
          </w:p>
        </w:tc>
      </w:tr>
    </w:tbl>
    <w:p w14:paraId="24386041" w14:textId="77777777" w:rsidR="004C11BC" w:rsidRPr="00FA7EF1" w:rsidRDefault="004C11BC" w:rsidP="004C11BC">
      <w:pPr>
        <w:tabs>
          <w:tab w:val="clear" w:pos="567"/>
        </w:tabs>
        <w:spacing w:line="240" w:lineRule="auto"/>
        <w:rPr>
          <w:szCs w:val="22"/>
          <w:lang w:val="en-US"/>
        </w:rPr>
      </w:pPr>
    </w:p>
    <w:p w14:paraId="21D16B9E"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C92A03A" w14:textId="77777777" w:rsidTr="00804895">
        <w:tc>
          <w:tcPr>
            <w:tcW w:w="9889" w:type="dxa"/>
          </w:tcPr>
          <w:p w14:paraId="7A1A433E"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0019B0E8" w14:textId="77777777" w:rsidR="004C11BC" w:rsidRPr="00FA7EF1" w:rsidRDefault="004C11BC" w:rsidP="004C11BC">
      <w:pPr>
        <w:tabs>
          <w:tab w:val="clear" w:pos="567"/>
        </w:tabs>
        <w:spacing w:line="240" w:lineRule="auto"/>
        <w:rPr>
          <w:szCs w:val="22"/>
          <w:lang w:val="en-US"/>
        </w:rPr>
      </w:pPr>
    </w:p>
    <w:p w14:paraId="74A473F8"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w:t>
      </w:r>
      <w:r w:rsidRPr="000A2F24">
        <w:rPr>
          <w:szCs w:val="22"/>
        </w:rPr>
        <w:t xml:space="preserve">5 mg </w:t>
      </w:r>
      <w:r>
        <w:rPr>
          <w:szCs w:val="22"/>
          <w:lang w:val="en-GB"/>
        </w:rPr>
        <w:t>soluzzjoni għall-injezzjoni f’kunjett</w:t>
      </w:r>
    </w:p>
    <w:p w14:paraId="6401DA11" w14:textId="77777777" w:rsidR="004C11BC" w:rsidRDefault="004C11BC" w:rsidP="004C11BC">
      <w:pPr>
        <w:spacing w:line="240" w:lineRule="auto"/>
      </w:pPr>
    </w:p>
    <w:p w14:paraId="3617B816" w14:textId="77777777" w:rsidR="004C11BC" w:rsidRPr="000A2F24" w:rsidRDefault="004C11BC" w:rsidP="004C11BC">
      <w:pPr>
        <w:tabs>
          <w:tab w:val="clear" w:pos="567"/>
        </w:tabs>
        <w:spacing w:line="240" w:lineRule="auto"/>
        <w:rPr>
          <w:szCs w:val="22"/>
        </w:rPr>
      </w:pPr>
      <w:r w:rsidRPr="000A2F24">
        <w:rPr>
          <w:szCs w:val="22"/>
        </w:rPr>
        <w:t>tirzepatide</w:t>
      </w:r>
    </w:p>
    <w:p w14:paraId="46FDEBC6" w14:textId="77777777" w:rsidR="004C11BC" w:rsidRDefault="004C11BC" w:rsidP="004C11BC">
      <w:pPr>
        <w:spacing w:line="240" w:lineRule="auto"/>
      </w:pPr>
    </w:p>
    <w:p w14:paraId="164AE539"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F2917E5" w14:textId="77777777" w:rsidTr="00804895">
        <w:tc>
          <w:tcPr>
            <w:tcW w:w="9889" w:type="dxa"/>
          </w:tcPr>
          <w:p w14:paraId="52486A76"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26867CAB" w14:textId="77777777" w:rsidR="004C11BC" w:rsidRPr="00B57186" w:rsidRDefault="004C11BC" w:rsidP="004C11BC">
      <w:pPr>
        <w:tabs>
          <w:tab w:val="clear" w:pos="567"/>
        </w:tabs>
        <w:spacing w:line="240" w:lineRule="auto"/>
        <w:rPr>
          <w:szCs w:val="22"/>
          <w:lang w:val="it-IT"/>
        </w:rPr>
      </w:pPr>
    </w:p>
    <w:p w14:paraId="106962BF" w14:textId="322C5207" w:rsidR="004C11BC" w:rsidRPr="003971F7" w:rsidRDefault="004C11BC" w:rsidP="004C11BC">
      <w:pPr>
        <w:tabs>
          <w:tab w:val="clear" w:pos="567"/>
        </w:tabs>
        <w:spacing w:line="240" w:lineRule="auto"/>
        <w:rPr>
          <w:szCs w:val="22"/>
          <w:lang w:val="en-GB"/>
        </w:rPr>
      </w:pPr>
      <w:r>
        <w:rPr>
          <w:szCs w:val="22"/>
          <w:lang w:val="en-GB"/>
        </w:rPr>
        <w:t>Kull kunjett fih 1</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913AFA">
        <w:rPr>
          <w:szCs w:val="22"/>
          <w:lang w:val="en-GB"/>
        </w:rPr>
        <w:t xml:space="preserve"> </w:t>
      </w:r>
      <w:r w:rsidR="00913AFA">
        <w:rPr>
          <w:szCs w:val="22"/>
        </w:rPr>
        <w:t>(</w:t>
      </w:r>
      <w:r w:rsidR="00913AFA">
        <w:rPr>
          <w:szCs w:val="22"/>
          <w:lang w:val="en-GB"/>
        </w:rPr>
        <w:t>30 </w:t>
      </w:r>
      <w:r w:rsidR="00913AFA">
        <w:rPr>
          <w:szCs w:val="22"/>
        </w:rPr>
        <w:t>mg/ml)</w:t>
      </w:r>
    </w:p>
    <w:p w14:paraId="35FDFCD3" w14:textId="77777777" w:rsidR="004C11BC" w:rsidRDefault="004C11BC" w:rsidP="004C11BC">
      <w:pPr>
        <w:spacing w:line="240" w:lineRule="auto"/>
      </w:pPr>
    </w:p>
    <w:p w14:paraId="6BD8F069"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9D53F42" w14:textId="77777777" w:rsidTr="00804895">
        <w:tc>
          <w:tcPr>
            <w:tcW w:w="9889" w:type="dxa"/>
          </w:tcPr>
          <w:p w14:paraId="7C8BCA1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24E88B8A" w14:textId="77777777" w:rsidR="004C11BC" w:rsidRDefault="004C11BC" w:rsidP="004C11BC">
      <w:pPr>
        <w:spacing w:line="240" w:lineRule="auto"/>
        <w:rPr>
          <w:szCs w:val="22"/>
        </w:rPr>
      </w:pPr>
    </w:p>
    <w:p w14:paraId="083DE854" w14:textId="372D3836"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3971F7">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xml:space="preserve">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2736E3">
        <w:rPr>
          <w:szCs w:val="22"/>
          <w:highlight w:val="lightGray"/>
          <w:lang w:val="en-GB"/>
        </w:rPr>
        <w:t>Ara l-fuljett għal aktar informazzjoni</w:t>
      </w:r>
      <w:r w:rsidR="00913AFA">
        <w:rPr>
          <w:szCs w:val="22"/>
          <w:lang w:val="en-GB"/>
        </w:rPr>
        <w:t>.</w:t>
      </w:r>
      <w:r w:rsidRPr="00622EA6">
        <w:rPr>
          <w:szCs w:val="22"/>
        </w:rPr>
        <w:t xml:space="preserve"> </w:t>
      </w:r>
    </w:p>
    <w:p w14:paraId="4A06A506" w14:textId="77777777" w:rsidR="004C11BC" w:rsidRPr="00FA7EF1" w:rsidRDefault="004C11BC" w:rsidP="004C11BC">
      <w:pPr>
        <w:tabs>
          <w:tab w:val="clear" w:pos="567"/>
        </w:tabs>
        <w:spacing w:line="240" w:lineRule="auto"/>
        <w:rPr>
          <w:szCs w:val="22"/>
          <w:lang w:val="en-US"/>
        </w:rPr>
      </w:pPr>
    </w:p>
    <w:p w14:paraId="7BF5AE18"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C6E1923" w14:textId="77777777" w:rsidTr="00804895">
        <w:tc>
          <w:tcPr>
            <w:tcW w:w="9889" w:type="dxa"/>
          </w:tcPr>
          <w:p w14:paraId="1B24C38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56C740A9" w14:textId="77777777" w:rsidR="004C11BC" w:rsidRDefault="004C11BC" w:rsidP="004C11BC">
      <w:pPr>
        <w:tabs>
          <w:tab w:val="clear" w:pos="567"/>
        </w:tabs>
        <w:spacing w:line="240" w:lineRule="auto"/>
        <w:rPr>
          <w:szCs w:val="22"/>
          <w:lang w:val="en-US"/>
        </w:rPr>
      </w:pPr>
    </w:p>
    <w:p w14:paraId="3508716E"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1FF4613B" w14:textId="77777777" w:rsidR="004C11BC" w:rsidRDefault="004C11BC" w:rsidP="004C11BC">
      <w:pPr>
        <w:tabs>
          <w:tab w:val="clear" w:pos="567"/>
          <w:tab w:val="left" w:pos="1418"/>
        </w:tabs>
        <w:spacing w:line="240" w:lineRule="auto"/>
        <w:rPr>
          <w:szCs w:val="22"/>
          <w:lang w:val="en-GB"/>
        </w:rPr>
      </w:pPr>
    </w:p>
    <w:p w14:paraId="7D42C6DB" w14:textId="77777777" w:rsidR="004C11BC" w:rsidRPr="00866D7C" w:rsidRDefault="004C11BC" w:rsidP="004C11BC">
      <w:pPr>
        <w:tabs>
          <w:tab w:val="clear" w:pos="567"/>
        </w:tabs>
        <w:spacing w:line="240" w:lineRule="auto"/>
        <w:rPr>
          <w:szCs w:val="22"/>
          <w:lang w:val="en-US"/>
        </w:rPr>
      </w:pPr>
      <w:r w:rsidRPr="00866D7C">
        <w:rPr>
          <w:szCs w:val="22"/>
          <w:lang w:val="en-US"/>
        </w:rPr>
        <w:t>Pakkett multiplu: 4 (4 pakketti ta’ 1) kunjetti b’soluzzjoni ta’ 0.5 ml</w:t>
      </w:r>
    </w:p>
    <w:p w14:paraId="05D3C921" w14:textId="77777777" w:rsidR="004C11BC" w:rsidRPr="00866D7C" w:rsidRDefault="004C11BC" w:rsidP="004C11BC">
      <w:pPr>
        <w:tabs>
          <w:tab w:val="clear" w:pos="567"/>
        </w:tabs>
        <w:spacing w:line="240" w:lineRule="auto"/>
        <w:rPr>
          <w:szCs w:val="22"/>
          <w:lang w:val="en-US"/>
        </w:rPr>
      </w:pPr>
      <w:r w:rsidRPr="004C11BC">
        <w:rPr>
          <w:szCs w:val="22"/>
          <w:highlight w:val="lightGray"/>
          <w:lang w:val="en-US"/>
        </w:rPr>
        <w:t>Pakkett multiplu: 12 (12-il pakkett ta’ 1)-il kunjett b’soluzzjoni ta’ 0.5 ml</w:t>
      </w:r>
    </w:p>
    <w:p w14:paraId="28D7BD59" w14:textId="77777777" w:rsidR="004C11BC" w:rsidRDefault="004C11BC" w:rsidP="004C11BC">
      <w:pPr>
        <w:tabs>
          <w:tab w:val="clear" w:pos="567"/>
        </w:tabs>
        <w:spacing w:line="240" w:lineRule="auto"/>
        <w:rPr>
          <w:szCs w:val="22"/>
          <w:lang w:val="en-US"/>
        </w:rPr>
      </w:pPr>
    </w:p>
    <w:p w14:paraId="7787C84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2C47B18" w14:textId="77777777" w:rsidTr="00804895">
        <w:tc>
          <w:tcPr>
            <w:tcW w:w="9889" w:type="dxa"/>
          </w:tcPr>
          <w:p w14:paraId="2F1C7BC2"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76B33BB4" w14:textId="77777777" w:rsidR="004C11BC" w:rsidRDefault="004C11BC" w:rsidP="004C11BC">
      <w:pPr>
        <w:keepNext/>
        <w:spacing w:line="240" w:lineRule="auto"/>
      </w:pPr>
    </w:p>
    <w:p w14:paraId="55066F7C" w14:textId="77777777" w:rsidR="004C11BC" w:rsidRDefault="004C11BC" w:rsidP="004C11BC">
      <w:pPr>
        <w:keepNext/>
        <w:spacing w:line="240" w:lineRule="auto"/>
        <w:rPr>
          <w:lang w:val="en-GB"/>
        </w:rPr>
      </w:pPr>
      <w:r>
        <w:rPr>
          <w:lang w:val="en-GB"/>
        </w:rPr>
        <w:t>Għall-użu ta’ darba biss</w:t>
      </w:r>
    </w:p>
    <w:p w14:paraId="72EFD511" w14:textId="77777777" w:rsidR="004C11BC" w:rsidRDefault="004C11BC" w:rsidP="004C11BC">
      <w:pPr>
        <w:keepNext/>
        <w:spacing w:line="240" w:lineRule="auto"/>
        <w:rPr>
          <w:lang w:val="en-GB"/>
        </w:rPr>
      </w:pPr>
      <w:r>
        <w:rPr>
          <w:lang w:val="en-GB"/>
        </w:rPr>
        <w:t>Darba fil-ġimgħa</w:t>
      </w:r>
    </w:p>
    <w:p w14:paraId="75CDD207" w14:textId="2AEE2FB6" w:rsidR="004C11BC" w:rsidRDefault="004C11BC" w:rsidP="004C11BC">
      <w:pPr>
        <w:keepNext/>
        <w:spacing w:line="240" w:lineRule="auto"/>
        <w:rPr>
          <w:lang w:val="en-GB"/>
        </w:rPr>
      </w:pPr>
      <w:r w:rsidRPr="002736E3">
        <w:rPr>
          <w:lang w:val="en-GB"/>
        </w:rPr>
        <w:t>Aqra l-fuljett ta’ tagħrif qabel l-użu</w:t>
      </w:r>
      <w:r w:rsidR="00F03348" w:rsidRPr="002736E3">
        <w:rPr>
          <w:lang w:val="en-GB"/>
        </w:rPr>
        <w:t>.</w:t>
      </w:r>
    </w:p>
    <w:p w14:paraId="73FF4343" w14:textId="77777777" w:rsidR="004C11BC" w:rsidRDefault="004C11BC" w:rsidP="004C11BC">
      <w:pPr>
        <w:spacing w:line="240" w:lineRule="auto"/>
        <w:rPr>
          <w:lang w:val="en-GB"/>
        </w:rPr>
      </w:pPr>
      <w:r>
        <w:rPr>
          <w:lang w:val="en-GB"/>
        </w:rPr>
        <w:t>Għall-użu minn taħt il-ġilda</w:t>
      </w:r>
    </w:p>
    <w:p w14:paraId="22C450C3" w14:textId="77777777" w:rsidR="004C11BC" w:rsidRPr="00F02578" w:rsidRDefault="004C11BC" w:rsidP="004C11BC">
      <w:pPr>
        <w:spacing w:line="240" w:lineRule="auto"/>
        <w:rPr>
          <w:lang w:val="en-GB"/>
        </w:rPr>
      </w:pPr>
    </w:p>
    <w:p w14:paraId="605B0036"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548F7C9" w14:textId="77777777" w:rsidTr="00804895">
        <w:tc>
          <w:tcPr>
            <w:tcW w:w="9889" w:type="dxa"/>
          </w:tcPr>
          <w:p w14:paraId="1E23FA60"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3B56BBBA" w14:textId="77777777" w:rsidR="004C11BC" w:rsidRDefault="004C11BC" w:rsidP="004C11BC">
      <w:pPr>
        <w:keepNext/>
        <w:keepLines/>
        <w:spacing w:line="240" w:lineRule="auto"/>
      </w:pPr>
    </w:p>
    <w:p w14:paraId="096CA305" w14:textId="126C3DE3"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vault_nd_03fed00d-5127-42eb-81b6-f46ad43576ee \* MERGEFORMAT </w:instrText>
      </w:r>
      <w:r w:rsidR="00925691">
        <w:fldChar w:fldCharType="separate"/>
      </w:r>
      <w:r w:rsidR="009C3F78">
        <w:t xml:space="preserve"> </w:t>
      </w:r>
      <w:r w:rsidR="00925691">
        <w:fldChar w:fldCharType="end"/>
      </w:r>
    </w:p>
    <w:p w14:paraId="27B69F21" w14:textId="77777777" w:rsidR="004C11BC" w:rsidRDefault="004C11BC" w:rsidP="004C11BC">
      <w:pPr>
        <w:spacing w:line="240" w:lineRule="auto"/>
      </w:pPr>
    </w:p>
    <w:p w14:paraId="2403843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62F78DA" w14:textId="77777777" w:rsidTr="00804895">
        <w:tc>
          <w:tcPr>
            <w:tcW w:w="9889" w:type="dxa"/>
          </w:tcPr>
          <w:p w14:paraId="35F2FF0D"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263C28F3" w14:textId="77777777" w:rsidR="004C11BC" w:rsidRPr="00B57186" w:rsidRDefault="004C11BC" w:rsidP="004C11BC">
      <w:pPr>
        <w:tabs>
          <w:tab w:val="clear" w:pos="567"/>
        </w:tabs>
        <w:spacing w:line="240" w:lineRule="auto"/>
        <w:rPr>
          <w:szCs w:val="22"/>
        </w:rPr>
      </w:pPr>
    </w:p>
    <w:p w14:paraId="6CFBBF60"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2D9A503" w14:textId="77777777" w:rsidTr="00804895">
        <w:tc>
          <w:tcPr>
            <w:tcW w:w="9889" w:type="dxa"/>
          </w:tcPr>
          <w:p w14:paraId="10E9C28F"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229C65B8" w14:textId="77777777" w:rsidR="004C11BC" w:rsidRPr="00FA7EF1" w:rsidRDefault="004C11BC" w:rsidP="004C11BC">
      <w:pPr>
        <w:tabs>
          <w:tab w:val="clear" w:pos="567"/>
        </w:tabs>
        <w:spacing w:line="240" w:lineRule="auto"/>
        <w:rPr>
          <w:szCs w:val="22"/>
          <w:lang w:val="en-US"/>
        </w:rPr>
      </w:pPr>
    </w:p>
    <w:p w14:paraId="64F7009C" w14:textId="77777777" w:rsidR="004C11BC" w:rsidRDefault="004C11BC" w:rsidP="004C11BC">
      <w:pPr>
        <w:tabs>
          <w:tab w:val="clear" w:pos="567"/>
        </w:tabs>
        <w:spacing w:line="240" w:lineRule="auto"/>
        <w:rPr>
          <w:szCs w:val="22"/>
          <w:lang w:val="en-US"/>
        </w:rPr>
      </w:pPr>
      <w:r>
        <w:rPr>
          <w:szCs w:val="22"/>
          <w:lang w:val="en-US"/>
        </w:rPr>
        <w:t>JIS</w:t>
      </w:r>
    </w:p>
    <w:p w14:paraId="72DF466C" w14:textId="77777777" w:rsidR="004C11BC" w:rsidRDefault="004C11BC" w:rsidP="004C11BC">
      <w:pPr>
        <w:tabs>
          <w:tab w:val="clear" w:pos="567"/>
        </w:tabs>
        <w:spacing w:line="240" w:lineRule="auto"/>
        <w:rPr>
          <w:szCs w:val="22"/>
          <w:lang w:val="en-US"/>
        </w:rPr>
      </w:pPr>
    </w:p>
    <w:p w14:paraId="7A9D90B2" w14:textId="77777777" w:rsidR="004C11BC" w:rsidRDefault="004C11BC" w:rsidP="004C11BC">
      <w:pPr>
        <w:tabs>
          <w:tab w:val="clear" w:pos="567"/>
        </w:tabs>
        <w:spacing w:line="240" w:lineRule="auto"/>
        <w:rPr>
          <w:szCs w:val="22"/>
          <w:lang w:val="en-US"/>
        </w:rPr>
      </w:pPr>
    </w:p>
    <w:p w14:paraId="6B9DF929" w14:textId="77777777" w:rsidR="00753FBE" w:rsidRDefault="00753FBE" w:rsidP="004C11BC">
      <w:pPr>
        <w:tabs>
          <w:tab w:val="clear" w:pos="567"/>
        </w:tabs>
        <w:spacing w:line="240" w:lineRule="auto"/>
        <w:rPr>
          <w:szCs w:val="22"/>
          <w:lang w:val="en-US"/>
        </w:rPr>
      </w:pPr>
    </w:p>
    <w:p w14:paraId="48F62366" w14:textId="77777777" w:rsidR="00753FBE" w:rsidRPr="00FA7EF1" w:rsidRDefault="00753FBE"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4A16858" w14:textId="77777777" w:rsidTr="00804895">
        <w:tc>
          <w:tcPr>
            <w:tcW w:w="9889" w:type="dxa"/>
          </w:tcPr>
          <w:p w14:paraId="09C4F96C"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lastRenderedPageBreak/>
              <w:t>9.</w:t>
            </w:r>
            <w:r w:rsidRPr="00FA7EF1">
              <w:rPr>
                <w:b/>
                <w:szCs w:val="22"/>
                <w:lang w:val="en-US"/>
              </w:rPr>
              <w:tab/>
              <w:t>KONDIZZJONIJIET SPEĊJALI TA’ KIF JINĦAŻEN</w:t>
            </w:r>
          </w:p>
        </w:tc>
      </w:tr>
    </w:tbl>
    <w:p w14:paraId="1F2CD615" w14:textId="77777777" w:rsidR="004C11BC" w:rsidRPr="00FA7EF1" w:rsidRDefault="004C11BC" w:rsidP="004C11BC">
      <w:pPr>
        <w:tabs>
          <w:tab w:val="clear" w:pos="567"/>
        </w:tabs>
        <w:spacing w:line="240" w:lineRule="auto"/>
        <w:rPr>
          <w:szCs w:val="22"/>
          <w:lang w:val="en-US"/>
        </w:rPr>
      </w:pPr>
    </w:p>
    <w:p w14:paraId="161D9C81"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0909AF2C" w14:textId="5CD242A3" w:rsidR="004C11BC" w:rsidRPr="000A2F24" w:rsidRDefault="004C11BC" w:rsidP="004C11BC">
      <w:pPr>
        <w:spacing w:line="240" w:lineRule="auto"/>
        <w:rPr>
          <w:szCs w:val="22"/>
        </w:rPr>
      </w:pPr>
      <w:r>
        <w:rPr>
          <w:szCs w:val="22"/>
          <w:lang w:val="en-GB"/>
        </w:rPr>
        <w:t xml:space="preserve">Jista’ ma jinħażinx fi friġġ </w:t>
      </w:r>
      <w:r w:rsidR="002736E3">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5391E833"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1F85D5BB"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6C651B4E" w14:textId="77777777" w:rsidR="004C11BC" w:rsidRPr="000A2F24" w:rsidRDefault="004C11BC" w:rsidP="004C11BC">
      <w:pPr>
        <w:tabs>
          <w:tab w:val="clear" w:pos="567"/>
        </w:tabs>
        <w:spacing w:line="240" w:lineRule="auto"/>
        <w:ind w:left="567" w:hanging="567"/>
        <w:rPr>
          <w:szCs w:val="22"/>
        </w:rPr>
      </w:pPr>
    </w:p>
    <w:p w14:paraId="7DD57E4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8ED49E6" w14:textId="77777777" w:rsidTr="00804895">
        <w:tc>
          <w:tcPr>
            <w:tcW w:w="9889" w:type="dxa"/>
          </w:tcPr>
          <w:p w14:paraId="0259C528"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5238E981" w14:textId="77777777" w:rsidR="004C11BC" w:rsidRPr="00FA7EF1" w:rsidRDefault="004C11BC" w:rsidP="004C11BC">
      <w:pPr>
        <w:tabs>
          <w:tab w:val="clear" w:pos="567"/>
        </w:tabs>
        <w:spacing w:line="240" w:lineRule="auto"/>
        <w:rPr>
          <w:szCs w:val="22"/>
          <w:lang w:val="en-US"/>
        </w:rPr>
      </w:pPr>
    </w:p>
    <w:p w14:paraId="6C62C863"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17C33C9" w14:textId="77777777" w:rsidTr="00804895">
        <w:tc>
          <w:tcPr>
            <w:tcW w:w="9889" w:type="dxa"/>
          </w:tcPr>
          <w:p w14:paraId="24AE6598"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24DB8F5F" w14:textId="77777777" w:rsidR="004C11BC" w:rsidRDefault="004C11BC" w:rsidP="004C11BC">
      <w:pPr>
        <w:pStyle w:val="Default"/>
        <w:jc w:val="both"/>
        <w:rPr>
          <w:color w:val="auto"/>
          <w:sz w:val="22"/>
          <w:szCs w:val="22"/>
          <w:lang w:val="nl-NL"/>
        </w:rPr>
      </w:pPr>
    </w:p>
    <w:p w14:paraId="1617F1D3"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2FA4FBFA" w14:textId="3BB85FA8"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676374DE" w14:textId="77777777" w:rsidR="004C11BC" w:rsidRDefault="004C11BC" w:rsidP="004C11BC">
      <w:pPr>
        <w:tabs>
          <w:tab w:val="clear" w:pos="567"/>
        </w:tabs>
        <w:spacing w:line="240" w:lineRule="auto"/>
        <w:rPr>
          <w:szCs w:val="22"/>
          <w:lang w:val="en-GB"/>
        </w:rPr>
      </w:pPr>
      <w:r>
        <w:rPr>
          <w:szCs w:val="22"/>
          <w:lang w:val="en-GB"/>
        </w:rPr>
        <w:t>L-Olanda</w:t>
      </w:r>
    </w:p>
    <w:p w14:paraId="6D875AB0" w14:textId="77777777" w:rsidR="004C11BC" w:rsidRPr="002F276F" w:rsidRDefault="004C11BC" w:rsidP="004C11BC">
      <w:pPr>
        <w:tabs>
          <w:tab w:val="clear" w:pos="567"/>
        </w:tabs>
        <w:spacing w:line="240" w:lineRule="auto"/>
        <w:rPr>
          <w:szCs w:val="22"/>
          <w:lang w:val="en-GB"/>
        </w:rPr>
      </w:pPr>
    </w:p>
    <w:p w14:paraId="7CAEFD4E"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816417A" w14:textId="77777777" w:rsidTr="00804895">
        <w:tc>
          <w:tcPr>
            <w:tcW w:w="9889" w:type="dxa"/>
          </w:tcPr>
          <w:p w14:paraId="6038A4C7"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08DAE7B3" w14:textId="77777777" w:rsidR="004C11BC" w:rsidRDefault="004C11BC" w:rsidP="004C11BC">
      <w:pPr>
        <w:spacing w:line="240" w:lineRule="auto"/>
      </w:pPr>
    </w:p>
    <w:p w14:paraId="50F7739A" w14:textId="538E207D" w:rsidR="004C11BC" w:rsidRPr="00407324" w:rsidRDefault="004C11BC" w:rsidP="004C11BC">
      <w:pPr>
        <w:tabs>
          <w:tab w:val="clear" w:pos="567"/>
        </w:tabs>
        <w:spacing w:line="240" w:lineRule="auto"/>
        <w:outlineLvl w:val="0"/>
      </w:pPr>
      <w:r w:rsidRPr="00407324">
        <w:t>EU/1/22/1685/0</w:t>
      </w:r>
      <w:r>
        <w:t>47</w:t>
      </w:r>
      <w:r w:rsidR="00925691">
        <w:fldChar w:fldCharType="begin"/>
      </w:r>
      <w:r w:rsidR="00925691">
        <w:instrText xml:space="preserve"> DOCVARIABLE VAULT_ND_de38b514-401b-4c88-87f4-734f9cbc2a2d \* MERGEFORMAT </w:instrText>
      </w:r>
      <w:r w:rsidR="00925691">
        <w:fldChar w:fldCharType="separate"/>
      </w:r>
      <w:r w:rsidR="009C3F78">
        <w:t xml:space="preserve"> </w:t>
      </w:r>
      <w:r w:rsidR="00925691">
        <w:fldChar w:fldCharType="end"/>
      </w:r>
    </w:p>
    <w:p w14:paraId="401AAFEA" w14:textId="6355A090" w:rsidR="004C11BC" w:rsidRPr="004C11BC" w:rsidRDefault="004C11BC" w:rsidP="004C11BC">
      <w:pPr>
        <w:tabs>
          <w:tab w:val="clear" w:pos="567"/>
        </w:tabs>
        <w:spacing w:line="240" w:lineRule="auto"/>
        <w:outlineLvl w:val="0"/>
        <w:rPr>
          <w:highlight w:val="lightGray"/>
        </w:rPr>
      </w:pPr>
      <w:r w:rsidRPr="004C11BC">
        <w:rPr>
          <w:highlight w:val="lightGray"/>
        </w:rPr>
        <w:t>EU/1/22/1685/048</w:t>
      </w:r>
      <w:r w:rsidR="009C3F78">
        <w:rPr>
          <w:highlight w:val="lightGray"/>
        </w:rPr>
        <w:fldChar w:fldCharType="begin"/>
      </w:r>
      <w:r w:rsidR="009C3F78">
        <w:rPr>
          <w:highlight w:val="lightGray"/>
        </w:rPr>
        <w:instrText xml:space="preserve"> DOCVARIABLE VAULT_ND_49c098ab-aaa6-4e13-ab44-5977852c6257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5ADB7D19" w14:textId="77777777" w:rsidR="004C11BC" w:rsidRDefault="004C11BC" w:rsidP="004C11BC">
      <w:pPr>
        <w:spacing w:line="240" w:lineRule="auto"/>
      </w:pPr>
    </w:p>
    <w:p w14:paraId="315B00C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BA816CF" w14:textId="77777777" w:rsidTr="00804895">
        <w:tc>
          <w:tcPr>
            <w:tcW w:w="9889" w:type="dxa"/>
          </w:tcPr>
          <w:p w14:paraId="0B3A6E5A"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5A7FF22B" w14:textId="77777777" w:rsidR="004C11BC" w:rsidRPr="00B57186" w:rsidRDefault="004C11BC" w:rsidP="004C11BC">
      <w:pPr>
        <w:tabs>
          <w:tab w:val="clear" w:pos="567"/>
        </w:tabs>
        <w:spacing w:line="240" w:lineRule="auto"/>
        <w:rPr>
          <w:szCs w:val="22"/>
        </w:rPr>
      </w:pPr>
    </w:p>
    <w:p w14:paraId="797A35D5" w14:textId="77777777" w:rsidR="004C11BC" w:rsidRDefault="004C11BC" w:rsidP="004C11BC">
      <w:pPr>
        <w:tabs>
          <w:tab w:val="clear" w:pos="567"/>
        </w:tabs>
        <w:spacing w:line="240" w:lineRule="auto"/>
        <w:rPr>
          <w:szCs w:val="22"/>
          <w:lang w:val="en-GB"/>
        </w:rPr>
      </w:pPr>
      <w:r>
        <w:rPr>
          <w:szCs w:val="22"/>
          <w:lang w:val="en-GB"/>
        </w:rPr>
        <w:t>Lott</w:t>
      </w:r>
    </w:p>
    <w:p w14:paraId="607020E4" w14:textId="77777777" w:rsidR="004C11BC" w:rsidRDefault="004C11BC" w:rsidP="004C11BC">
      <w:pPr>
        <w:tabs>
          <w:tab w:val="clear" w:pos="567"/>
        </w:tabs>
        <w:spacing w:line="240" w:lineRule="auto"/>
        <w:rPr>
          <w:szCs w:val="22"/>
          <w:lang w:val="en-GB"/>
        </w:rPr>
      </w:pPr>
    </w:p>
    <w:p w14:paraId="48AAB60D"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1C70CC6" w14:textId="77777777" w:rsidTr="00804895">
        <w:tc>
          <w:tcPr>
            <w:tcW w:w="9889" w:type="dxa"/>
          </w:tcPr>
          <w:p w14:paraId="5816E7CA"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C41B9FB" w14:textId="77777777" w:rsidR="004C11BC" w:rsidRPr="00FA7EF1" w:rsidRDefault="004C11BC" w:rsidP="004C11BC">
      <w:pPr>
        <w:tabs>
          <w:tab w:val="clear" w:pos="567"/>
        </w:tabs>
        <w:spacing w:line="240" w:lineRule="auto"/>
        <w:rPr>
          <w:szCs w:val="22"/>
          <w:lang w:val="fr-FR"/>
        </w:rPr>
      </w:pPr>
    </w:p>
    <w:p w14:paraId="1088B8EA"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95FA913" w14:textId="77777777" w:rsidTr="00804895">
        <w:tc>
          <w:tcPr>
            <w:tcW w:w="9889" w:type="dxa"/>
          </w:tcPr>
          <w:p w14:paraId="682AB49C"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75E62706" w14:textId="77777777" w:rsidR="004C11BC" w:rsidRPr="00FA7EF1" w:rsidRDefault="004C11BC" w:rsidP="004C11BC">
      <w:pPr>
        <w:tabs>
          <w:tab w:val="clear" w:pos="567"/>
        </w:tabs>
        <w:spacing w:line="240" w:lineRule="auto"/>
        <w:rPr>
          <w:szCs w:val="22"/>
          <w:lang w:val="en-US"/>
        </w:rPr>
      </w:pPr>
    </w:p>
    <w:p w14:paraId="19740B51" w14:textId="77777777" w:rsidR="004C11BC" w:rsidRPr="00FA7EF1" w:rsidRDefault="004C11BC" w:rsidP="004C11BC">
      <w:pPr>
        <w:tabs>
          <w:tab w:val="clear" w:pos="567"/>
        </w:tabs>
        <w:spacing w:line="240" w:lineRule="auto"/>
        <w:rPr>
          <w:szCs w:val="22"/>
          <w:lang w:val="en-US"/>
        </w:rPr>
      </w:pPr>
    </w:p>
    <w:p w14:paraId="13E2D8E7" w14:textId="67396AE3"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VAULT_ND_417ea6c2-5b33-456d-9acb-c7df6e04fc1e \* MERGEFORMAT </w:instrText>
      </w:r>
      <w:r w:rsidR="009C3F78">
        <w:rPr>
          <w:b/>
        </w:rPr>
        <w:fldChar w:fldCharType="separate"/>
      </w:r>
      <w:r w:rsidR="009C3F78">
        <w:rPr>
          <w:b/>
        </w:rPr>
        <w:t xml:space="preserve"> </w:t>
      </w:r>
      <w:r w:rsidR="009C3F78">
        <w:rPr>
          <w:b/>
        </w:rPr>
        <w:fldChar w:fldCharType="end"/>
      </w:r>
    </w:p>
    <w:p w14:paraId="00A7CB6C" w14:textId="77777777" w:rsidR="004C11BC" w:rsidRDefault="004C11BC" w:rsidP="004C11BC">
      <w:pPr>
        <w:spacing w:line="240" w:lineRule="auto"/>
      </w:pPr>
    </w:p>
    <w:p w14:paraId="403395DF"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1609693A" w14:textId="77777777" w:rsidR="004C11BC" w:rsidRDefault="004C11BC" w:rsidP="004C11BC">
      <w:pPr>
        <w:spacing w:line="240" w:lineRule="auto"/>
        <w:rPr>
          <w:shd w:val="clear" w:color="auto" w:fill="CCCCCC"/>
        </w:rPr>
      </w:pPr>
    </w:p>
    <w:p w14:paraId="02169384" w14:textId="77777777" w:rsidR="004C11BC" w:rsidRPr="00067B16" w:rsidRDefault="004C11BC" w:rsidP="004C11BC">
      <w:pPr>
        <w:spacing w:line="240" w:lineRule="auto"/>
        <w:rPr>
          <w:szCs w:val="22"/>
          <w:shd w:val="clear" w:color="auto" w:fill="CCCCCC"/>
        </w:rPr>
      </w:pPr>
    </w:p>
    <w:p w14:paraId="3725E055" w14:textId="5ADD6DEE"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VAULT_ND_3cd20fb4-730b-4640-b660-fc216d1505b2 \* MERGEFORMAT </w:instrText>
      </w:r>
      <w:r w:rsidR="009C3F78">
        <w:rPr>
          <w:b/>
        </w:rPr>
        <w:fldChar w:fldCharType="separate"/>
      </w:r>
      <w:r w:rsidR="009C3F78">
        <w:rPr>
          <w:b/>
        </w:rPr>
        <w:t xml:space="preserve"> </w:t>
      </w:r>
      <w:r w:rsidR="009C3F78">
        <w:rPr>
          <w:b/>
        </w:rPr>
        <w:fldChar w:fldCharType="end"/>
      </w:r>
    </w:p>
    <w:p w14:paraId="431BEB42" w14:textId="77777777" w:rsidR="004C11BC" w:rsidRPr="00C937E7" w:rsidRDefault="004C11BC" w:rsidP="004C11BC">
      <w:pPr>
        <w:tabs>
          <w:tab w:val="clear" w:pos="567"/>
        </w:tabs>
        <w:spacing w:line="240" w:lineRule="auto"/>
      </w:pPr>
    </w:p>
    <w:p w14:paraId="211D0D4F" w14:textId="77777777" w:rsidR="004C11BC" w:rsidRPr="00C937E7" w:rsidRDefault="004C11BC" w:rsidP="004C11BC">
      <w:pPr>
        <w:spacing w:line="240" w:lineRule="auto"/>
        <w:rPr>
          <w:szCs w:val="22"/>
          <w:shd w:val="clear" w:color="auto" w:fill="CCCCCC"/>
        </w:rPr>
      </w:pPr>
      <w:r w:rsidRPr="004C11BC">
        <w:rPr>
          <w:highlight w:val="lightGray"/>
        </w:rPr>
        <w:t>barcode 2D li jkollu l-identifikatur uniku inkluż.</w:t>
      </w:r>
    </w:p>
    <w:p w14:paraId="72944A5E" w14:textId="77777777" w:rsidR="004C11BC" w:rsidRPr="00C937E7" w:rsidRDefault="004C11BC" w:rsidP="004C11BC">
      <w:pPr>
        <w:spacing w:line="240" w:lineRule="auto"/>
        <w:rPr>
          <w:szCs w:val="22"/>
          <w:shd w:val="clear" w:color="auto" w:fill="CCCCCC"/>
        </w:rPr>
      </w:pPr>
    </w:p>
    <w:p w14:paraId="3DF5DA9B" w14:textId="77777777" w:rsidR="004C11BC" w:rsidRPr="00C937E7" w:rsidRDefault="004C11BC" w:rsidP="004C11BC">
      <w:pPr>
        <w:tabs>
          <w:tab w:val="clear" w:pos="567"/>
        </w:tabs>
        <w:spacing w:line="240" w:lineRule="auto"/>
      </w:pPr>
    </w:p>
    <w:p w14:paraId="1BD039DD" w14:textId="4F80118B"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VAULT_ND_80b5fde3-dd49-404f-861c-a6e337e2a19b \* MERGEFORMAT </w:instrText>
      </w:r>
      <w:r w:rsidR="009C3F78">
        <w:rPr>
          <w:b/>
        </w:rPr>
        <w:fldChar w:fldCharType="separate"/>
      </w:r>
      <w:r w:rsidR="009C3F78">
        <w:rPr>
          <w:b/>
        </w:rPr>
        <w:t xml:space="preserve"> </w:t>
      </w:r>
      <w:r w:rsidR="009C3F78">
        <w:rPr>
          <w:b/>
        </w:rPr>
        <w:fldChar w:fldCharType="end"/>
      </w:r>
    </w:p>
    <w:p w14:paraId="1E4886B0" w14:textId="77777777" w:rsidR="004C11BC" w:rsidRPr="00C937E7" w:rsidRDefault="004C11BC" w:rsidP="004C11BC">
      <w:pPr>
        <w:tabs>
          <w:tab w:val="clear" w:pos="567"/>
        </w:tabs>
        <w:spacing w:line="240" w:lineRule="auto"/>
      </w:pPr>
    </w:p>
    <w:p w14:paraId="5F63D8A4" w14:textId="77777777" w:rsidR="004C11BC" w:rsidRPr="00345F79" w:rsidRDefault="004C11BC" w:rsidP="004C11BC">
      <w:pPr>
        <w:rPr>
          <w:color w:val="008000"/>
          <w:szCs w:val="22"/>
        </w:rPr>
      </w:pPr>
      <w:r>
        <w:t xml:space="preserve">PC </w:t>
      </w:r>
    </w:p>
    <w:p w14:paraId="147AE917" w14:textId="77777777" w:rsidR="004C11BC" w:rsidRPr="00C937E7" w:rsidRDefault="004C11BC" w:rsidP="004C11BC">
      <w:pPr>
        <w:rPr>
          <w:szCs w:val="22"/>
        </w:rPr>
      </w:pPr>
      <w:r>
        <w:t xml:space="preserve">SN </w:t>
      </w:r>
    </w:p>
    <w:p w14:paraId="4A4CE535" w14:textId="77777777" w:rsidR="004C11BC" w:rsidRDefault="004C11BC" w:rsidP="004C11BC">
      <w:r>
        <w:t xml:space="preserve">NN </w:t>
      </w:r>
    </w:p>
    <w:p w14:paraId="0301F188" w14:textId="77777777" w:rsidR="004C11BC" w:rsidRDefault="004C11BC" w:rsidP="004C11BC"/>
    <w:p w14:paraId="7C9BA89F" w14:textId="77777777" w:rsidR="004C11BC" w:rsidRDefault="004C11BC" w:rsidP="004C11BC">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80B639C" w14:textId="77777777" w:rsidTr="00804895">
        <w:trPr>
          <w:trHeight w:val="1040"/>
        </w:trPr>
        <w:tc>
          <w:tcPr>
            <w:tcW w:w="9889" w:type="dxa"/>
          </w:tcPr>
          <w:bookmarkEnd w:id="783"/>
          <w:p w14:paraId="7AA0E122" w14:textId="6092D835" w:rsidR="004C11BC" w:rsidRPr="00B57186" w:rsidRDefault="004C11BC" w:rsidP="00804895">
            <w:pPr>
              <w:tabs>
                <w:tab w:val="clear" w:pos="567"/>
              </w:tabs>
              <w:spacing w:line="240" w:lineRule="auto"/>
              <w:rPr>
                <w:b/>
                <w:szCs w:val="22"/>
              </w:rPr>
            </w:pPr>
            <w:r w:rsidRPr="00B57186">
              <w:rPr>
                <w:b/>
                <w:szCs w:val="22"/>
              </w:rPr>
              <w:lastRenderedPageBreak/>
              <w:t xml:space="preserve">TAGĦRIF LI GĦANDU JIDHER FUQ IL-PAKKETT </w:t>
            </w:r>
            <w:r w:rsidR="005A031A">
              <w:rPr>
                <w:b/>
                <w:szCs w:val="22"/>
              </w:rPr>
              <w:t>TA’ BARRA</w:t>
            </w:r>
          </w:p>
          <w:p w14:paraId="08E9D28F" w14:textId="77777777" w:rsidR="004C11BC" w:rsidRPr="00B57186" w:rsidRDefault="004C11BC" w:rsidP="00804895">
            <w:pPr>
              <w:tabs>
                <w:tab w:val="clear" w:pos="567"/>
              </w:tabs>
              <w:spacing w:line="240" w:lineRule="auto"/>
              <w:rPr>
                <w:b/>
                <w:szCs w:val="22"/>
              </w:rPr>
            </w:pPr>
          </w:p>
          <w:p w14:paraId="0D3F7F82" w14:textId="09534AF3" w:rsidR="004C11BC" w:rsidRPr="00FA7EF1" w:rsidRDefault="004C11BC" w:rsidP="00804895">
            <w:pPr>
              <w:spacing w:line="240" w:lineRule="auto"/>
              <w:rPr>
                <w:b/>
                <w:szCs w:val="22"/>
                <w:lang w:val="en-US"/>
              </w:rPr>
            </w:pPr>
            <w:r>
              <w:rPr>
                <w:b/>
                <w:szCs w:val="22"/>
                <w:lang w:val="en-US"/>
              </w:rPr>
              <w:t xml:space="preserve">KARTUNA TA’ ĠEWWA (mingħajr il-Kaxxa Blu) – parti minn pakkett multiplu </w:t>
            </w:r>
            <w:r w:rsidR="00913AFA">
              <w:rPr>
                <w:b/>
                <w:szCs w:val="22"/>
                <w:lang w:val="en-US"/>
              </w:rPr>
              <w:t>–</w:t>
            </w:r>
            <w:r>
              <w:rPr>
                <w:b/>
                <w:szCs w:val="22"/>
                <w:lang w:val="en-US"/>
              </w:rPr>
              <w:t xml:space="preserve"> KUNJETT</w:t>
            </w:r>
            <w:r w:rsidR="00913AFA">
              <w:rPr>
                <w:b/>
                <w:szCs w:val="22"/>
                <w:lang w:val="en-US"/>
              </w:rPr>
              <w:t xml:space="preserve"> DOŻA TA’ DARBA</w:t>
            </w:r>
          </w:p>
        </w:tc>
      </w:tr>
    </w:tbl>
    <w:p w14:paraId="47F93927" w14:textId="77777777" w:rsidR="004C11BC" w:rsidRPr="00FA7EF1" w:rsidRDefault="004C11BC" w:rsidP="004C11BC">
      <w:pPr>
        <w:tabs>
          <w:tab w:val="clear" w:pos="567"/>
        </w:tabs>
        <w:spacing w:line="240" w:lineRule="auto"/>
        <w:rPr>
          <w:szCs w:val="22"/>
          <w:lang w:val="en-US"/>
        </w:rPr>
      </w:pPr>
    </w:p>
    <w:p w14:paraId="3F127312"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01A7FD8" w14:textId="77777777" w:rsidTr="00804895">
        <w:tc>
          <w:tcPr>
            <w:tcW w:w="9889" w:type="dxa"/>
          </w:tcPr>
          <w:p w14:paraId="41D55494"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w:t>
            </w:r>
            <w:r w:rsidRPr="00FA7EF1">
              <w:rPr>
                <w:b/>
                <w:szCs w:val="22"/>
                <w:lang w:val="en-US"/>
              </w:rPr>
              <w:tab/>
              <w:t>ISEM TAL-PRODOTT MEDIĊINALI</w:t>
            </w:r>
          </w:p>
        </w:tc>
      </w:tr>
    </w:tbl>
    <w:p w14:paraId="03A73F4A" w14:textId="77777777" w:rsidR="004C11BC" w:rsidRPr="00FA7EF1" w:rsidRDefault="004C11BC" w:rsidP="004C11BC">
      <w:pPr>
        <w:tabs>
          <w:tab w:val="clear" w:pos="567"/>
        </w:tabs>
        <w:spacing w:line="240" w:lineRule="auto"/>
        <w:rPr>
          <w:szCs w:val="22"/>
          <w:lang w:val="en-US"/>
        </w:rPr>
      </w:pPr>
    </w:p>
    <w:p w14:paraId="4233A7BD" w14:textId="7777777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w:t>
      </w:r>
      <w:r w:rsidRPr="000A2F24">
        <w:rPr>
          <w:szCs w:val="22"/>
        </w:rPr>
        <w:t xml:space="preserve">5 mg </w:t>
      </w:r>
      <w:r>
        <w:rPr>
          <w:szCs w:val="22"/>
          <w:lang w:val="en-GB"/>
        </w:rPr>
        <w:t>soluzzjoni għall-injezzjoni f’kunjett</w:t>
      </w:r>
    </w:p>
    <w:p w14:paraId="52B6DDCB" w14:textId="77777777" w:rsidR="004C11BC" w:rsidRDefault="004C11BC" w:rsidP="004C11BC">
      <w:pPr>
        <w:spacing w:line="240" w:lineRule="auto"/>
      </w:pPr>
    </w:p>
    <w:p w14:paraId="4C67904F" w14:textId="77777777" w:rsidR="004C11BC" w:rsidRPr="000A2F24" w:rsidRDefault="004C11BC" w:rsidP="004C11BC">
      <w:pPr>
        <w:tabs>
          <w:tab w:val="clear" w:pos="567"/>
        </w:tabs>
        <w:spacing w:line="240" w:lineRule="auto"/>
        <w:rPr>
          <w:szCs w:val="22"/>
        </w:rPr>
      </w:pPr>
      <w:r w:rsidRPr="000A2F24">
        <w:rPr>
          <w:szCs w:val="22"/>
        </w:rPr>
        <w:t>tirzepatide</w:t>
      </w:r>
    </w:p>
    <w:p w14:paraId="3C17FF31" w14:textId="77777777" w:rsidR="004C11BC" w:rsidRDefault="004C11BC" w:rsidP="004C11BC">
      <w:pPr>
        <w:spacing w:line="240" w:lineRule="auto"/>
      </w:pPr>
    </w:p>
    <w:p w14:paraId="7FA5C221"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1716AB8" w14:textId="77777777" w:rsidTr="00804895">
        <w:tc>
          <w:tcPr>
            <w:tcW w:w="9889" w:type="dxa"/>
          </w:tcPr>
          <w:p w14:paraId="15156932" w14:textId="77777777" w:rsidR="004C11BC" w:rsidRPr="00B57186" w:rsidRDefault="004C11BC" w:rsidP="00804895">
            <w:pPr>
              <w:tabs>
                <w:tab w:val="clear" w:pos="567"/>
                <w:tab w:val="left" w:pos="142"/>
              </w:tabs>
              <w:spacing w:line="240" w:lineRule="auto"/>
              <w:ind w:left="567" w:hanging="567"/>
              <w:rPr>
                <w:szCs w:val="22"/>
                <w:lang w:val="it-IT"/>
              </w:rPr>
            </w:pPr>
            <w:r w:rsidRPr="00FA7EF1">
              <w:rPr>
                <w:b/>
                <w:szCs w:val="22"/>
              </w:rPr>
              <w:t>2.</w:t>
            </w:r>
            <w:r w:rsidRPr="00FA7EF1">
              <w:rPr>
                <w:b/>
                <w:szCs w:val="22"/>
              </w:rPr>
              <w:tab/>
              <w:t>DIKJARAZZJONI TAS-SUSTANZA(I) ATTIVA(I)</w:t>
            </w:r>
          </w:p>
        </w:tc>
      </w:tr>
    </w:tbl>
    <w:p w14:paraId="27180098" w14:textId="77777777" w:rsidR="004C11BC" w:rsidRPr="00B57186" w:rsidRDefault="004C11BC" w:rsidP="004C11BC">
      <w:pPr>
        <w:tabs>
          <w:tab w:val="clear" w:pos="567"/>
        </w:tabs>
        <w:spacing w:line="240" w:lineRule="auto"/>
        <w:rPr>
          <w:szCs w:val="22"/>
          <w:lang w:val="it-IT"/>
        </w:rPr>
      </w:pPr>
    </w:p>
    <w:p w14:paraId="5EDB827C" w14:textId="4F0F10F6" w:rsidR="004C11BC" w:rsidRPr="003971F7" w:rsidRDefault="004C11BC" w:rsidP="004C11BC">
      <w:pPr>
        <w:tabs>
          <w:tab w:val="clear" w:pos="567"/>
        </w:tabs>
        <w:spacing w:line="240" w:lineRule="auto"/>
        <w:rPr>
          <w:szCs w:val="22"/>
          <w:lang w:val="en-GB"/>
        </w:rPr>
      </w:pPr>
      <w:r>
        <w:rPr>
          <w:szCs w:val="22"/>
          <w:lang w:val="en-GB"/>
        </w:rPr>
        <w:t>Kull kunjett fih 1</w:t>
      </w:r>
      <w:r w:rsidRPr="000A2F24">
        <w:rPr>
          <w:szCs w:val="22"/>
        </w:rPr>
        <w:t xml:space="preserve">5 mg </w:t>
      </w:r>
      <w:r>
        <w:rPr>
          <w:szCs w:val="22"/>
          <w:lang w:val="en-GB"/>
        </w:rPr>
        <w:t>ta’</w:t>
      </w:r>
      <w:r w:rsidRPr="000A2F24">
        <w:rPr>
          <w:szCs w:val="22"/>
        </w:rPr>
        <w:t xml:space="preserve"> tirzepatide </w:t>
      </w:r>
      <w:r>
        <w:rPr>
          <w:szCs w:val="22"/>
          <w:lang w:val="en-GB"/>
        </w:rPr>
        <w:t xml:space="preserve">f’soluzzjoni ta’ </w:t>
      </w:r>
      <w:r w:rsidRPr="000A2F24">
        <w:rPr>
          <w:szCs w:val="22"/>
        </w:rPr>
        <w:t>0.5 ml</w:t>
      </w:r>
      <w:r w:rsidR="00913AFA">
        <w:rPr>
          <w:szCs w:val="22"/>
          <w:lang w:val="en-GB"/>
        </w:rPr>
        <w:t xml:space="preserve"> </w:t>
      </w:r>
      <w:r w:rsidR="00913AFA">
        <w:rPr>
          <w:szCs w:val="22"/>
        </w:rPr>
        <w:t>(</w:t>
      </w:r>
      <w:r w:rsidR="00913AFA">
        <w:rPr>
          <w:szCs w:val="22"/>
          <w:lang w:val="en-GB"/>
        </w:rPr>
        <w:t>30 </w:t>
      </w:r>
      <w:r w:rsidR="00913AFA">
        <w:rPr>
          <w:szCs w:val="22"/>
        </w:rPr>
        <w:t>mg/ml)</w:t>
      </w:r>
    </w:p>
    <w:p w14:paraId="2629C2E3" w14:textId="77777777" w:rsidR="004C11BC" w:rsidRDefault="004C11BC" w:rsidP="004C11BC">
      <w:pPr>
        <w:spacing w:line="240" w:lineRule="auto"/>
      </w:pPr>
    </w:p>
    <w:p w14:paraId="2B26514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0789664" w14:textId="77777777" w:rsidTr="00804895">
        <w:tc>
          <w:tcPr>
            <w:tcW w:w="9889" w:type="dxa"/>
          </w:tcPr>
          <w:p w14:paraId="78084629"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3.</w:t>
            </w:r>
            <w:r w:rsidRPr="00FA7EF1">
              <w:rPr>
                <w:b/>
                <w:szCs w:val="22"/>
                <w:lang w:val="en-US"/>
              </w:rPr>
              <w:tab/>
              <w:t>LISTA TA’ EĊĊIPJENTI</w:t>
            </w:r>
          </w:p>
        </w:tc>
      </w:tr>
    </w:tbl>
    <w:p w14:paraId="5D2E7223" w14:textId="77777777" w:rsidR="004C11BC" w:rsidRDefault="004C11BC" w:rsidP="004C11BC">
      <w:pPr>
        <w:spacing w:line="240" w:lineRule="auto"/>
        <w:rPr>
          <w:szCs w:val="22"/>
        </w:rPr>
      </w:pPr>
    </w:p>
    <w:p w14:paraId="59DD93A3" w14:textId="47ECFF67" w:rsidR="004C11BC" w:rsidRPr="000A2F24" w:rsidRDefault="004C11BC" w:rsidP="004C11BC">
      <w:pPr>
        <w:spacing w:line="240" w:lineRule="auto"/>
        <w:rPr>
          <w:szCs w:val="22"/>
        </w:rPr>
      </w:pPr>
      <w:r w:rsidRPr="000A2F24">
        <w:rPr>
          <w:szCs w:val="22"/>
        </w:rPr>
        <w:t>E</w:t>
      </w:r>
      <w:r>
        <w:rPr>
          <w:szCs w:val="22"/>
          <w:lang w:val="en-GB"/>
        </w:rPr>
        <w:t>ċċipjenti</w:t>
      </w:r>
      <w:r w:rsidRPr="000A2F24">
        <w:rPr>
          <w:szCs w:val="22"/>
        </w:rPr>
        <w:t xml:space="preserve">: </w:t>
      </w:r>
      <w:r w:rsidR="00BA4725" w:rsidRPr="00B37C99">
        <w:rPr>
          <w:szCs w:val="22"/>
          <w:highlight w:val="lightGray"/>
        </w:rPr>
        <w:t>Disodium hydrogen phosphate heptahydrate</w:t>
      </w:r>
      <w:r w:rsidR="00BA4725" w:rsidRPr="00193809">
        <w:rPr>
          <w:szCs w:val="22"/>
        </w:rPr>
        <w:t xml:space="preserve"> </w:t>
      </w:r>
      <w:r w:rsidR="00BA4725">
        <w:rPr>
          <w:szCs w:val="22"/>
          <w:lang w:val="en-GB"/>
        </w:rPr>
        <w:t>(E339)</w:t>
      </w:r>
      <w:r w:rsidRPr="000A2F24">
        <w:rPr>
          <w:szCs w:val="22"/>
        </w:rPr>
        <w:t>, sodium chloride, sodium hydroxide, hydrochloric acid</w:t>
      </w:r>
      <w:r>
        <w:rPr>
          <w:szCs w:val="22"/>
          <w:lang w:val="en-GB"/>
        </w:rPr>
        <w:t xml:space="preserve"> ikkonċentrat</w:t>
      </w:r>
      <w:r w:rsidRPr="000A2F24">
        <w:rPr>
          <w:szCs w:val="22"/>
        </w:rPr>
        <w:t xml:space="preserve">, </w:t>
      </w:r>
      <w:r>
        <w:rPr>
          <w:szCs w:val="22"/>
          <w:lang w:val="en-GB"/>
        </w:rPr>
        <w:t>ilma għall-injezzjonijiet</w:t>
      </w:r>
      <w:r w:rsidRPr="000A2F24">
        <w:rPr>
          <w:szCs w:val="22"/>
        </w:rPr>
        <w:t xml:space="preserve">. </w:t>
      </w:r>
      <w:r w:rsidRPr="002736E3">
        <w:rPr>
          <w:szCs w:val="22"/>
          <w:highlight w:val="lightGray"/>
          <w:lang w:val="en-GB"/>
        </w:rPr>
        <w:t>Ara l-fuljett għal aktar informazzjoni</w:t>
      </w:r>
      <w:r w:rsidR="00913AFA" w:rsidRPr="003971F7">
        <w:rPr>
          <w:szCs w:val="22"/>
          <w:highlight w:val="lightGray"/>
          <w:lang w:val="en-GB"/>
        </w:rPr>
        <w:t>.</w:t>
      </w:r>
      <w:r w:rsidRPr="00622EA6">
        <w:rPr>
          <w:szCs w:val="22"/>
        </w:rPr>
        <w:t xml:space="preserve"> </w:t>
      </w:r>
    </w:p>
    <w:p w14:paraId="2475B5C6" w14:textId="77777777" w:rsidR="004C11BC" w:rsidRPr="00FA7EF1" w:rsidRDefault="004C11BC" w:rsidP="004C11BC">
      <w:pPr>
        <w:tabs>
          <w:tab w:val="clear" w:pos="567"/>
        </w:tabs>
        <w:spacing w:line="240" w:lineRule="auto"/>
        <w:rPr>
          <w:szCs w:val="22"/>
          <w:lang w:val="en-US"/>
        </w:rPr>
      </w:pPr>
    </w:p>
    <w:p w14:paraId="52CB337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DB2D6C2" w14:textId="77777777" w:rsidTr="00804895">
        <w:tc>
          <w:tcPr>
            <w:tcW w:w="9889" w:type="dxa"/>
          </w:tcPr>
          <w:p w14:paraId="5881269A"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4.</w:t>
            </w:r>
            <w:r w:rsidRPr="00FA7EF1">
              <w:rPr>
                <w:b/>
                <w:szCs w:val="22"/>
                <w:lang w:val="en-US"/>
              </w:rPr>
              <w:tab/>
              <w:t>GĦAMLA FARMAĊEWTIKA U KONTENUT</w:t>
            </w:r>
          </w:p>
        </w:tc>
      </w:tr>
    </w:tbl>
    <w:p w14:paraId="00E5B123" w14:textId="77777777" w:rsidR="004C11BC" w:rsidRDefault="004C11BC" w:rsidP="004C11BC">
      <w:pPr>
        <w:tabs>
          <w:tab w:val="clear" w:pos="567"/>
        </w:tabs>
        <w:spacing w:line="240" w:lineRule="auto"/>
        <w:rPr>
          <w:szCs w:val="22"/>
          <w:lang w:val="en-US"/>
        </w:rPr>
      </w:pPr>
    </w:p>
    <w:p w14:paraId="06C94B7C" w14:textId="77777777" w:rsidR="004C11BC" w:rsidRDefault="004C11BC" w:rsidP="004C11BC">
      <w:pPr>
        <w:tabs>
          <w:tab w:val="clear" w:pos="567"/>
        </w:tabs>
        <w:spacing w:line="240" w:lineRule="auto"/>
        <w:rPr>
          <w:szCs w:val="22"/>
          <w:lang w:val="en-US"/>
        </w:rPr>
      </w:pPr>
      <w:r w:rsidRPr="004C11BC">
        <w:rPr>
          <w:szCs w:val="22"/>
          <w:highlight w:val="lightGray"/>
          <w:lang w:val="en-US"/>
        </w:rPr>
        <w:t>Soluzzjoni għall-injezzjoni</w:t>
      </w:r>
    </w:p>
    <w:p w14:paraId="73617743" w14:textId="77777777" w:rsidR="004C11BC" w:rsidRDefault="004C11BC" w:rsidP="004C11BC">
      <w:pPr>
        <w:tabs>
          <w:tab w:val="clear" w:pos="567"/>
          <w:tab w:val="left" w:pos="1418"/>
        </w:tabs>
        <w:spacing w:line="240" w:lineRule="auto"/>
        <w:rPr>
          <w:szCs w:val="22"/>
          <w:lang w:val="en-GB"/>
        </w:rPr>
      </w:pPr>
    </w:p>
    <w:p w14:paraId="7D2938EA" w14:textId="77777777" w:rsidR="004C11BC" w:rsidRPr="001D1D02" w:rsidRDefault="004C11BC" w:rsidP="004C11BC">
      <w:pPr>
        <w:tabs>
          <w:tab w:val="clear" w:pos="567"/>
        </w:tabs>
        <w:spacing w:line="240" w:lineRule="auto"/>
        <w:rPr>
          <w:szCs w:val="22"/>
          <w:lang w:val="en-US"/>
        </w:rPr>
      </w:pPr>
      <w:r w:rsidRPr="001D1D02">
        <w:rPr>
          <w:szCs w:val="22"/>
          <w:lang w:val="en-US"/>
        </w:rPr>
        <w:t>Kunjett 1. Parti minn pakkett multiplu, ma jistax jinbigħ b’mod separat.</w:t>
      </w:r>
    </w:p>
    <w:p w14:paraId="31795D13" w14:textId="77777777" w:rsidR="004C11BC" w:rsidRDefault="004C11BC" w:rsidP="004C11BC">
      <w:pPr>
        <w:tabs>
          <w:tab w:val="clear" w:pos="567"/>
        </w:tabs>
        <w:spacing w:line="240" w:lineRule="auto"/>
        <w:rPr>
          <w:szCs w:val="22"/>
          <w:lang w:val="en-US"/>
        </w:rPr>
      </w:pPr>
    </w:p>
    <w:p w14:paraId="17F46351"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F3C22B3" w14:textId="77777777" w:rsidTr="00804895">
        <w:tc>
          <w:tcPr>
            <w:tcW w:w="9889" w:type="dxa"/>
          </w:tcPr>
          <w:p w14:paraId="1592E3DC" w14:textId="77777777" w:rsidR="004C11BC" w:rsidRPr="00B57186" w:rsidRDefault="004C11BC" w:rsidP="00804895">
            <w:pPr>
              <w:tabs>
                <w:tab w:val="clear" w:pos="567"/>
                <w:tab w:val="left" w:pos="142"/>
              </w:tabs>
              <w:spacing w:line="240" w:lineRule="auto"/>
              <w:ind w:left="567" w:hanging="567"/>
              <w:rPr>
                <w:szCs w:val="22"/>
                <w:lang w:val="pl-PL"/>
              </w:rPr>
            </w:pPr>
            <w:r w:rsidRPr="00B57186">
              <w:rPr>
                <w:b/>
                <w:szCs w:val="22"/>
                <w:lang w:val="pl-PL"/>
              </w:rPr>
              <w:t>5.</w:t>
            </w:r>
            <w:r w:rsidRPr="00B57186">
              <w:rPr>
                <w:b/>
                <w:szCs w:val="22"/>
                <w:lang w:val="pl-PL"/>
              </w:rPr>
              <w:tab/>
              <w:t>MOD TA’ KIF U MNEJN JINGĦATA</w:t>
            </w:r>
          </w:p>
        </w:tc>
      </w:tr>
    </w:tbl>
    <w:p w14:paraId="010BF437" w14:textId="77777777" w:rsidR="004C11BC" w:rsidRDefault="004C11BC" w:rsidP="004C11BC">
      <w:pPr>
        <w:keepNext/>
        <w:spacing w:line="240" w:lineRule="auto"/>
      </w:pPr>
    </w:p>
    <w:p w14:paraId="42A48486" w14:textId="77777777" w:rsidR="004C11BC" w:rsidRDefault="004C11BC" w:rsidP="004C11BC">
      <w:pPr>
        <w:keepNext/>
        <w:spacing w:line="240" w:lineRule="auto"/>
        <w:rPr>
          <w:lang w:val="en-GB"/>
        </w:rPr>
      </w:pPr>
      <w:r>
        <w:rPr>
          <w:lang w:val="en-GB"/>
        </w:rPr>
        <w:t>Għall-użu ta’ darba biss</w:t>
      </w:r>
    </w:p>
    <w:p w14:paraId="3C7CD868" w14:textId="77777777" w:rsidR="004C11BC" w:rsidRDefault="004C11BC" w:rsidP="004C11BC">
      <w:pPr>
        <w:keepNext/>
        <w:spacing w:line="240" w:lineRule="auto"/>
        <w:rPr>
          <w:lang w:val="en-GB"/>
        </w:rPr>
      </w:pPr>
      <w:r>
        <w:rPr>
          <w:lang w:val="en-GB"/>
        </w:rPr>
        <w:t>Darba fil-ġimgħa</w:t>
      </w:r>
    </w:p>
    <w:p w14:paraId="1C86D6EA" w14:textId="1282BCB6" w:rsidR="004C11BC" w:rsidRDefault="004C11BC" w:rsidP="004C11BC">
      <w:pPr>
        <w:keepNext/>
        <w:spacing w:line="240" w:lineRule="auto"/>
        <w:rPr>
          <w:lang w:val="en-GB"/>
        </w:rPr>
      </w:pPr>
      <w:r w:rsidRPr="002736E3">
        <w:rPr>
          <w:lang w:val="en-GB"/>
        </w:rPr>
        <w:t>Aqra l-fuljett ta’ tagħrif qabel l-użu</w:t>
      </w:r>
      <w:r w:rsidR="00F03348">
        <w:rPr>
          <w:lang w:val="en-GB"/>
        </w:rPr>
        <w:t>.</w:t>
      </w:r>
    </w:p>
    <w:p w14:paraId="7BEF8D45" w14:textId="77777777" w:rsidR="004C11BC" w:rsidRDefault="004C11BC" w:rsidP="004C11BC">
      <w:pPr>
        <w:spacing w:line="240" w:lineRule="auto"/>
        <w:rPr>
          <w:lang w:val="en-GB"/>
        </w:rPr>
      </w:pPr>
      <w:r>
        <w:rPr>
          <w:lang w:val="en-GB"/>
        </w:rPr>
        <w:t>Għall-użu minn taħt il-ġilda</w:t>
      </w:r>
    </w:p>
    <w:p w14:paraId="300B8E19" w14:textId="77777777" w:rsidR="004C11BC" w:rsidRPr="00F02578" w:rsidRDefault="004C11BC" w:rsidP="004C11BC">
      <w:pPr>
        <w:spacing w:line="240" w:lineRule="auto"/>
        <w:rPr>
          <w:lang w:val="en-GB"/>
        </w:rPr>
      </w:pPr>
    </w:p>
    <w:p w14:paraId="46571CA3"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70E3B2D9" w14:textId="77777777" w:rsidTr="00804895">
        <w:tc>
          <w:tcPr>
            <w:tcW w:w="9889" w:type="dxa"/>
          </w:tcPr>
          <w:p w14:paraId="16F284F7" w14:textId="77777777" w:rsidR="004C11BC" w:rsidRPr="00B57186" w:rsidRDefault="004C11BC" w:rsidP="00804895">
            <w:pPr>
              <w:keepNext/>
              <w:keepLines/>
              <w:tabs>
                <w:tab w:val="clear" w:pos="567"/>
                <w:tab w:val="left" w:pos="142"/>
              </w:tabs>
              <w:spacing w:line="240" w:lineRule="auto"/>
              <w:ind w:left="567" w:hanging="567"/>
              <w:rPr>
                <w:b/>
                <w:szCs w:val="22"/>
              </w:rPr>
            </w:pPr>
            <w:r w:rsidRPr="00B57186">
              <w:rPr>
                <w:b/>
                <w:szCs w:val="22"/>
              </w:rPr>
              <w:t>6.</w:t>
            </w:r>
            <w:r w:rsidRPr="00B57186">
              <w:rPr>
                <w:b/>
                <w:szCs w:val="22"/>
              </w:rPr>
              <w:tab/>
              <w:t>TWISSIJA SPEĊJALI LI L-PRODOTT MEDIĊINALI GĦANDU JINŻAMM FEJN MA JIDHIRX U MA JINTLAĦAQX MIT-TFAL</w:t>
            </w:r>
          </w:p>
        </w:tc>
      </w:tr>
    </w:tbl>
    <w:p w14:paraId="6A5114BB" w14:textId="77777777" w:rsidR="004C11BC" w:rsidRDefault="004C11BC" w:rsidP="004C11BC">
      <w:pPr>
        <w:keepNext/>
        <w:keepLines/>
        <w:spacing w:line="240" w:lineRule="auto"/>
      </w:pPr>
    </w:p>
    <w:p w14:paraId="43954B56" w14:textId="0F2732CD" w:rsidR="004C11BC" w:rsidRDefault="004C11BC" w:rsidP="004C11BC">
      <w:pPr>
        <w:keepNext/>
        <w:keepLines/>
        <w:spacing w:line="240" w:lineRule="auto"/>
        <w:outlineLvl w:val="0"/>
      </w:pPr>
      <w:r w:rsidRPr="00A313FF">
        <w:t>Żomm fejn ma jidhirx u ma jintlaħaqx mit-tfal.</w:t>
      </w:r>
      <w:r w:rsidR="00925691">
        <w:fldChar w:fldCharType="begin"/>
      </w:r>
      <w:r w:rsidR="00925691">
        <w:instrText xml:space="preserve"> DOCVARIABLE vault_nd_94d581d9-94f2-47e5-a728-75573e42ffaa \* MERGEFORMAT </w:instrText>
      </w:r>
      <w:r w:rsidR="00925691">
        <w:fldChar w:fldCharType="separate"/>
      </w:r>
      <w:r w:rsidR="009C3F78">
        <w:t xml:space="preserve"> </w:t>
      </w:r>
      <w:r w:rsidR="00925691">
        <w:fldChar w:fldCharType="end"/>
      </w:r>
    </w:p>
    <w:p w14:paraId="5177F051" w14:textId="77777777" w:rsidR="004C11BC" w:rsidRDefault="004C11BC" w:rsidP="004C11BC">
      <w:pPr>
        <w:spacing w:line="240" w:lineRule="auto"/>
      </w:pPr>
    </w:p>
    <w:p w14:paraId="014B379C"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5F7602D" w14:textId="77777777" w:rsidTr="00804895">
        <w:tc>
          <w:tcPr>
            <w:tcW w:w="9889" w:type="dxa"/>
          </w:tcPr>
          <w:p w14:paraId="3DA10987" w14:textId="77777777" w:rsidR="004C11BC" w:rsidRPr="00B57186" w:rsidRDefault="004C11BC" w:rsidP="00804895">
            <w:pPr>
              <w:tabs>
                <w:tab w:val="clear" w:pos="567"/>
                <w:tab w:val="left" w:pos="142"/>
              </w:tabs>
              <w:spacing w:line="240" w:lineRule="auto"/>
              <w:ind w:left="567" w:hanging="567"/>
              <w:rPr>
                <w:b/>
                <w:szCs w:val="22"/>
              </w:rPr>
            </w:pPr>
            <w:r w:rsidRPr="00B57186">
              <w:rPr>
                <w:b/>
                <w:szCs w:val="22"/>
              </w:rPr>
              <w:t>7.</w:t>
            </w:r>
            <w:r w:rsidRPr="00B57186">
              <w:rPr>
                <w:b/>
                <w:szCs w:val="22"/>
              </w:rPr>
              <w:tab/>
              <w:t>TWISSIJA(IET) SPEĊJALI OĦRA, JEKK MEĦTIEĠA</w:t>
            </w:r>
          </w:p>
        </w:tc>
      </w:tr>
    </w:tbl>
    <w:p w14:paraId="5E31855F" w14:textId="77777777" w:rsidR="004C11BC" w:rsidRPr="00B57186" w:rsidRDefault="004C11BC" w:rsidP="004C11BC">
      <w:pPr>
        <w:tabs>
          <w:tab w:val="clear" w:pos="567"/>
        </w:tabs>
        <w:spacing w:line="240" w:lineRule="auto"/>
        <w:rPr>
          <w:szCs w:val="22"/>
        </w:rPr>
      </w:pPr>
    </w:p>
    <w:p w14:paraId="2CD68459" w14:textId="77777777" w:rsidR="004C11BC" w:rsidRDefault="004C11BC" w:rsidP="004C11BC">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67113839" w14:textId="77777777" w:rsidTr="00804895">
        <w:tc>
          <w:tcPr>
            <w:tcW w:w="9889" w:type="dxa"/>
          </w:tcPr>
          <w:p w14:paraId="3CA02752"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8.</w:t>
            </w:r>
            <w:r w:rsidRPr="00FA7EF1">
              <w:rPr>
                <w:b/>
                <w:szCs w:val="22"/>
              </w:rPr>
              <w:tab/>
              <w:t xml:space="preserve">DATA TA’ SKADENZA </w:t>
            </w:r>
          </w:p>
        </w:tc>
      </w:tr>
    </w:tbl>
    <w:p w14:paraId="1AA6CED5" w14:textId="77777777" w:rsidR="004C11BC" w:rsidRPr="00FA7EF1" w:rsidRDefault="004C11BC" w:rsidP="004C11BC">
      <w:pPr>
        <w:tabs>
          <w:tab w:val="clear" w:pos="567"/>
        </w:tabs>
        <w:spacing w:line="240" w:lineRule="auto"/>
        <w:rPr>
          <w:szCs w:val="22"/>
          <w:lang w:val="en-US"/>
        </w:rPr>
      </w:pPr>
    </w:p>
    <w:p w14:paraId="0C5978FB" w14:textId="77777777" w:rsidR="004C11BC" w:rsidRDefault="004C11BC" w:rsidP="004C11BC">
      <w:pPr>
        <w:tabs>
          <w:tab w:val="clear" w:pos="567"/>
        </w:tabs>
        <w:spacing w:line="240" w:lineRule="auto"/>
        <w:rPr>
          <w:szCs w:val="22"/>
          <w:lang w:val="en-US"/>
        </w:rPr>
      </w:pPr>
      <w:r>
        <w:rPr>
          <w:szCs w:val="22"/>
          <w:lang w:val="en-US"/>
        </w:rPr>
        <w:t>JIS</w:t>
      </w:r>
    </w:p>
    <w:p w14:paraId="5F82E01E" w14:textId="77777777" w:rsidR="004C11BC" w:rsidRDefault="004C11BC" w:rsidP="004C11BC">
      <w:pPr>
        <w:tabs>
          <w:tab w:val="clear" w:pos="567"/>
        </w:tabs>
        <w:spacing w:line="240" w:lineRule="auto"/>
        <w:rPr>
          <w:szCs w:val="22"/>
          <w:lang w:val="en-US"/>
        </w:rPr>
      </w:pPr>
    </w:p>
    <w:p w14:paraId="3ADCBBCF"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0CF17C9" w14:textId="77777777" w:rsidTr="00804895">
        <w:tc>
          <w:tcPr>
            <w:tcW w:w="9889" w:type="dxa"/>
          </w:tcPr>
          <w:p w14:paraId="411DD708" w14:textId="77777777" w:rsidR="004C11BC" w:rsidRPr="00FA7EF1" w:rsidRDefault="004C11BC" w:rsidP="00804895">
            <w:pPr>
              <w:tabs>
                <w:tab w:val="clear" w:pos="567"/>
                <w:tab w:val="left" w:pos="142"/>
              </w:tabs>
              <w:spacing w:line="240" w:lineRule="auto"/>
              <w:ind w:left="567" w:hanging="567"/>
              <w:rPr>
                <w:szCs w:val="22"/>
                <w:lang w:val="en-US"/>
              </w:rPr>
            </w:pPr>
            <w:r w:rsidRPr="00FA7EF1">
              <w:rPr>
                <w:b/>
                <w:szCs w:val="22"/>
                <w:lang w:val="en-US"/>
              </w:rPr>
              <w:t>9.</w:t>
            </w:r>
            <w:r w:rsidRPr="00FA7EF1">
              <w:rPr>
                <w:b/>
                <w:szCs w:val="22"/>
                <w:lang w:val="en-US"/>
              </w:rPr>
              <w:tab/>
              <w:t>KONDIZZJONIJIET SPEĊJALI TA’ KIF JINĦAŻEN</w:t>
            </w:r>
          </w:p>
        </w:tc>
      </w:tr>
    </w:tbl>
    <w:p w14:paraId="13D0579C" w14:textId="77777777" w:rsidR="004C11BC" w:rsidRPr="00FA7EF1" w:rsidRDefault="004C11BC" w:rsidP="004C11BC">
      <w:pPr>
        <w:tabs>
          <w:tab w:val="clear" w:pos="567"/>
        </w:tabs>
        <w:spacing w:line="240" w:lineRule="auto"/>
        <w:rPr>
          <w:szCs w:val="22"/>
          <w:lang w:val="en-US"/>
        </w:rPr>
      </w:pPr>
    </w:p>
    <w:p w14:paraId="3ABDAA21" w14:textId="77777777" w:rsidR="004C11BC" w:rsidRPr="000A2F24" w:rsidRDefault="004C11BC" w:rsidP="004C11BC">
      <w:pPr>
        <w:spacing w:line="240" w:lineRule="auto"/>
        <w:rPr>
          <w:szCs w:val="22"/>
        </w:rPr>
      </w:pPr>
      <w:r>
        <w:rPr>
          <w:szCs w:val="22"/>
          <w:lang w:val="en-GB"/>
        </w:rPr>
        <w:t>Aħżen fi friġġ</w:t>
      </w:r>
      <w:r w:rsidRPr="000A2F24">
        <w:rPr>
          <w:szCs w:val="22"/>
        </w:rPr>
        <w:t>.</w:t>
      </w:r>
    </w:p>
    <w:p w14:paraId="19347F25" w14:textId="6A0EFB8A" w:rsidR="004C11BC" w:rsidRPr="000A2F24" w:rsidRDefault="004C11BC" w:rsidP="004C11BC">
      <w:pPr>
        <w:spacing w:line="240" w:lineRule="auto"/>
        <w:rPr>
          <w:szCs w:val="22"/>
        </w:rPr>
      </w:pPr>
      <w:r>
        <w:rPr>
          <w:szCs w:val="22"/>
          <w:lang w:val="en-GB"/>
        </w:rPr>
        <w:lastRenderedPageBreak/>
        <w:t xml:space="preserve">Jista’ ma jinħażinx fi friġġ </w:t>
      </w:r>
      <w:r w:rsidR="002736E3">
        <w:rPr>
          <w:szCs w:val="22"/>
          <w:lang w:val="en-GB"/>
        </w:rPr>
        <w:t>taħt</w:t>
      </w:r>
      <w:r>
        <w:rPr>
          <w:szCs w:val="22"/>
          <w:lang w:val="en-GB"/>
        </w:rPr>
        <w:t xml:space="preserve"> </w:t>
      </w:r>
      <w:r w:rsidRPr="000A2F24">
        <w:rPr>
          <w:szCs w:val="22"/>
        </w:rPr>
        <w:t xml:space="preserve">30 ºC </w:t>
      </w:r>
      <w:r>
        <w:rPr>
          <w:szCs w:val="22"/>
          <w:lang w:val="en-GB"/>
        </w:rPr>
        <w:t>għal mhux iżjed minn 21 ġurnata</w:t>
      </w:r>
      <w:r w:rsidRPr="000A2F24">
        <w:rPr>
          <w:szCs w:val="22"/>
        </w:rPr>
        <w:t xml:space="preserve">.  </w:t>
      </w:r>
    </w:p>
    <w:p w14:paraId="0DFE690A" w14:textId="77777777" w:rsidR="004C11BC" w:rsidRPr="000A2F24" w:rsidRDefault="004C11BC" w:rsidP="004C11BC">
      <w:pPr>
        <w:spacing w:line="240" w:lineRule="auto"/>
        <w:rPr>
          <w:szCs w:val="22"/>
        </w:rPr>
      </w:pPr>
      <w:r>
        <w:rPr>
          <w:szCs w:val="22"/>
          <w:lang w:val="en-GB"/>
        </w:rPr>
        <w:t>Tagħmlux fil-friża</w:t>
      </w:r>
      <w:r w:rsidRPr="000A2F24">
        <w:rPr>
          <w:szCs w:val="22"/>
        </w:rPr>
        <w:t>.</w:t>
      </w:r>
    </w:p>
    <w:p w14:paraId="741059C1" w14:textId="77777777" w:rsidR="004C11BC" w:rsidRDefault="004C11BC" w:rsidP="004C11BC">
      <w:pPr>
        <w:tabs>
          <w:tab w:val="clear" w:pos="567"/>
        </w:tabs>
        <w:spacing w:line="240" w:lineRule="auto"/>
        <w:ind w:left="567" w:hanging="567"/>
        <w:rPr>
          <w:szCs w:val="22"/>
        </w:rPr>
      </w:pPr>
      <w:r>
        <w:rPr>
          <w:szCs w:val="22"/>
          <w:lang w:val="en-GB"/>
        </w:rPr>
        <w:t>Aħżen fil-pakkett oriġinali sabiex tilqa’ mid-dawl</w:t>
      </w:r>
      <w:r w:rsidRPr="000A2F24">
        <w:rPr>
          <w:szCs w:val="22"/>
        </w:rPr>
        <w:t>.</w:t>
      </w:r>
    </w:p>
    <w:p w14:paraId="32503900" w14:textId="77777777" w:rsidR="004C11BC" w:rsidRPr="000A2F24" w:rsidRDefault="004C11BC" w:rsidP="004C11BC">
      <w:pPr>
        <w:tabs>
          <w:tab w:val="clear" w:pos="567"/>
        </w:tabs>
        <w:spacing w:line="240" w:lineRule="auto"/>
        <w:ind w:left="567" w:hanging="567"/>
        <w:rPr>
          <w:szCs w:val="22"/>
        </w:rPr>
      </w:pPr>
    </w:p>
    <w:p w14:paraId="4AA78074"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387203AD" w14:textId="77777777" w:rsidTr="00804895">
        <w:tc>
          <w:tcPr>
            <w:tcW w:w="9889" w:type="dxa"/>
          </w:tcPr>
          <w:p w14:paraId="16F7B89C" w14:textId="77777777" w:rsidR="004C11BC" w:rsidRPr="00FA7EF1" w:rsidRDefault="004C11BC" w:rsidP="00804895">
            <w:pPr>
              <w:tabs>
                <w:tab w:val="clear" w:pos="567"/>
                <w:tab w:val="left" w:pos="142"/>
              </w:tabs>
              <w:spacing w:line="240" w:lineRule="auto"/>
              <w:ind w:left="567" w:hanging="567"/>
              <w:rPr>
                <w:b/>
                <w:szCs w:val="22"/>
                <w:lang w:val="en-US"/>
              </w:rPr>
            </w:pPr>
            <w:r w:rsidRPr="00FA7EF1">
              <w:rPr>
                <w:b/>
                <w:szCs w:val="22"/>
                <w:lang w:val="en-US"/>
              </w:rPr>
              <w:t>10.</w:t>
            </w:r>
            <w:r w:rsidRPr="00FA7EF1">
              <w:rPr>
                <w:b/>
                <w:szCs w:val="22"/>
                <w:lang w:val="en-US"/>
              </w:rPr>
              <w:tab/>
              <w:t>PREKAWZJONIJIET SPEĊJALI GĦAR-RIMI TA’ PRODOTTI MEDIĊINALI MHUX UŻATI JEW SKART MINN DAWN IL-PRODOTTI MEDIĊINALI,  JEKK HEMM BŻONN</w:t>
            </w:r>
          </w:p>
        </w:tc>
      </w:tr>
    </w:tbl>
    <w:p w14:paraId="0903D6DF" w14:textId="77777777" w:rsidR="004C11BC" w:rsidRPr="00FA7EF1" w:rsidRDefault="004C11BC" w:rsidP="004C11BC">
      <w:pPr>
        <w:tabs>
          <w:tab w:val="clear" w:pos="567"/>
        </w:tabs>
        <w:spacing w:line="240" w:lineRule="auto"/>
        <w:rPr>
          <w:szCs w:val="22"/>
          <w:lang w:val="en-US"/>
        </w:rPr>
      </w:pPr>
    </w:p>
    <w:p w14:paraId="7356E660"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4618DBC" w14:textId="77777777" w:rsidTr="00804895">
        <w:tc>
          <w:tcPr>
            <w:tcW w:w="9889" w:type="dxa"/>
          </w:tcPr>
          <w:p w14:paraId="67D0E802" w14:textId="77777777" w:rsidR="004C11BC" w:rsidRPr="00B57186" w:rsidRDefault="004C11BC" w:rsidP="00804895">
            <w:pPr>
              <w:tabs>
                <w:tab w:val="clear" w:pos="567"/>
              </w:tabs>
              <w:spacing w:line="240" w:lineRule="auto"/>
              <w:ind w:left="567" w:hanging="567"/>
              <w:rPr>
                <w:szCs w:val="22"/>
                <w:lang w:val="en-US"/>
              </w:rPr>
            </w:pPr>
            <w:r w:rsidRPr="00FA7EF1">
              <w:rPr>
                <w:b/>
                <w:szCs w:val="22"/>
              </w:rPr>
              <w:t>11.</w:t>
            </w:r>
            <w:r w:rsidRPr="00FA7EF1">
              <w:rPr>
                <w:b/>
                <w:szCs w:val="22"/>
              </w:rPr>
              <w:tab/>
              <w:t xml:space="preserve">ISEM U INDIRIZZ TAD-DETENTUR TAL-AWTORIZZAZZJONI GĦAT-TQEGĦID FIS-SUQ </w:t>
            </w:r>
          </w:p>
        </w:tc>
      </w:tr>
    </w:tbl>
    <w:p w14:paraId="3D874C8C" w14:textId="77777777" w:rsidR="004C11BC" w:rsidRDefault="004C11BC" w:rsidP="004C11BC">
      <w:pPr>
        <w:pStyle w:val="Default"/>
        <w:jc w:val="both"/>
        <w:rPr>
          <w:color w:val="auto"/>
          <w:sz w:val="22"/>
          <w:szCs w:val="22"/>
          <w:lang w:val="nl-NL"/>
        </w:rPr>
      </w:pPr>
    </w:p>
    <w:p w14:paraId="0A907C3E" w14:textId="77777777" w:rsidR="004C11BC" w:rsidRPr="000A2F24" w:rsidRDefault="004C11BC" w:rsidP="004C11BC">
      <w:pPr>
        <w:pStyle w:val="Default"/>
        <w:jc w:val="both"/>
        <w:rPr>
          <w:color w:val="auto"/>
          <w:sz w:val="22"/>
          <w:szCs w:val="22"/>
          <w:lang w:val="nl-NL"/>
        </w:rPr>
      </w:pPr>
      <w:r w:rsidRPr="000A2F24">
        <w:rPr>
          <w:color w:val="auto"/>
          <w:sz w:val="22"/>
          <w:szCs w:val="22"/>
          <w:lang w:val="nl-NL"/>
        </w:rPr>
        <w:t xml:space="preserve">Eli Lilly Nederland B.V. </w:t>
      </w:r>
    </w:p>
    <w:p w14:paraId="63FB00C8" w14:textId="2B3A76FD" w:rsidR="004C11BC" w:rsidRPr="000A2F24" w:rsidRDefault="00DE4BCD" w:rsidP="004C11BC">
      <w:pPr>
        <w:tabs>
          <w:tab w:val="clear" w:pos="567"/>
        </w:tabs>
        <w:spacing w:line="240" w:lineRule="auto"/>
        <w:rPr>
          <w:szCs w:val="22"/>
          <w:lang w:val="nl-NL" w:eastAsia="en-GB"/>
        </w:rPr>
      </w:pPr>
      <w:r w:rsidRPr="0085459E">
        <w:rPr>
          <w:szCs w:val="22"/>
          <w:lang w:val="de-CH"/>
        </w:rPr>
        <w:t xml:space="preserve">Orteliuslaan 1000, 3528 BD </w:t>
      </w:r>
      <w:r w:rsidR="004C11BC" w:rsidRPr="000A2F24">
        <w:rPr>
          <w:szCs w:val="22"/>
          <w:lang w:val="nl-NL" w:eastAsia="en-GB"/>
        </w:rPr>
        <w:t>Utrecht</w:t>
      </w:r>
    </w:p>
    <w:p w14:paraId="2F59E395" w14:textId="77777777" w:rsidR="004C11BC" w:rsidRDefault="004C11BC" w:rsidP="004C11BC">
      <w:pPr>
        <w:tabs>
          <w:tab w:val="clear" w:pos="567"/>
        </w:tabs>
        <w:spacing w:line="240" w:lineRule="auto"/>
        <w:rPr>
          <w:szCs w:val="22"/>
          <w:lang w:val="en-GB"/>
        </w:rPr>
      </w:pPr>
      <w:r>
        <w:rPr>
          <w:szCs w:val="22"/>
          <w:lang w:val="en-GB"/>
        </w:rPr>
        <w:t>L-Olanda</w:t>
      </w:r>
    </w:p>
    <w:p w14:paraId="267C8653" w14:textId="77777777" w:rsidR="004C11BC" w:rsidRPr="002F276F" w:rsidRDefault="004C11BC" w:rsidP="004C11BC">
      <w:pPr>
        <w:tabs>
          <w:tab w:val="clear" w:pos="567"/>
        </w:tabs>
        <w:spacing w:line="240" w:lineRule="auto"/>
        <w:rPr>
          <w:szCs w:val="22"/>
          <w:lang w:val="en-GB"/>
        </w:rPr>
      </w:pPr>
    </w:p>
    <w:p w14:paraId="1239E4AA" w14:textId="77777777" w:rsidR="004C11BC" w:rsidRPr="00B57186" w:rsidRDefault="004C11BC" w:rsidP="004C11BC">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4AFA1183" w14:textId="77777777" w:rsidTr="00804895">
        <w:tc>
          <w:tcPr>
            <w:tcW w:w="9889" w:type="dxa"/>
          </w:tcPr>
          <w:p w14:paraId="5205FE5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12.</w:t>
            </w:r>
            <w:r w:rsidRPr="00FA7EF1">
              <w:rPr>
                <w:b/>
                <w:szCs w:val="22"/>
              </w:rPr>
              <w:tab/>
              <w:t>NUMRU(I) TAL-AWTORIZZAZZJONI GĦAT-TQEGĦID FIS-SUQ</w:t>
            </w:r>
          </w:p>
        </w:tc>
      </w:tr>
    </w:tbl>
    <w:p w14:paraId="767EAF3F" w14:textId="77777777" w:rsidR="004C11BC" w:rsidRDefault="004C11BC" w:rsidP="004C11BC">
      <w:pPr>
        <w:spacing w:line="240" w:lineRule="auto"/>
      </w:pPr>
    </w:p>
    <w:p w14:paraId="7515E9DC" w14:textId="3B0108C2" w:rsidR="004C11BC" w:rsidRPr="00407324" w:rsidRDefault="004C11BC" w:rsidP="004C11BC">
      <w:pPr>
        <w:tabs>
          <w:tab w:val="clear" w:pos="567"/>
        </w:tabs>
        <w:spacing w:line="240" w:lineRule="auto"/>
        <w:outlineLvl w:val="0"/>
      </w:pPr>
      <w:r w:rsidRPr="00407324">
        <w:t>EU/1/22/1685/0</w:t>
      </w:r>
      <w:r>
        <w:t>47</w:t>
      </w:r>
      <w:r w:rsidR="00925691">
        <w:fldChar w:fldCharType="begin"/>
      </w:r>
      <w:r w:rsidR="00925691">
        <w:instrText xml:space="preserve"> DOCVARIABLE VAULT_ND_45b1786f-d6be-4549-9dc9-adfa164c8308 \* MERGEFORMAT </w:instrText>
      </w:r>
      <w:r w:rsidR="00925691">
        <w:fldChar w:fldCharType="separate"/>
      </w:r>
      <w:r w:rsidR="009C3F78">
        <w:t xml:space="preserve"> </w:t>
      </w:r>
      <w:r w:rsidR="00925691">
        <w:fldChar w:fldCharType="end"/>
      </w:r>
    </w:p>
    <w:p w14:paraId="64B9A55D" w14:textId="1C6C61C2" w:rsidR="004C11BC" w:rsidRPr="004C11BC" w:rsidRDefault="004C11BC" w:rsidP="004C11BC">
      <w:pPr>
        <w:tabs>
          <w:tab w:val="clear" w:pos="567"/>
        </w:tabs>
        <w:spacing w:line="240" w:lineRule="auto"/>
        <w:outlineLvl w:val="0"/>
        <w:rPr>
          <w:highlight w:val="lightGray"/>
        </w:rPr>
      </w:pPr>
      <w:r w:rsidRPr="004C11BC">
        <w:rPr>
          <w:highlight w:val="lightGray"/>
        </w:rPr>
        <w:t>EU/1/22/1685/048</w:t>
      </w:r>
      <w:r w:rsidR="009C3F78">
        <w:rPr>
          <w:highlight w:val="lightGray"/>
        </w:rPr>
        <w:fldChar w:fldCharType="begin"/>
      </w:r>
      <w:r w:rsidR="009C3F78">
        <w:rPr>
          <w:highlight w:val="lightGray"/>
        </w:rPr>
        <w:instrText xml:space="preserve"> DOCVARIABLE VAULT_ND_42f6e3ad-eb29-448c-81c6-ccad4c51c759 \* MERGEFORMAT </w:instrText>
      </w:r>
      <w:r w:rsidR="009C3F78">
        <w:rPr>
          <w:highlight w:val="lightGray"/>
        </w:rPr>
        <w:fldChar w:fldCharType="separate"/>
      </w:r>
      <w:r w:rsidR="009C3F78">
        <w:rPr>
          <w:highlight w:val="lightGray"/>
        </w:rPr>
        <w:t xml:space="preserve"> </w:t>
      </w:r>
      <w:r w:rsidR="009C3F78">
        <w:rPr>
          <w:highlight w:val="lightGray"/>
        </w:rPr>
        <w:fldChar w:fldCharType="end"/>
      </w:r>
    </w:p>
    <w:p w14:paraId="4109D825" w14:textId="77777777" w:rsidR="004C11BC" w:rsidRDefault="004C11BC" w:rsidP="004C11BC">
      <w:pPr>
        <w:spacing w:line="240" w:lineRule="auto"/>
      </w:pPr>
    </w:p>
    <w:p w14:paraId="31B5EAD8" w14:textId="77777777" w:rsidR="004C11BC" w:rsidRDefault="004C11BC" w:rsidP="004C11BC">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1A7E509E" w14:textId="77777777" w:rsidTr="00804895">
        <w:tc>
          <w:tcPr>
            <w:tcW w:w="9889" w:type="dxa"/>
          </w:tcPr>
          <w:p w14:paraId="2AFF2D6C" w14:textId="77777777" w:rsidR="004C11BC" w:rsidRPr="00B57186" w:rsidRDefault="004C11BC" w:rsidP="00804895">
            <w:pPr>
              <w:tabs>
                <w:tab w:val="clear" w:pos="567"/>
                <w:tab w:val="left" w:pos="142"/>
              </w:tabs>
              <w:spacing w:line="240" w:lineRule="auto"/>
              <w:ind w:left="567" w:hanging="567"/>
              <w:rPr>
                <w:szCs w:val="22"/>
              </w:rPr>
            </w:pPr>
            <w:r w:rsidRPr="00FA7EF1">
              <w:rPr>
                <w:b/>
                <w:szCs w:val="22"/>
              </w:rPr>
              <w:t>13.</w:t>
            </w:r>
            <w:r w:rsidRPr="00FA7EF1">
              <w:rPr>
                <w:b/>
                <w:szCs w:val="22"/>
              </w:rPr>
              <w:tab/>
              <w:t xml:space="preserve">NUMRU TAL-LOTT </w:t>
            </w:r>
          </w:p>
        </w:tc>
      </w:tr>
    </w:tbl>
    <w:p w14:paraId="7AE782B4" w14:textId="77777777" w:rsidR="004C11BC" w:rsidRPr="00B57186" w:rsidRDefault="004C11BC" w:rsidP="004C11BC">
      <w:pPr>
        <w:tabs>
          <w:tab w:val="clear" w:pos="567"/>
        </w:tabs>
        <w:spacing w:line="240" w:lineRule="auto"/>
        <w:rPr>
          <w:szCs w:val="22"/>
        </w:rPr>
      </w:pPr>
    </w:p>
    <w:p w14:paraId="1E8E3445" w14:textId="77777777" w:rsidR="004C11BC" w:rsidRDefault="004C11BC" w:rsidP="004C11BC">
      <w:pPr>
        <w:tabs>
          <w:tab w:val="clear" w:pos="567"/>
        </w:tabs>
        <w:spacing w:line="240" w:lineRule="auto"/>
        <w:rPr>
          <w:szCs w:val="22"/>
          <w:lang w:val="en-GB"/>
        </w:rPr>
      </w:pPr>
      <w:r>
        <w:rPr>
          <w:szCs w:val="22"/>
          <w:lang w:val="en-GB"/>
        </w:rPr>
        <w:t>Lott</w:t>
      </w:r>
    </w:p>
    <w:p w14:paraId="5077FEBA" w14:textId="77777777" w:rsidR="004C11BC" w:rsidRDefault="004C11BC" w:rsidP="004C11BC">
      <w:pPr>
        <w:tabs>
          <w:tab w:val="clear" w:pos="567"/>
        </w:tabs>
        <w:spacing w:line="240" w:lineRule="auto"/>
        <w:rPr>
          <w:szCs w:val="22"/>
          <w:lang w:val="en-GB"/>
        </w:rPr>
      </w:pPr>
    </w:p>
    <w:p w14:paraId="2674003C" w14:textId="77777777" w:rsidR="004C11BC" w:rsidRPr="00C5096A" w:rsidRDefault="004C11BC" w:rsidP="004C11BC">
      <w:pPr>
        <w:tabs>
          <w:tab w:val="clear" w:pos="567"/>
        </w:tabs>
        <w:spacing w:line="240" w:lineRule="auto"/>
        <w:rPr>
          <w:szCs w:val="2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3D6281E" w14:textId="77777777" w:rsidTr="00804895">
        <w:tc>
          <w:tcPr>
            <w:tcW w:w="9889" w:type="dxa"/>
          </w:tcPr>
          <w:p w14:paraId="4B39CF65" w14:textId="77777777" w:rsidR="004C11BC" w:rsidRPr="00FA7EF1" w:rsidRDefault="004C11BC" w:rsidP="00804895">
            <w:pPr>
              <w:tabs>
                <w:tab w:val="clear" w:pos="567"/>
                <w:tab w:val="left" w:pos="142"/>
              </w:tabs>
              <w:spacing w:line="240" w:lineRule="auto"/>
              <w:ind w:left="567" w:hanging="567"/>
              <w:rPr>
                <w:b/>
                <w:szCs w:val="22"/>
                <w:lang w:val="fr-FR"/>
              </w:rPr>
            </w:pPr>
            <w:r w:rsidRPr="00FA7EF1">
              <w:rPr>
                <w:b/>
                <w:szCs w:val="22"/>
                <w:lang w:val="fr-FR"/>
              </w:rPr>
              <w:t>14.</w:t>
            </w:r>
            <w:r w:rsidRPr="00FA7EF1">
              <w:rPr>
                <w:b/>
                <w:szCs w:val="22"/>
                <w:lang w:val="fr-FR"/>
              </w:rPr>
              <w:tab/>
              <w:t>KLASSIFIKAZZJONI ĠENERALI TA’ KIF JINGĦATA</w:t>
            </w:r>
          </w:p>
        </w:tc>
      </w:tr>
    </w:tbl>
    <w:p w14:paraId="49CDB2E2" w14:textId="77777777" w:rsidR="004C11BC" w:rsidRPr="00FA7EF1" w:rsidRDefault="004C11BC" w:rsidP="004C11BC">
      <w:pPr>
        <w:tabs>
          <w:tab w:val="clear" w:pos="567"/>
        </w:tabs>
        <w:spacing w:line="240" w:lineRule="auto"/>
        <w:rPr>
          <w:szCs w:val="22"/>
          <w:lang w:val="fr-FR"/>
        </w:rPr>
      </w:pPr>
    </w:p>
    <w:p w14:paraId="7354537A" w14:textId="77777777" w:rsidR="004C11BC" w:rsidRPr="00FA7EF1" w:rsidRDefault="004C11BC" w:rsidP="004C11BC">
      <w:pPr>
        <w:tabs>
          <w:tab w:val="clear" w:pos="567"/>
        </w:tabs>
        <w:spacing w:line="240" w:lineRule="auto"/>
        <w:rPr>
          <w:szCs w:val="22"/>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541D8B46" w14:textId="77777777" w:rsidTr="00804895">
        <w:tc>
          <w:tcPr>
            <w:tcW w:w="9889" w:type="dxa"/>
          </w:tcPr>
          <w:p w14:paraId="05136530" w14:textId="77777777" w:rsidR="004C11BC" w:rsidRPr="00FA7EF1" w:rsidRDefault="004C11BC" w:rsidP="00804895">
            <w:pPr>
              <w:tabs>
                <w:tab w:val="clear" w:pos="567"/>
                <w:tab w:val="left" w:pos="142"/>
              </w:tabs>
              <w:spacing w:line="240" w:lineRule="auto"/>
              <w:ind w:left="567" w:hanging="567"/>
              <w:rPr>
                <w:szCs w:val="22"/>
              </w:rPr>
            </w:pPr>
            <w:r w:rsidRPr="00FA7EF1">
              <w:rPr>
                <w:b/>
                <w:szCs w:val="22"/>
              </w:rPr>
              <w:t>15.</w:t>
            </w:r>
            <w:r w:rsidRPr="00FA7EF1">
              <w:rPr>
                <w:b/>
                <w:szCs w:val="22"/>
              </w:rPr>
              <w:tab/>
              <w:t>ISTRUZZJONIJIET DWAR L-UŻU</w:t>
            </w:r>
          </w:p>
        </w:tc>
      </w:tr>
    </w:tbl>
    <w:p w14:paraId="0C74D60C" w14:textId="77777777" w:rsidR="004C11BC" w:rsidRPr="00FA7EF1" w:rsidRDefault="004C11BC" w:rsidP="004C11BC">
      <w:pPr>
        <w:tabs>
          <w:tab w:val="clear" w:pos="567"/>
        </w:tabs>
        <w:spacing w:line="240" w:lineRule="auto"/>
        <w:rPr>
          <w:szCs w:val="22"/>
          <w:lang w:val="en-US"/>
        </w:rPr>
      </w:pPr>
    </w:p>
    <w:p w14:paraId="79444720" w14:textId="77777777" w:rsidR="004C11BC" w:rsidRPr="00FA7EF1" w:rsidRDefault="004C11BC" w:rsidP="004C11BC">
      <w:pPr>
        <w:tabs>
          <w:tab w:val="clear" w:pos="567"/>
        </w:tabs>
        <w:spacing w:line="240" w:lineRule="auto"/>
        <w:rPr>
          <w:szCs w:val="22"/>
          <w:lang w:val="en-US"/>
        </w:rPr>
      </w:pPr>
    </w:p>
    <w:p w14:paraId="4B697C61" w14:textId="59A34222"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szCs w:val="22"/>
          <w:lang w:val="en-US"/>
        </w:rPr>
        <w:t>16.</w:t>
      </w:r>
      <w:r w:rsidRPr="00C002A2">
        <w:rPr>
          <w:b/>
          <w:szCs w:val="22"/>
          <w:lang w:val="en-US"/>
        </w:rPr>
        <w:tab/>
      </w:r>
      <w:r w:rsidRPr="00A313FF">
        <w:rPr>
          <w:b/>
        </w:rPr>
        <w:t>INFORMAZZJONI BIL-BRAILLE</w:t>
      </w:r>
      <w:r w:rsidR="009C3F78">
        <w:rPr>
          <w:b/>
        </w:rPr>
        <w:fldChar w:fldCharType="begin"/>
      </w:r>
      <w:r w:rsidR="009C3F78">
        <w:rPr>
          <w:b/>
        </w:rPr>
        <w:instrText xml:space="preserve"> DOCVARIABLE VAULT_ND_91170cd5-3b61-4499-8aac-949e4a5be5b8 \* MERGEFORMAT </w:instrText>
      </w:r>
      <w:r w:rsidR="009C3F78">
        <w:rPr>
          <w:b/>
        </w:rPr>
        <w:fldChar w:fldCharType="separate"/>
      </w:r>
      <w:r w:rsidR="009C3F78">
        <w:rPr>
          <w:b/>
        </w:rPr>
        <w:t xml:space="preserve"> </w:t>
      </w:r>
      <w:r w:rsidR="009C3F78">
        <w:rPr>
          <w:b/>
        </w:rPr>
        <w:fldChar w:fldCharType="end"/>
      </w:r>
    </w:p>
    <w:p w14:paraId="28D5627E" w14:textId="77777777" w:rsidR="004C11BC" w:rsidRDefault="004C11BC" w:rsidP="004C11BC">
      <w:pPr>
        <w:spacing w:line="240" w:lineRule="auto"/>
      </w:pPr>
    </w:p>
    <w:p w14:paraId="1D3039AB" w14:textId="77777777" w:rsidR="004C11BC" w:rsidRPr="004C11BC" w:rsidRDefault="004C11BC" w:rsidP="004C11BC">
      <w:pPr>
        <w:spacing w:line="240" w:lineRule="auto"/>
        <w:rPr>
          <w:highlight w:val="lightGray"/>
        </w:rPr>
      </w:pPr>
      <w:r w:rsidRPr="004C11BC">
        <w:rPr>
          <w:highlight w:val="lightGray"/>
        </w:rPr>
        <w:t>Il-ġustifikazzjoni biex ma jkunx inkluż il-Braille hija aċċettata.</w:t>
      </w:r>
    </w:p>
    <w:p w14:paraId="5E2109F2" w14:textId="77777777" w:rsidR="004C11BC" w:rsidRDefault="004C11BC" w:rsidP="004C11BC">
      <w:pPr>
        <w:spacing w:line="240" w:lineRule="auto"/>
        <w:rPr>
          <w:shd w:val="clear" w:color="auto" w:fill="CCCCCC"/>
        </w:rPr>
      </w:pPr>
    </w:p>
    <w:p w14:paraId="348764ED" w14:textId="77777777" w:rsidR="004C11BC" w:rsidRPr="00067B16" w:rsidRDefault="004C11BC" w:rsidP="004C11BC">
      <w:pPr>
        <w:spacing w:line="240" w:lineRule="auto"/>
        <w:rPr>
          <w:szCs w:val="22"/>
          <w:shd w:val="clear" w:color="auto" w:fill="CCCCCC"/>
        </w:rPr>
      </w:pPr>
    </w:p>
    <w:p w14:paraId="4937B409" w14:textId="5F3C01DC"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17.</w:t>
      </w:r>
      <w:r w:rsidRPr="00B57186">
        <w:rPr>
          <w:b/>
        </w:rPr>
        <w:tab/>
      </w:r>
      <w:r>
        <w:rPr>
          <w:b/>
        </w:rPr>
        <w:t>IDENTIFIKATUR UNIKU – BARCODE 2D</w:t>
      </w:r>
      <w:r w:rsidR="009C3F78">
        <w:rPr>
          <w:b/>
        </w:rPr>
        <w:fldChar w:fldCharType="begin"/>
      </w:r>
      <w:r w:rsidR="009C3F78">
        <w:rPr>
          <w:b/>
        </w:rPr>
        <w:instrText xml:space="preserve"> DOCVARIABLE VAULT_ND_5f2d3c32-4ae8-4fd1-94ea-edae09a2dc8b \* MERGEFORMAT </w:instrText>
      </w:r>
      <w:r w:rsidR="009C3F78">
        <w:rPr>
          <w:b/>
        </w:rPr>
        <w:fldChar w:fldCharType="separate"/>
      </w:r>
      <w:r w:rsidR="009C3F78">
        <w:rPr>
          <w:b/>
        </w:rPr>
        <w:t xml:space="preserve"> </w:t>
      </w:r>
      <w:r w:rsidR="009C3F78">
        <w:rPr>
          <w:b/>
        </w:rPr>
        <w:fldChar w:fldCharType="end"/>
      </w:r>
    </w:p>
    <w:p w14:paraId="7902923C" w14:textId="77777777" w:rsidR="004C11BC" w:rsidRPr="00C937E7" w:rsidRDefault="004C11BC" w:rsidP="004C11BC">
      <w:pPr>
        <w:tabs>
          <w:tab w:val="clear" w:pos="567"/>
        </w:tabs>
        <w:spacing w:line="240" w:lineRule="auto"/>
      </w:pPr>
    </w:p>
    <w:p w14:paraId="72B1073F" w14:textId="77777777" w:rsidR="004C11BC" w:rsidRPr="00C937E7" w:rsidRDefault="004C11BC" w:rsidP="004C11BC">
      <w:pPr>
        <w:tabs>
          <w:tab w:val="clear" w:pos="567"/>
        </w:tabs>
        <w:spacing w:line="240" w:lineRule="auto"/>
      </w:pPr>
    </w:p>
    <w:p w14:paraId="0C6FFB0B" w14:textId="5C10AD93" w:rsidR="004C11BC" w:rsidRDefault="004C11BC" w:rsidP="004C11B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B57186">
        <w:rPr>
          <w:b/>
        </w:rPr>
        <w:t>18.</w:t>
      </w:r>
      <w:r w:rsidRPr="00B57186">
        <w:rPr>
          <w:b/>
        </w:rPr>
        <w:tab/>
      </w:r>
      <w:r>
        <w:rPr>
          <w:b/>
        </w:rPr>
        <w:t xml:space="preserve">IDENTIFIKATUR UNIKU - </w:t>
      </w:r>
      <w:r w:rsidRPr="00A313FF">
        <w:rPr>
          <w:b/>
          <w:i/>
        </w:rPr>
        <w:t>DATA</w:t>
      </w:r>
      <w:r>
        <w:rPr>
          <w:b/>
        </w:rPr>
        <w:t xml:space="preserve"> LI TINQARA MILL-BNIEDEM</w:t>
      </w:r>
      <w:r w:rsidR="009C3F78">
        <w:rPr>
          <w:b/>
        </w:rPr>
        <w:fldChar w:fldCharType="begin"/>
      </w:r>
      <w:r w:rsidR="009C3F78">
        <w:rPr>
          <w:b/>
        </w:rPr>
        <w:instrText xml:space="preserve"> DOCVARIABLE VAULT_ND_3a0cc0cd-e7a9-42fd-a39c-b3da7e130991 \* MERGEFORMAT </w:instrText>
      </w:r>
      <w:r w:rsidR="009C3F78">
        <w:rPr>
          <w:b/>
        </w:rPr>
        <w:fldChar w:fldCharType="separate"/>
      </w:r>
      <w:r w:rsidR="009C3F78">
        <w:rPr>
          <w:b/>
        </w:rPr>
        <w:t xml:space="preserve"> </w:t>
      </w:r>
      <w:r w:rsidR="009C3F78">
        <w:rPr>
          <w:b/>
        </w:rPr>
        <w:fldChar w:fldCharType="end"/>
      </w:r>
    </w:p>
    <w:p w14:paraId="3EFE91EA" w14:textId="77777777" w:rsidR="004C11BC" w:rsidRPr="00C937E7" w:rsidRDefault="004C11BC" w:rsidP="004C11BC">
      <w:pPr>
        <w:tabs>
          <w:tab w:val="clear" w:pos="567"/>
        </w:tabs>
        <w:spacing w:line="240" w:lineRule="auto"/>
      </w:pPr>
    </w:p>
    <w:p w14:paraId="47308B55" w14:textId="77777777" w:rsidR="004C11BC" w:rsidRDefault="004C11BC" w:rsidP="004C11BC">
      <w:pPr>
        <w:tabs>
          <w:tab w:val="clear" w:pos="567"/>
        </w:tabs>
        <w:spacing w:line="240" w:lineRule="auto"/>
      </w:pPr>
      <w:r>
        <w:br w:type="page"/>
      </w:r>
    </w:p>
    <w:p w14:paraId="2C5E271A" w14:textId="77777777" w:rsidR="004C11BC" w:rsidRDefault="004C11BC" w:rsidP="004C11BC">
      <w:pPr>
        <w:spacing w:line="240" w:lineRule="auto"/>
        <w:ind w:right="113"/>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8A43F87" w14:textId="77777777" w:rsidTr="00804895">
        <w:trPr>
          <w:trHeight w:val="785"/>
        </w:trPr>
        <w:tc>
          <w:tcPr>
            <w:tcW w:w="9889" w:type="dxa"/>
          </w:tcPr>
          <w:p w14:paraId="330EE783" w14:textId="77777777" w:rsidR="004C11BC" w:rsidRPr="00B57186" w:rsidRDefault="004C11BC" w:rsidP="00804895">
            <w:pPr>
              <w:spacing w:line="240" w:lineRule="auto"/>
              <w:rPr>
                <w:b/>
                <w:szCs w:val="22"/>
              </w:rPr>
            </w:pPr>
            <w:r w:rsidRPr="00B57186">
              <w:rPr>
                <w:b/>
                <w:szCs w:val="22"/>
              </w:rPr>
              <w:t>TAGĦRIF MINIMU LI GĦANDU JIDHER FUQ IL-PAKKETTI Ż-ŻGĦAR EWLENIN</w:t>
            </w:r>
          </w:p>
          <w:p w14:paraId="5DD468FA" w14:textId="77777777" w:rsidR="004C11BC" w:rsidRPr="00B57186" w:rsidRDefault="004C11BC" w:rsidP="00804895">
            <w:pPr>
              <w:spacing w:line="240" w:lineRule="auto"/>
              <w:rPr>
                <w:b/>
                <w:szCs w:val="22"/>
              </w:rPr>
            </w:pPr>
          </w:p>
          <w:p w14:paraId="38CC173D" w14:textId="303E7A98" w:rsidR="004C11BC" w:rsidRPr="00FA7EF1" w:rsidRDefault="004C11BC" w:rsidP="00804895">
            <w:pPr>
              <w:spacing w:line="240" w:lineRule="auto"/>
              <w:rPr>
                <w:b/>
                <w:szCs w:val="22"/>
                <w:lang w:val="en-US"/>
              </w:rPr>
            </w:pPr>
            <w:r>
              <w:rPr>
                <w:b/>
                <w:szCs w:val="22"/>
                <w:lang w:val="en-US"/>
              </w:rPr>
              <w:t>TIKKETTA TAL-KUNJETT</w:t>
            </w:r>
            <w:r w:rsidR="008410ED">
              <w:rPr>
                <w:b/>
                <w:szCs w:val="22"/>
                <w:lang w:val="en-US"/>
              </w:rPr>
              <w:t xml:space="preserve"> DOŻA TA’ DARBA</w:t>
            </w:r>
          </w:p>
        </w:tc>
      </w:tr>
    </w:tbl>
    <w:p w14:paraId="2025D2A5" w14:textId="77777777" w:rsidR="004C11BC" w:rsidRPr="00FA7EF1" w:rsidRDefault="004C11BC" w:rsidP="004C11BC">
      <w:pPr>
        <w:tabs>
          <w:tab w:val="clear" w:pos="567"/>
        </w:tabs>
        <w:spacing w:line="240" w:lineRule="auto"/>
        <w:rPr>
          <w:szCs w:val="22"/>
          <w:lang w:val="en-US"/>
        </w:rPr>
      </w:pPr>
    </w:p>
    <w:p w14:paraId="660ECB0C"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20B1EE3E" w14:textId="77777777" w:rsidTr="00804895">
        <w:tc>
          <w:tcPr>
            <w:tcW w:w="9889" w:type="dxa"/>
          </w:tcPr>
          <w:p w14:paraId="609073A8" w14:textId="77777777" w:rsidR="004C11BC" w:rsidRPr="00FA7EF1" w:rsidRDefault="004C11BC" w:rsidP="00804895">
            <w:pPr>
              <w:tabs>
                <w:tab w:val="clear" w:pos="567"/>
                <w:tab w:val="left" w:pos="142"/>
              </w:tabs>
              <w:spacing w:line="240" w:lineRule="auto"/>
              <w:ind w:left="567" w:hanging="567"/>
              <w:rPr>
                <w:b/>
                <w:szCs w:val="22"/>
                <w:lang w:val="en-US"/>
              </w:rPr>
            </w:pPr>
            <w:r w:rsidRPr="00C002A2">
              <w:rPr>
                <w:b/>
                <w:szCs w:val="22"/>
                <w:lang w:val="en-US"/>
              </w:rPr>
              <w:t>1.</w:t>
            </w:r>
            <w:r w:rsidRPr="00C002A2">
              <w:rPr>
                <w:b/>
                <w:szCs w:val="22"/>
                <w:lang w:val="en-US"/>
              </w:rPr>
              <w:tab/>
              <w:t>ISEM TAL-PRODOTT MEDIĊINALI U MNEJN GĦANDU JINGĦATA</w:t>
            </w:r>
          </w:p>
        </w:tc>
      </w:tr>
    </w:tbl>
    <w:p w14:paraId="650D7DD0" w14:textId="77777777" w:rsidR="004C11BC" w:rsidRPr="00FA7EF1" w:rsidRDefault="004C11BC" w:rsidP="004C11BC">
      <w:pPr>
        <w:tabs>
          <w:tab w:val="clear" w:pos="567"/>
        </w:tabs>
        <w:spacing w:line="240" w:lineRule="auto"/>
        <w:ind w:left="567" w:hanging="567"/>
        <w:rPr>
          <w:szCs w:val="22"/>
          <w:lang w:val="en-US"/>
        </w:rPr>
      </w:pPr>
    </w:p>
    <w:p w14:paraId="51A084BB" w14:textId="315A4607" w:rsidR="004C11BC" w:rsidRPr="000A2F24" w:rsidRDefault="004C11BC" w:rsidP="004C11BC">
      <w:pPr>
        <w:tabs>
          <w:tab w:val="clear" w:pos="567"/>
        </w:tabs>
        <w:spacing w:line="240" w:lineRule="auto"/>
        <w:rPr>
          <w:szCs w:val="22"/>
        </w:rPr>
      </w:pPr>
      <w:r w:rsidRPr="000A2F24">
        <w:rPr>
          <w:szCs w:val="22"/>
        </w:rPr>
        <w:t xml:space="preserve">Mounjaro </w:t>
      </w:r>
      <w:r>
        <w:rPr>
          <w:szCs w:val="22"/>
          <w:lang w:val="en-GB"/>
        </w:rPr>
        <w:t>15</w:t>
      </w:r>
      <w:r w:rsidRPr="000A2F24">
        <w:rPr>
          <w:szCs w:val="22"/>
        </w:rPr>
        <w:t xml:space="preserve"> mg </w:t>
      </w:r>
      <w:r>
        <w:rPr>
          <w:szCs w:val="22"/>
          <w:lang w:val="en-GB"/>
        </w:rPr>
        <w:t xml:space="preserve">injezzjoni </w:t>
      </w:r>
    </w:p>
    <w:p w14:paraId="1610D08E" w14:textId="77777777" w:rsidR="004C11BC" w:rsidRPr="00B57186" w:rsidRDefault="004C11BC" w:rsidP="004C11BC">
      <w:pPr>
        <w:tabs>
          <w:tab w:val="clear" w:pos="567"/>
        </w:tabs>
        <w:spacing w:line="240" w:lineRule="auto"/>
        <w:rPr>
          <w:szCs w:val="22"/>
          <w:lang w:val="it-IT"/>
        </w:rPr>
      </w:pPr>
    </w:p>
    <w:p w14:paraId="1E1D8A2A" w14:textId="77777777" w:rsidR="004C11BC" w:rsidRPr="000A2F24" w:rsidRDefault="004C11BC" w:rsidP="004C11BC">
      <w:pPr>
        <w:tabs>
          <w:tab w:val="clear" w:pos="567"/>
        </w:tabs>
        <w:spacing w:line="240" w:lineRule="auto"/>
        <w:rPr>
          <w:szCs w:val="22"/>
        </w:rPr>
      </w:pPr>
      <w:r w:rsidRPr="000A2F24">
        <w:rPr>
          <w:szCs w:val="22"/>
        </w:rPr>
        <w:t>tirzepatide</w:t>
      </w:r>
    </w:p>
    <w:p w14:paraId="6E4A3809" w14:textId="77777777" w:rsidR="004C11BC" w:rsidRPr="000A2F24" w:rsidRDefault="004C11BC" w:rsidP="004C11BC">
      <w:pPr>
        <w:tabs>
          <w:tab w:val="clear" w:pos="567"/>
        </w:tabs>
        <w:spacing w:line="240" w:lineRule="auto"/>
        <w:rPr>
          <w:szCs w:val="22"/>
        </w:rPr>
      </w:pPr>
      <w:r>
        <w:rPr>
          <w:szCs w:val="22"/>
          <w:lang w:val="en-GB"/>
        </w:rPr>
        <w:t>Għall-użu minn taħt il-ġilda</w:t>
      </w:r>
    </w:p>
    <w:p w14:paraId="305495C0" w14:textId="77777777" w:rsidR="004C11BC" w:rsidRDefault="004C11BC" w:rsidP="004C11BC">
      <w:pPr>
        <w:tabs>
          <w:tab w:val="clear" w:pos="567"/>
        </w:tabs>
        <w:spacing w:line="240" w:lineRule="auto"/>
        <w:rPr>
          <w:szCs w:val="22"/>
          <w:lang w:val="it-IT"/>
        </w:rPr>
      </w:pPr>
    </w:p>
    <w:p w14:paraId="3801B08E"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F30B9D5" w14:textId="77777777" w:rsidTr="00804895">
        <w:tc>
          <w:tcPr>
            <w:tcW w:w="9889" w:type="dxa"/>
          </w:tcPr>
          <w:p w14:paraId="33DF0E34"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2.</w:t>
            </w:r>
            <w:r w:rsidRPr="00B57186">
              <w:rPr>
                <w:b/>
                <w:szCs w:val="22"/>
                <w:lang w:val="it-IT"/>
              </w:rPr>
              <w:tab/>
              <w:t>METODU TA’ KIF GĦANDU JINGĦATA</w:t>
            </w:r>
          </w:p>
        </w:tc>
      </w:tr>
    </w:tbl>
    <w:p w14:paraId="5B55EB28" w14:textId="77777777" w:rsidR="004C11BC" w:rsidRPr="00B57186" w:rsidRDefault="004C11BC" w:rsidP="004C11BC">
      <w:pPr>
        <w:tabs>
          <w:tab w:val="clear" w:pos="567"/>
        </w:tabs>
        <w:spacing w:line="240" w:lineRule="auto"/>
        <w:rPr>
          <w:szCs w:val="22"/>
          <w:lang w:val="it-IT"/>
        </w:rPr>
      </w:pPr>
    </w:p>
    <w:p w14:paraId="0A2B4204" w14:textId="77777777" w:rsidR="004C11BC" w:rsidRPr="00B57186" w:rsidRDefault="004C11BC" w:rsidP="004C11BC">
      <w:pPr>
        <w:tabs>
          <w:tab w:val="clear" w:pos="567"/>
        </w:tabs>
        <w:spacing w:line="240" w:lineRule="auto"/>
        <w:rPr>
          <w:szCs w:val="22"/>
          <w:lang w:val="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C11BC" w14:paraId="0F93E5F1" w14:textId="77777777" w:rsidTr="00804895">
        <w:tc>
          <w:tcPr>
            <w:tcW w:w="9889" w:type="dxa"/>
          </w:tcPr>
          <w:p w14:paraId="389036D2" w14:textId="77777777" w:rsidR="004C11BC" w:rsidRPr="00FA7EF1" w:rsidRDefault="004C11BC" w:rsidP="00804895">
            <w:pPr>
              <w:tabs>
                <w:tab w:val="clear" w:pos="567"/>
                <w:tab w:val="left" w:pos="142"/>
              </w:tabs>
              <w:spacing w:line="240" w:lineRule="auto"/>
              <w:ind w:left="567" w:hanging="567"/>
              <w:rPr>
                <w:szCs w:val="22"/>
              </w:rPr>
            </w:pPr>
            <w:r w:rsidRPr="00C002A2">
              <w:rPr>
                <w:b/>
                <w:szCs w:val="22"/>
              </w:rPr>
              <w:t>3.</w:t>
            </w:r>
            <w:r w:rsidRPr="00C002A2">
              <w:rPr>
                <w:b/>
                <w:szCs w:val="22"/>
              </w:rPr>
              <w:tab/>
              <w:t>DATA TA’ SKADENZA</w:t>
            </w:r>
          </w:p>
        </w:tc>
      </w:tr>
    </w:tbl>
    <w:p w14:paraId="37E90540" w14:textId="77777777" w:rsidR="004C11BC" w:rsidRPr="00FA7EF1" w:rsidRDefault="004C11BC" w:rsidP="004C11BC">
      <w:pPr>
        <w:tabs>
          <w:tab w:val="clear" w:pos="567"/>
        </w:tabs>
        <w:spacing w:line="240" w:lineRule="auto"/>
        <w:rPr>
          <w:szCs w:val="22"/>
          <w:lang w:val="en-US"/>
        </w:rPr>
      </w:pPr>
    </w:p>
    <w:p w14:paraId="017B32A8" w14:textId="77777777" w:rsidR="004C11BC" w:rsidRDefault="004C11BC" w:rsidP="004C11BC">
      <w:pPr>
        <w:tabs>
          <w:tab w:val="clear" w:pos="567"/>
        </w:tabs>
        <w:spacing w:line="240" w:lineRule="auto"/>
        <w:rPr>
          <w:szCs w:val="22"/>
          <w:lang w:val="en-US"/>
        </w:rPr>
      </w:pPr>
      <w:r>
        <w:rPr>
          <w:szCs w:val="22"/>
          <w:lang w:val="en-US"/>
        </w:rPr>
        <w:t>JIS</w:t>
      </w:r>
    </w:p>
    <w:p w14:paraId="6E5318AA" w14:textId="77777777" w:rsidR="004C11BC" w:rsidRDefault="004C11BC" w:rsidP="004C11BC">
      <w:pPr>
        <w:tabs>
          <w:tab w:val="clear" w:pos="567"/>
        </w:tabs>
        <w:spacing w:line="240" w:lineRule="auto"/>
        <w:rPr>
          <w:szCs w:val="22"/>
          <w:lang w:val="en-US"/>
        </w:rPr>
      </w:pPr>
    </w:p>
    <w:p w14:paraId="04E63676" w14:textId="77777777" w:rsidR="004C11BC" w:rsidRPr="00FA7EF1" w:rsidRDefault="004C11BC" w:rsidP="004C11BC">
      <w:pPr>
        <w:tabs>
          <w:tab w:val="clear" w:pos="567"/>
        </w:tabs>
        <w:spacing w:line="240" w:lineRule="auto"/>
        <w:rPr>
          <w:szCs w:val="22"/>
          <w:lang w:val="en-US"/>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4C11BC" w14:paraId="103CC26B" w14:textId="77777777" w:rsidTr="00804895">
        <w:tc>
          <w:tcPr>
            <w:tcW w:w="9889" w:type="dxa"/>
            <w:tcBorders>
              <w:top w:val="nil"/>
            </w:tcBorders>
          </w:tcPr>
          <w:p w14:paraId="0EC3FFE6" w14:textId="2AD35CB9" w:rsidR="004C11BC" w:rsidRPr="00FA7EF1" w:rsidRDefault="004C11BC" w:rsidP="00804895">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FA7EF1">
              <w:rPr>
                <w:b/>
                <w:szCs w:val="22"/>
              </w:rPr>
              <w:t>4.</w:t>
            </w:r>
            <w:r w:rsidRPr="00FA7EF1">
              <w:rPr>
                <w:b/>
                <w:szCs w:val="22"/>
              </w:rPr>
              <w:tab/>
              <w:t>NUMRU TAL-LOTT</w:t>
            </w:r>
            <w:r w:rsidR="009C3F78">
              <w:rPr>
                <w:b/>
                <w:szCs w:val="22"/>
              </w:rPr>
              <w:fldChar w:fldCharType="begin"/>
            </w:r>
            <w:r w:rsidR="009C3F78">
              <w:rPr>
                <w:b/>
                <w:szCs w:val="22"/>
              </w:rPr>
              <w:instrText xml:space="preserve"> DOCVARIABLE VAULT_ND_0cefdc1b-3e92-44ee-8d4f-08fa61a9d39a \* MERGEFORMAT </w:instrText>
            </w:r>
            <w:r w:rsidR="009C3F78">
              <w:rPr>
                <w:b/>
                <w:szCs w:val="22"/>
              </w:rPr>
              <w:fldChar w:fldCharType="separate"/>
            </w:r>
            <w:r w:rsidR="009C3F78">
              <w:rPr>
                <w:b/>
                <w:szCs w:val="22"/>
              </w:rPr>
              <w:t xml:space="preserve"> </w:t>
            </w:r>
            <w:r w:rsidR="009C3F78">
              <w:rPr>
                <w:b/>
                <w:szCs w:val="22"/>
              </w:rPr>
              <w:fldChar w:fldCharType="end"/>
            </w:r>
          </w:p>
        </w:tc>
      </w:tr>
    </w:tbl>
    <w:p w14:paraId="05FB4EA1" w14:textId="77777777" w:rsidR="004C11BC" w:rsidRPr="00FA7EF1" w:rsidRDefault="004C11BC" w:rsidP="004C11BC">
      <w:pPr>
        <w:spacing w:line="240" w:lineRule="auto"/>
        <w:ind w:right="113"/>
        <w:rPr>
          <w:szCs w:val="22"/>
          <w:lang w:val="en-US"/>
        </w:rPr>
      </w:pPr>
    </w:p>
    <w:p w14:paraId="15041C1B" w14:textId="77777777" w:rsidR="004C11BC" w:rsidRDefault="004C11BC" w:rsidP="004C11BC">
      <w:pPr>
        <w:tabs>
          <w:tab w:val="clear" w:pos="567"/>
        </w:tabs>
        <w:spacing w:line="240" w:lineRule="auto"/>
        <w:ind w:right="113"/>
        <w:rPr>
          <w:szCs w:val="22"/>
          <w:lang w:val="en-US"/>
        </w:rPr>
      </w:pPr>
      <w:r>
        <w:rPr>
          <w:szCs w:val="22"/>
          <w:lang w:val="en-US"/>
        </w:rPr>
        <w:t>Lott</w:t>
      </w:r>
    </w:p>
    <w:p w14:paraId="59B6F254" w14:textId="77777777" w:rsidR="004C11BC" w:rsidRDefault="004C11BC" w:rsidP="004C11BC">
      <w:pPr>
        <w:tabs>
          <w:tab w:val="clear" w:pos="567"/>
        </w:tabs>
        <w:spacing w:line="240" w:lineRule="auto"/>
        <w:ind w:right="113"/>
        <w:rPr>
          <w:szCs w:val="22"/>
          <w:lang w:val="en-US"/>
        </w:rPr>
      </w:pPr>
    </w:p>
    <w:p w14:paraId="5A7B5509" w14:textId="77777777" w:rsidR="004C11BC" w:rsidRPr="00FA7EF1" w:rsidRDefault="004C11BC" w:rsidP="004C11BC">
      <w:pPr>
        <w:tabs>
          <w:tab w:val="clear" w:pos="567"/>
        </w:tabs>
        <w:spacing w:line="240" w:lineRule="auto"/>
        <w:ind w:right="113"/>
        <w:rPr>
          <w:szCs w:val="22"/>
          <w:lang w:val="en-US"/>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4C11BC" w14:paraId="0DC14F17" w14:textId="77777777" w:rsidTr="00804895">
        <w:tc>
          <w:tcPr>
            <w:tcW w:w="9889" w:type="dxa"/>
          </w:tcPr>
          <w:p w14:paraId="487A0FEA" w14:textId="77777777" w:rsidR="004C11BC" w:rsidRPr="00B57186" w:rsidRDefault="004C11BC" w:rsidP="00804895">
            <w:pPr>
              <w:tabs>
                <w:tab w:val="clear" w:pos="567"/>
                <w:tab w:val="left" w:pos="142"/>
              </w:tabs>
              <w:spacing w:line="240" w:lineRule="auto"/>
              <w:ind w:left="567" w:hanging="567"/>
              <w:rPr>
                <w:szCs w:val="22"/>
                <w:lang w:val="it-IT"/>
              </w:rPr>
            </w:pPr>
            <w:r w:rsidRPr="00B57186">
              <w:rPr>
                <w:b/>
                <w:szCs w:val="22"/>
                <w:lang w:val="it-IT"/>
              </w:rPr>
              <w:t>5.</w:t>
            </w:r>
            <w:r w:rsidRPr="00B57186">
              <w:rPr>
                <w:b/>
                <w:szCs w:val="22"/>
                <w:lang w:val="it-IT"/>
              </w:rPr>
              <w:tab/>
              <w:t>IL-KONTENUT SKONT IL-PIŻ, IL-VOLUM, JEW PARTI INDIVIDWALI</w:t>
            </w:r>
          </w:p>
        </w:tc>
      </w:tr>
    </w:tbl>
    <w:p w14:paraId="4C03D8FB" w14:textId="77777777" w:rsidR="004C11BC" w:rsidRPr="00B57186" w:rsidRDefault="004C11BC" w:rsidP="004C11BC">
      <w:pPr>
        <w:tabs>
          <w:tab w:val="clear" w:pos="567"/>
        </w:tabs>
        <w:spacing w:line="240" w:lineRule="auto"/>
        <w:rPr>
          <w:szCs w:val="22"/>
          <w:lang w:val="it-IT"/>
        </w:rPr>
      </w:pPr>
    </w:p>
    <w:p w14:paraId="4AA7F4CB" w14:textId="77777777" w:rsidR="004C11BC" w:rsidRDefault="004C11BC" w:rsidP="004C11BC">
      <w:pPr>
        <w:tabs>
          <w:tab w:val="clear" w:pos="567"/>
        </w:tabs>
        <w:spacing w:line="240" w:lineRule="auto"/>
        <w:rPr>
          <w:szCs w:val="22"/>
          <w:lang w:val="en-GB"/>
        </w:rPr>
      </w:pPr>
      <w:r>
        <w:rPr>
          <w:szCs w:val="22"/>
          <w:lang w:val="it-IT"/>
        </w:rPr>
        <w:t>0.5 </w:t>
      </w:r>
      <w:r>
        <w:rPr>
          <w:szCs w:val="22"/>
          <w:lang w:val="en-GB"/>
        </w:rPr>
        <w:t>ml</w:t>
      </w:r>
    </w:p>
    <w:p w14:paraId="2866E0E5" w14:textId="77777777" w:rsidR="004C11BC" w:rsidRDefault="004C11BC" w:rsidP="004C11BC">
      <w:pPr>
        <w:tabs>
          <w:tab w:val="clear" w:pos="567"/>
        </w:tabs>
        <w:spacing w:line="240" w:lineRule="auto"/>
        <w:rPr>
          <w:szCs w:val="22"/>
          <w:lang w:val="en-GB"/>
        </w:rPr>
      </w:pPr>
    </w:p>
    <w:p w14:paraId="0DCE802B" w14:textId="77777777" w:rsidR="004C11BC" w:rsidRPr="003B4BFB" w:rsidRDefault="004C11BC" w:rsidP="004C11BC">
      <w:pPr>
        <w:tabs>
          <w:tab w:val="clear" w:pos="567"/>
        </w:tabs>
        <w:spacing w:line="240" w:lineRule="auto"/>
        <w:rPr>
          <w:szCs w:val="22"/>
          <w:lang w:val="en-GB"/>
        </w:rPr>
      </w:pPr>
    </w:p>
    <w:p w14:paraId="4617B655" w14:textId="08111B25" w:rsidR="004C11BC" w:rsidRDefault="004C11BC" w:rsidP="004C11BC">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szCs w:val="22"/>
          <w:lang w:val="it-IT"/>
        </w:rPr>
        <w:t>6.</w:t>
      </w:r>
      <w:r w:rsidRPr="00B57186">
        <w:rPr>
          <w:b/>
          <w:szCs w:val="22"/>
          <w:lang w:val="it-IT"/>
        </w:rPr>
        <w:tab/>
      </w:r>
      <w:r w:rsidRPr="00A313FF">
        <w:rPr>
          <w:b/>
        </w:rPr>
        <w:t>OĦRAJN</w:t>
      </w:r>
      <w:r w:rsidR="009C3F78">
        <w:rPr>
          <w:b/>
        </w:rPr>
        <w:fldChar w:fldCharType="begin"/>
      </w:r>
      <w:r w:rsidR="009C3F78">
        <w:rPr>
          <w:b/>
        </w:rPr>
        <w:instrText xml:space="preserve"> DOCVARIABLE VAULT_ND_8ac53c17-f984-4f03-8549-0ae5e553a3f6 \* MERGEFORMAT </w:instrText>
      </w:r>
      <w:r w:rsidR="009C3F78">
        <w:rPr>
          <w:b/>
        </w:rPr>
        <w:fldChar w:fldCharType="separate"/>
      </w:r>
      <w:r w:rsidR="009C3F78">
        <w:rPr>
          <w:b/>
        </w:rPr>
        <w:t xml:space="preserve"> </w:t>
      </w:r>
      <w:r w:rsidR="009C3F78">
        <w:rPr>
          <w:b/>
        </w:rPr>
        <w:fldChar w:fldCharType="end"/>
      </w:r>
    </w:p>
    <w:p w14:paraId="16BAA403" w14:textId="77777777" w:rsidR="004C11BC" w:rsidRDefault="004C11BC" w:rsidP="004C11BC">
      <w:pPr>
        <w:spacing w:line="240" w:lineRule="auto"/>
        <w:ind w:right="113"/>
      </w:pPr>
    </w:p>
    <w:p w14:paraId="48CADA85" w14:textId="77777777" w:rsidR="008410ED" w:rsidRDefault="008410ED" w:rsidP="004C11BC">
      <w:pPr>
        <w:spacing w:line="240" w:lineRule="auto"/>
        <w:ind w:right="113"/>
      </w:pPr>
    </w:p>
    <w:p w14:paraId="09EE7584" w14:textId="3ADB7751" w:rsidR="008410ED" w:rsidRDefault="008410ED">
      <w:pPr>
        <w:tabs>
          <w:tab w:val="clear" w:pos="567"/>
        </w:tabs>
        <w:spacing w:line="240" w:lineRule="auto"/>
      </w:pPr>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71F68B32" w14:textId="77777777" w:rsidTr="00587E28">
        <w:trPr>
          <w:trHeight w:val="1040"/>
        </w:trPr>
        <w:tc>
          <w:tcPr>
            <w:tcW w:w="9889" w:type="dxa"/>
          </w:tcPr>
          <w:p w14:paraId="088F3A4A" w14:textId="77777777" w:rsidR="008410ED" w:rsidRPr="00A105D0" w:rsidRDefault="008410ED" w:rsidP="00587E28">
            <w:pPr>
              <w:tabs>
                <w:tab w:val="clear" w:pos="567"/>
              </w:tabs>
              <w:spacing w:line="240" w:lineRule="auto"/>
              <w:rPr>
                <w:b/>
                <w:szCs w:val="22"/>
              </w:rPr>
            </w:pPr>
            <w:r w:rsidRPr="00A105D0">
              <w:rPr>
                <w:b/>
                <w:szCs w:val="22"/>
              </w:rPr>
              <w:lastRenderedPageBreak/>
              <w:t>TAGĦRIF LI GĦANDU JIDHER FUQ IL-PAKKETT TA’ BARRA</w:t>
            </w:r>
          </w:p>
          <w:p w14:paraId="79BBE340" w14:textId="77777777" w:rsidR="008410ED" w:rsidRPr="00A105D0" w:rsidRDefault="008410ED" w:rsidP="00587E28">
            <w:pPr>
              <w:tabs>
                <w:tab w:val="clear" w:pos="567"/>
              </w:tabs>
              <w:spacing w:line="240" w:lineRule="auto"/>
              <w:rPr>
                <w:b/>
                <w:szCs w:val="22"/>
              </w:rPr>
            </w:pPr>
          </w:p>
          <w:p w14:paraId="3809FB32" w14:textId="1AB29803" w:rsidR="008410ED" w:rsidRPr="00587E28" w:rsidRDefault="008410ED" w:rsidP="00587E28">
            <w:pPr>
              <w:spacing w:line="240" w:lineRule="auto"/>
              <w:rPr>
                <w:b/>
                <w:szCs w:val="22"/>
                <w:lang w:val="en-GB"/>
              </w:rPr>
            </w:pPr>
            <w:r w:rsidRPr="0009635E">
              <w:rPr>
                <w:b/>
                <w:szCs w:val="22"/>
              </w:rPr>
              <w:t>KARTUNA TA’ BARRA – PINNA MIMLIJA GĦAL-LEST</w:t>
            </w:r>
            <w:r>
              <w:rPr>
                <w:b/>
                <w:szCs w:val="22"/>
                <w:lang w:val="en-GB"/>
              </w:rPr>
              <w:t xml:space="preserve"> </w:t>
            </w:r>
            <w:r w:rsidR="000B1F77">
              <w:rPr>
                <w:b/>
                <w:szCs w:val="22"/>
                <w:lang w:val="en-GB"/>
              </w:rPr>
              <w:t>(</w:t>
            </w:r>
            <w:r w:rsidR="00C94631">
              <w:rPr>
                <w:b/>
                <w:szCs w:val="22"/>
                <w:lang w:val="en-GB"/>
              </w:rPr>
              <w:t>KWIKPEN</w:t>
            </w:r>
            <w:r w:rsidR="000B1F77">
              <w:rPr>
                <w:b/>
                <w:szCs w:val="22"/>
                <w:lang w:val="en-GB"/>
              </w:rPr>
              <w:t>)</w:t>
            </w:r>
            <w:r w:rsidR="00C94631">
              <w:rPr>
                <w:b/>
                <w:szCs w:val="22"/>
                <w:lang w:val="en-GB"/>
              </w:rPr>
              <w:t xml:space="preserve"> </w:t>
            </w:r>
            <w:r>
              <w:rPr>
                <w:b/>
                <w:szCs w:val="22"/>
                <w:lang w:val="en-GB"/>
              </w:rPr>
              <w:t>DOŻ</w:t>
            </w:r>
            <w:r w:rsidR="00C94631">
              <w:rPr>
                <w:b/>
                <w:szCs w:val="22"/>
                <w:lang w:val="en-GB"/>
              </w:rPr>
              <w:t>I MULTIPLI</w:t>
            </w:r>
          </w:p>
        </w:tc>
      </w:tr>
    </w:tbl>
    <w:p w14:paraId="1A46FBCC" w14:textId="77777777" w:rsidR="008410ED" w:rsidRPr="0009635E" w:rsidRDefault="008410ED" w:rsidP="008410ED">
      <w:pPr>
        <w:tabs>
          <w:tab w:val="clear" w:pos="567"/>
        </w:tabs>
        <w:spacing w:line="240" w:lineRule="auto"/>
        <w:rPr>
          <w:szCs w:val="22"/>
        </w:rPr>
      </w:pPr>
    </w:p>
    <w:p w14:paraId="303673B0"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2345DDF6" w14:textId="77777777" w:rsidTr="00587E28">
        <w:tc>
          <w:tcPr>
            <w:tcW w:w="9889" w:type="dxa"/>
          </w:tcPr>
          <w:p w14:paraId="3400F1B8"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4A60F019" w14:textId="77777777" w:rsidR="008410ED" w:rsidRPr="0009635E" w:rsidRDefault="008410ED" w:rsidP="008410ED">
      <w:pPr>
        <w:tabs>
          <w:tab w:val="clear" w:pos="567"/>
        </w:tabs>
        <w:spacing w:line="240" w:lineRule="auto"/>
        <w:rPr>
          <w:szCs w:val="22"/>
        </w:rPr>
      </w:pPr>
    </w:p>
    <w:p w14:paraId="03E7BEBC" w14:textId="36977B91" w:rsidR="008410ED" w:rsidRPr="00A105D0" w:rsidRDefault="008410ED" w:rsidP="008410ED">
      <w:pPr>
        <w:tabs>
          <w:tab w:val="clear" w:pos="567"/>
        </w:tabs>
        <w:spacing w:line="240" w:lineRule="auto"/>
        <w:rPr>
          <w:szCs w:val="22"/>
        </w:rPr>
      </w:pPr>
      <w:r w:rsidRPr="00A105D0">
        <w:rPr>
          <w:szCs w:val="22"/>
        </w:rPr>
        <w:t>Mounjaro 2.5 mg</w:t>
      </w:r>
      <w:r w:rsidR="00562B0B">
        <w:rPr>
          <w:szCs w:val="22"/>
          <w:lang w:val="en-GB"/>
        </w:rPr>
        <w:t>/doża KwikPen</w:t>
      </w:r>
      <w:r w:rsidRPr="00A105D0">
        <w:rPr>
          <w:szCs w:val="22"/>
        </w:rPr>
        <w:t xml:space="preserve"> </w:t>
      </w:r>
      <w:r w:rsidRPr="0009635E">
        <w:rPr>
          <w:szCs w:val="22"/>
        </w:rPr>
        <w:t>soluzzjoni għall-injezzjoni f’pinna mimlija għal-lest</w:t>
      </w:r>
    </w:p>
    <w:p w14:paraId="74D3490A" w14:textId="77777777" w:rsidR="008410ED" w:rsidRPr="00A105D0" w:rsidRDefault="008410ED" w:rsidP="008410ED">
      <w:pPr>
        <w:tabs>
          <w:tab w:val="clear" w:pos="567"/>
        </w:tabs>
        <w:spacing w:line="240" w:lineRule="auto"/>
        <w:rPr>
          <w:szCs w:val="22"/>
        </w:rPr>
      </w:pPr>
      <w:r w:rsidRPr="00A105D0">
        <w:rPr>
          <w:szCs w:val="22"/>
        </w:rPr>
        <w:t>tirzepatide</w:t>
      </w:r>
    </w:p>
    <w:p w14:paraId="68A5ECB5" w14:textId="77777777" w:rsidR="008410ED" w:rsidRPr="00A105D0" w:rsidRDefault="008410ED" w:rsidP="008410ED">
      <w:pPr>
        <w:spacing w:line="240" w:lineRule="auto"/>
      </w:pPr>
    </w:p>
    <w:p w14:paraId="4076C122" w14:textId="77777777" w:rsidR="008410ED" w:rsidRPr="00A105D0" w:rsidRDefault="008410ED" w:rsidP="008410E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61DE0C61" w14:textId="77777777" w:rsidTr="00587E28">
        <w:tc>
          <w:tcPr>
            <w:tcW w:w="9889" w:type="dxa"/>
          </w:tcPr>
          <w:p w14:paraId="26DC05FA" w14:textId="77777777" w:rsidR="008410ED" w:rsidRPr="0009635E" w:rsidRDefault="008410ED" w:rsidP="00587E28">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1E8DC6CC" w14:textId="77777777" w:rsidR="008410ED" w:rsidRDefault="008410ED" w:rsidP="008410ED">
      <w:pPr>
        <w:tabs>
          <w:tab w:val="clear" w:pos="567"/>
        </w:tabs>
        <w:spacing w:line="240" w:lineRule="auto"/>
        <w:rPr>
          <w:szCs w:val="22"/>
        </w:rPr>
      </w:pPr>
    </w:p>
    <w:p w14:paraId="4010469E" w14:textId="6E584943" w:rsidR="008410ED" w:rsidRPr="003D51F2" w:rsidRDefault="00BA4725" w:rsidP="008410ED">
      <w:pPr>
        <w:tabs>
          <w:tab w:val="clear" w:pos="567"/>
        </w:tabs>
        <w:spacing w:line="240" w:lineRule="auto"/>
        <w:rPr>
          <w:szCs w:val="22"/>
          <w:lang w:val="en-GB"/>
        </w:rPr>
      </w:pPr>
      <w:r w:rsidRPr="003971F7">
        <w:rPr>
          <w:lang w:val="en-GB"/>
        </w:rPr>
        <w:t xml:space="preserve">Kull doża </w:t>
      </w:r>
      <w:r>
        <w:rPr>
          <w:lang w:val="en-GB"/>
        </w:rPr>
        <w:t xml:space="preserve">fiha 2.5 mg ta’ tirzepatide f’soluzzjoni ta’ 0.6 ml. </w:t>
      </w:r>
      <w:r w:rsidR="008410ED" w:rsidRPr="0009635E">
        <w:rPr>
          <w:szCs w:val="22"/>
        </w:rPr>
        <w:t xml:space="preserve">Kull pinna mimlija għal-lest </w:t>
      </w:r>
      <w:r w:rsidR="003D51F2">
        <w:rPr>
          <w:szCs w:val="22"/>
          <w:lang w:val="en-GB"/>
        </w:rPr>
        <w:t xml:space="preserve">b’dożi multipli </w:t>
      </w:r>
      <w:r w:rsidR="008410ED" w:rsidRPr="0009635E">
        <w:rPr>
          <w:szCs w:val="22"/>
        </w:rPr>
        <w:t xml:space="preserve">fiha </w:t>
      </w:r>
      <w:r w:rsidR="002736E3">
        <w:rPr>
          <w:szCs w:val="22"/>
          <w:lang w:val="en-GB"/>
        </w:rPr>
        <w:t>10 mg ta’ tirzepatide f’2.4 ml (4.17 mg/ml)</w:t>
      </w:r>
      <w:r w:rsidR="003D51F2">
        <w:rPr>
          <w:szCs w:val="22"/>
          <w:lang w:val="en-GB"/>
        </w:rPr>
        <w:t>.</w:t>
      </w:r>
    </w:p>
    <w:p w14:paraId="4B71F251" w14:textId="77777777" w:rsidR="008410ED" w:rsidRPr="00A105D0" w:rsidRDefault="008410ED" w:rsidP="008410ED">
      <w:pPr>
        <w:spacing w:line="240" w:lineRule="auto"/>
      </w:pPr>
    </w:p>
    <w:p w14:paraId="6D69DBE0" w14:textId="77777777" w:rsidR="008410ED" w:rsidRPr="00A105D0" w:rsidRDefault="008410ED" w:rsidP="008410E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53A57608" w14:textId="77777777" w:rsidTr="00587E28">
        <w:tc>
          <w:tcPr>
            <w:tcW w:w="9889" w:type="dxa"/>
          </w:tcPr>
          <w:p w14:paraId="11250109"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0DAE00DA" w14:textId="77777777" w:rsidR="008410ED" w:rsidRPr="00A105D0" w:rsidRDefault="008410ED" w:rsidP="008410ED">
      <w:pPr>
        <w:spacing w:line="240" w:lineRule="auto"/>
        <w:rPr>
          <w:szCs w:val="22"/>
        </w:rPr>
      </w:pPr>
    </w:p>
    <w:p w14:paraId="6C55E595" w14:textId="23AD2D18" w:rsidR="008410ED" w:rsidRDefault="008410ED" w:rsidP="002F4CC3">
      <w:pPr>
        <w:spacing w:line="240" w:lineRule="auto"/>
        <w:rPr>
          <w:szCs w:val="22"/>
        </w:rPr>
      </w:pPr>
      <w:r w:rsidRPr="00A105D0">
        <w:rPr>
          <w:szCs w:val="22"/>
        </w:rPr>
        <w:t>E</w:t>
      </w:r>
      <w:r w:rsidRPr="0009635E">
        <w:rPr>
          <w:szCs w:val="22"/>
        </w:rPr>
        <w:t>ċċipjenti</w:t>
      </w:r>
      <w:r w:rsidRPr="00A105D0">
        <w:rPr>
          <w:szCs w:val="22"/>
        </w:rPr>
        <w:t xml:space="preserve">: </w:t>
      </w:r>
      <w:r w:rsidR="00790A59">
        <w:rPr>
          <w:szCs w:val="22"/>
          <w:lang w:val="en-GB"/>
        </w:rPr>
        <w:t>E339, E1519</w:t>
      </w:r>
      <w:r w:rsidR="00D6168B">
        <w:rPr>
          <w:szCs w:val="22"/>
        </w:rPr>
        <w:t>,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70DB306E" w14:textId="77777777" w:rsidR="002F4CC3" w:rsidRPr="0009635E" w:rsidRDefault="002F4CC3" w:rsidP="003971F7">
      <w:pPr>
        <w:spacing w:line="240" w:lineRule="auto"/>
        <w:rPr>
          <w:szCs w:val="22"/>
        </w:rPr>
      </w:pPr>
    </w:p>
    <w:p w14:paraId="36557526"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3A6E851A" w14:textId="77777777" w:rsidTr="00587E28">
        <w:tc>
          <w:tcPr>
            <w:tcW w:w="9889" w:type="dxa"/>
          </w:tcPr>
          <w:p w14:paraId="077BFB90"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3CF4FC5B" w14:textId="77777777" w:rsidR="008410ED" w:rsidRPr="0009635E" w:rsidRDefault="008410ED" w:rsidP="008410ED">
      <w:pPr>
        <w:tabs>
          <w:tab w:val="clear" w:pos="567"/>
        </w:tabs>
        <w:spacing w:line="240" w:lineRule="auto"/>
        <w:rPr>
          <w:szCs w:val="22"/>
        </w:rPr>
      </w:pPr>
    </w:p>
    <w:p w14:paraId="1D81F498" w14:textId="77777777" w:rsidR="008410ED" w:rsidRPr="0009635E" w:rsidRDefault="008410ED" w:rsidP="008410ED">
      <w:pPr>
        <w:tabs>
          <w:tab w:val="clear" w:pos="567"/>
        </w:tabs>
        <w:spacing w:line="240" w:lineRule="auto"/>
        <w:rPr>
          <w:szCs w:val="22"/>
        </w:rPr>
      </w:pPr>
      <w:r w:rsidRPr="00E74C2E">
        <w:rPr>
          <w:szCs w:val="22"/>
          <w:highlight w:val="lightGray"/>
        </w:rPr>
        <w:t>Soluzzjoni għall-injezzjoni</w:t>
      </w:r>
    </w:p>
    <w:p w14:paraId="3D8488AB" w14:textId="77777777" w:rsidR="00192CEA" w:rsidRDefault="00192CEA" w:rsidP="008410ED">
      <w:pPr>
        <w:tabs>
          <w:tab w:val="clear" w:pos="567"/>
        </w:tabs>
        <w:spacing w:line="240" w:lineRule="auto"/>
        <w:rPr>
          <w:szCs w:val="22"/>
        </w:rPr>
      </w:pPr>
    </w:p>
    <w:p w14:paraId="1D913447" w14:textId="4F633798" w:rsidR="008410ED" w:rsidRPr="0009635E" w:rsidRDefault="00192CEA" w:rsidP="008410ED">
      <w:pPr>
        <w:tabs>
          <w:tab w:val="clear" w:pos="567"/>
        </w:tabs>
        <w:spacing w:line="240" w:lineRule="auto"/>
        <w:rPr>
          <w:szCs w:val="22"/>
        </w:rPr>
      </w:pPr>
      <w:r>
        <w:rPr>
          <w:szCs w:val="22"/>
          <w:lang w:val="en-GB"/>
        </w:rPr>
        <w:t>Pinna 1 (4</w:t>
      </w:r>
      <w:r w:rsidR="00027E00">
        <w:rPr>
          <w:szCs w:val="22"/>
          <w:lang w:val="en-GB"/>
        </w:rPr>
        <w:t> </w:t>
      </w:r>
      <w:r>
        <w:rPr>
          <w:szCs w:val="22"/>
          <w:lang w:val="en-GB"/>
        </w:rPr>
        <w:t>dożi)</w:t>
      </w:r>
      <w:r w:rsidR="008410ED" w:rsidRPr="0009635E">
        <w:rPr>
          <w:szCs w:val="22"/>
        </w:rPr>
        <w:t xml:space="preserve"> </w:t>
      </w:r>
    </w:p>
    <w:p w14:paraId="668F3F17" w14:textId="329B4DED" w:rsidR="008410ED" w:rsidRPr="0009635E" w:rsidRDefault="00192CEA" w:rsidP="008410ED">
      <w:pPr>
        <w:tabs>
          <w:tab w:val="clear" w:pos="567"/>
        </w:tabs>
        <w:spacing w:line="240" w:lineRule="auto"/>
        <w:rPr>
          <w:szCs w:val="22"/>
        </w:rPr>
      </w:pPr>
      <w:r w:rsidRPr="009458F0">
        <w:rPr>
          <w:szCs w:val="22"/>
          <w:highlight w:val="lightGray"/>
          <w:lang w:val="en-GB"/>
        </w:rPr>
        <w:t>3</w:t>
      </w:r>
      <w:r w:rsidR="008410ED" w:rsidRPr="009458F0">
        <w:rPr>
          <w:szCs w:val="22"/>
          <w:highlight w:val="lightGray"/>
        </w:rPr>
        <w:t xml:space="preserve"> pinen </w:t>
      </w:r>
      <w:r w:rsidRPr="009458F0">
        <w:rPr>
          <w:szCs w:val="22"/>
          <w:highlight w:val="lightGray"/>
          <w:lang w:val="en-GB"/>
        </w:rPr>
        <w:t>(kull pinna tagħti 4 dożi)</w:t>
      </w:r>
      <w:r w:rsidR="00016242" w:rsidRPr="007E77C8">
        <w:rPr>
          <w:szCs w:val="22"/>
          <w:highlight w:val="lightGray"/>
          <w:lang w:val="en-GB"/>
        </w:rPr>
        <w:t xml:space="preserve"> </w:t>
      </w:r>
    </w:p>
    <w:p w14:paraId="20743125" w14:textId="77777777" w:rsidR="008410ED" w:rsidRPr="0009635E" w:rsidRDefault="008410ED" w:rsidP="008410ED">
      <w:pPr>
        <w:tabs>
          <w:tab w:val="clear" w:pos="567"/>
        </w:tabs>
        <w:spacing w:line="240" w:lineRule="auto"/>
        <w:rPr>
          <w:szCs w:val="22"/>
        </w:rPr>
      </w:pPr>
    </w:p>
    <w:p w14:paraId="0750ABDC" w14:textId="77777777" w:rsidR="00D102A7" w:rsidRDefault="00D102A7" w:rsidP="00D102A7">
      <w:pPr>
        <w:tabs>
          <w:tab w:val="clear" w:pos="567"/>
          <w:tab w:val="left" w:pos="720"/>
        </w:tabs>
        <w:spacing w:line="240" w:lineRule="auto"/>
        <w:rPr>
          <w:szCs w:val="22"/>
        </w:rPr>
      </w:pPr>
      <w:r>
        <w:rPr>
          <w:szCs w:val="22"/>
        </w:rPr>
        <w:t>Il-labar mhumiex inklużi</w:t>
      </w:r>
    </w:p>
    <w:p w14:paraId="248E1F7A"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51475CD9" w14:textId="77777777" w:rsidTr="00587E28">
        <w:tc>
          <w:tcPr>
            <w:tcW w:w="9889" w:type="dxa"/>
          </w:tcPr>
          <w:p w14:paraId="7B5A4649" w14:textId="77777777" w:rsidR="008410ED" w:rsidRPr="0009635E" w:rsidRDefault="008410ED" w:rsidP="00587E28">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39C1D443" w14:textId="77777777" w:rsidR="008410ED" w:rsidRPr="00A105D0" w:rsidRDefault="008410ED" w:rsidP="008410ED">
      <w:pPr>
        <w:keepNext/>
        <w:spacing w:line="240" w:lineRule="auto"/>
      </w:pPr>
    </w:p>
    <w:p w14:paraId="77269BEC" w14:textId="77777777" w:rsidR="008410ED" w:rsidRPr="0009635E" w:rsidRDefault="008410ED" w:rsidP="008410ED">
      <w:pPr>
        <w:keepNext/>
        <w:spacing w:line="240" w:lineRule="auto"/>
      </w:pPr>
      <w:r w:rsidRPr="0009635E">
        <w:t>Darba fil-ġimgħa</w:t>
      </w:r>
    </w:p>
    <w:p w14:paraId="13D3A3B5" w14:textId="77777777" w:rsidR="008410ED" w:rsidRPr="00A105D0" w:rsidRDefault="008410ED" w:rsidP="008410ED">
      <w:pPr>
        <w:spacing w:line="240" w:lineRule="auto"/>
      </w:pPr>
      <w:r w:rsidRPr="003971F7">
        <w:t>Aqra l-fuljett ta’ tagħrif qabel l-użu.</w:t>
      </w:r>
    </w:p>
    <w:p w14:paraId="393C1120" w14:textId="77777777" w:rsidR="008410ED" w:rsidRPr="0009635E" w:rsidRDefault="008410ED" w:rsidP="008410ED">
      <w:pPr>
        <w:spacing w:line="240" w:lineRule="auto"/>
      </w:pPr>
      <w:r w:rsidRPr="0009635E">
        <w:t>Għall-użu minn taħt il-ġilda</w:t>
      </w:r>
    </w:p>
    <w:p w14:paraId="28186C6E" w14:textId="77777777" w:rsidR="005273EC" w:rsidRPr="005273EC" w:rsidRDefault="005273EC" w:rsidP="005273EC">
      <w:pPr>
        <w:tabs>
          <w:tab w:val="clear" w:pos="567"/>
          <w:tab w:val="left" w:pos="0"/>
        </w:tabs>
        <w:autoSpaceDE w:val="0"/>
        <w:autoSpaceDN w:val="0"/>
        <w:adjustRightInd w:val="0"/>
        <w:spacing w:line="240" w:lineRule="auto"/>
        <w:ind w:left="432" w:hanging="432"/>
        <w:rPr>
          <w:noProof w:val="0"/>
          <w:szCs w:val="22"/>
          <w:lang w:val="en-GB" w:eastAsia="en-US" w:bidi="ar-SA"/>
        </w:rPr>
      </w:pPr>
    </w:p>
    <w:p w14:paraId="4C04898F" w14:textId="36BC5A74" w:rsidR="005273EC" w:rsidRPr="005273EC" w:rsidRDefault="005273EC" w:rsidP="005273EC">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 xml:space="preserve">Immarka kull doża li </w:t>
      </w:r>
      <w:r w:rsidR="00A278CB">
        <w:rPr>
          <w:noProof w:val="0"/>
          <w:szCs w:val="22"/>
          <w:lang w:val="en-GB" w:eastAsia="en-US" w:bidi="ar-SA"/>
        </w:rPr>
        <w:t>ttieħdet</w:t>
      </w:r>
      <w:r>
        <w:rPr>
          <w:noProof w:val="0"/>
          <w:szCs w:val="22"/>
          <w:lang w:val="en-GB" w:eastAsia="en-US" w:bidi="ar-SA"/>
        </w:rPr>
        <w:t xml:space="preserve">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3F4EEE" w:rsidRPr="005273EC" w14:paraId="5D08618D" w14:textId="77777777" w:rsidTr="0090517C">
        <w:tc>
          <w:tcPr>
            <w:tcW w:w="1027" w:type="dxa"/>
          </w:tcPr>
          <w:p w14:paraId="651E055E" w14:textId="77777777" w:rsidR="003F4EEE" w:rsidRPr="005273EC" w:rsidRDefault="003F4EEE" w:rsidP="005273EC">
            <w:pPr>
              <w:tabs>
                <w:tab w:val="clear" w:pos="567"/>
              </w:tabs>
              <w:spacing w:after="140" w:line="280" w:lineRule="atLeast"/>
              <w:rPr>
                <w:rFonts w:eastAsia="Verdana"/>
                <w:noProof w:val="0"/>
                <w:szCs w:val="22"/>
                <w:lang w:val="en-GB" w:eastAsia="en-GB" w:bidi="ar-SA"/>
              </w:rPr>
            </w:pPr>
          </w:p>
          <w:p w14:paraId="4BC0DFDC" w14:textId="1C1A67B2" w:rsidR="003F4EEE" w:rsidRPr="005273EC" w:rsidRDefault="003F4EEE" w:rsidP="005273EC">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4158C64D" w14:textId="77777777" w:rsidR="003F4EEE" w:rsidRPr="005273EC" w:rsidRDefault="003F4EEE" w:rsidP="005273EC">
            <w:pPr>
              <w:tabs>
                <w:tab w:val="clear" w:pos="567"/>
              </w:tabs>
              <w:spacing w:after="140" w:line="280" w:lineRule="atLeast"/>
              <w:rPr>
                <w:rFonts w:eastAsia="Verdana"/>
                <w:noProof w:val="0"/>
                <w:szCs w:val="22"/>
                <w:lang w:val="en-GB" w:eastAsia="en-GB" w:bidi="ar-SA"/>
              </w:rPr>
            </w:pPr>
          </w:p>
          <w:p w14:paraId="05BC477A" w14:textId="00CFD352" w:rsidR="003F4EEE" w:rsidRPr="005273EC" w:rsidRDefault="003F4EEE" w:rsidP="005273EC">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230EBC15" w14:textId="3D0BB440" w:rsidR="003F4EEE" w:rsidRPr="005273EC" w:rsidRDefault="003F4EEE" w:rsidP="005273EC">
            <w:pPr>
              <w:tabs>
                <w:tab w:val="clear" w:pos="567"/>
              </w:tabs>
              <w:spacing w:after="140" w:line="280" w:lineRule="atLeast"/>
              <w:rPr>
                <w:rFonts w:eastAsia="Verdana"/>
                <w:noProof w:val="0"/>
                <w:szCs w:val="22"/>
                <w:lang w:val="en-GB" w:eastAsia="en-GB" w:bidi="ar-SA"/>
              </w:rPr>
            </w:pPr>
          </w:p>
          <w:p w14:paraId="07524447" w14:textId="5546CF1B" w:rsidR="003F4EEE" w:rsidRPr="005273EC" w:rsidRDefault="003F4EEE" w:rsidP="005273EC">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7A1218AD" w14:textId="77777777" w:rsidR="003F4EEE" w:rsidRPr="005273EC" w:rsidRDefault="003F4EEE" w:rsidP="005273EC">
            <w:pPr>
              <w:tabs>
                <w:tab w:val="clear" w:pos="567"/>
              </w:tabs>
              <w:spacing w:after="140" w:line="280" w:lineRule="atLeast"/>
              <w:rPr>
                <w:rFonts w:eastAsia="Verdana"/>
                <w:noProof w:val="0"/>
                <w:szCs w:val="22"/>
                <w:lang w:val="en-GB" w:eastAsia="en-GB" w:bidi="ar-SA"/>
              </w:rPr>
            </w:pPr>
          </w:p>
          <w:p w14:paraId="2349B097" w14:textId="10664FB8" w:rsidR="003F4EEE" w:rsidRPr="005273EC" w:rsidRDefault="003F4EEE" w:rsidP="005273EC">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3F4EEE" w:rsidRPr="005273EC" w14:paraId="62C19148" w14:textId="77777777" w:rsidTr="0090517C">
        <w:tc>
          <w:tcPr>
            <w:tcW w:w="1027" w:type="dxa"/>
            <w:tcBorders>
              <w:bottom w:val="single" w:sz="4" w:space="0" w:color="auto"/>
            </w:tcBorders>
          </w:tcPr>
          <w:p w14:paraId="2593501E" w14:textId="77777777" w:rsidR="003F4EEE" w:rsidRPr="005273EC" w:rsidRDefault="003F4EEE" w:rsidP="005273EC">
            <w:pPr>
              <w:spacing w:line="240" w:lineRule="auto"/>
              <w:rPr>
                <w:rFonts w:eastAsia="Calibri"/>
                <w:bCs/>
                <w:noProof w:val="0"/>
                <w:lang w:val="en-GB" w:eastAsia="en-US" w:bidi="ar-SA"/>
              </w:rPr>
            </w:pPr>
          </w:p>
        </w:tc>
        <w:tc>
          <w:tcPr>
            <w:tcW w:w="1028" w:type="dxa"/>
            <w:tcBorders>
              <w:bottom w:val="single" w:sz="4" w:space="0" w:color="auto"/>
            </w:tcBorders>
          </w:tcPr>
          <w:p w14:paraId="1F7545F9" w14:textId="77777777" w:rsidR="003F4EEE" w:rsidRPr="005273EC" w:rsidRDefault="003F4EEE" w:rsidP="005273EC">
            <w:pPr>
              <w:spacing w:line="240" w:lineRule="auto"/>
              <w:rPr>
                <w:rFonts w:eastAsia="Calibri"/>
                <w:bCs/>
                <w:noProof w:val="0"/>
                <w:lang w:val="en-GB" w:eastAsia="en-US" w:bidi="ar-SA"/>
              </w:rPr>
            </w:pPr>
          </w:p>
        </w:tc>
        <w:tc>
          <w:tcPr>
            <w:tcW w:w="1028" w:type="dxa"/>
            <w:tcBorders>
              <w:bottom w:val="single" w:sz="4" w:space="0" w:color="auto"/>
            </w:tcBorders>
          </w:tcPr>
          <w:p w14:paraId="710A2856" w14:textId="240930ED" w:rsidR="003F4EEE" w:rsidRPr="005273EC" w:rsidRDefault="003F4EEE" w:rsidP="005273EC">
            <w:pPr>
              <w:spacing w:line="240" w:lineRule="auto"/>
              <w:rPr>
                <w:rFonts w:eastAsia="Calibri"/>
                <w:bCs/>
                <w:noProof w:val="0"/>
                <w:lang w:val="en-GB" w:eastAsia="en-US" w:bidi="ar-SA"/>
              </w:rPr>
            </w:pPr>
          </w:p>
        </w:tc>
        <w:tc>
          <w:tcPr>
            <w:tcW w:w="1028" w:type="dxa"/>
            <w:tcBorders>
              <w:bottom w:val="single" w:sz="4" w:space="0" w:color="auto"/>
            </w:tcBorders>
          </w:tcPr>
          <w:p w14:paraId="2DBA6501" w14:textId="77777777" w:rsidR="003F4EEE" w:rsidRPr="005273EC" w:rsidRDefault="003F4EEE" w:rsidP="005273EC">
            <w:pPr>
              <w:spacing w:line="240" w:lineRule="auto"/>
              <w:rPr>
                <w:rFonts w:eastAsia="Calibri"/>
                <w:bCs/>
                <w:noProof w:val="0"/>
                <w:lang w:val="en-GB" w:eastAsia="en-US" w:bidi="ar-SA"/>
              </w:rPr>
            </w:pPr>
          </w:p>
        </w:tc>
      </w:tr>
      <w:tr w:rsidR="003F4EEE" w:rsidRPr="005273EC" w14:paraId="33FBDC01" w14:textId="77777777" w:rsidTr="0090517C">
        <w:tc>
          <w:tcPr>
            <w:tcW w:w="1027" w:type="dxa"/>
            <w:tcBorders>
              <w:top w:val="single" w:sz="4" w:space="0" w:color="auto"/>
              <w:left w:val="single" w:sz="4" w:space="0" w:color="auto"/>
              <w:bottom w:val="single" w:sz="4" w:space="0" w:color="auto"/>
              <w:right w:val="single" w:sz="4" w:space="0" w:color="auto"/>
            </w:tcBorders>
          </w:tcPr>
          <w:p w14:paraId="36EF60A8" w14:textId="77777777" w:rsidR="003F4EEE" w:rsidRPr="005273EC" w:rsidRDefault="003F4EEE"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185BDD48" w14:textId="77777777" w:rsidR="003F4EEE" w:rsidRPr="005273EC" w:rsidRDefault="003F4EEE"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1744DB3D" w14:textId="0C798A66" w:rsidR="003F4EEE" w:rsidRPr="005273EC" w:rsidRDefault="003F4EEE"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479B82F5" w14:textId="77777777" w:rsidR="003F4EEE" w:rsidRPr="005273EC" w:rsidRDefault="003F4EEE" w:rsidP="005273EC">
            <w:pPr>
              <w:spacing w:line="240" w:lineRule="auto"/>
              <w:rPr>
                <w:rFonts w:eastAsia="Calibri"/>
                <w:bCs/>
                <w:noProof w:val="0"/>
                <w:lang w:val="en-GB" w:eastAsia="en-US" w:bidi="ar-SA"/>
              </w:rPr>
            </w:pPr>
          </w:p>
        </w:tc>
      </w:tr>
    </w:tbl>
    <w:p w14:paraId="6033D486" w14:textId="77777777" w:rsidR="005273EC" w:rsidRPr="005273EC" w:rsidRDefault="005273EC" w:rsidP="005273EC">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5273EC" w:rsidRPr="005273EC" w14:paraId="14356452" w14:textId="77777777" w:rsidTr="0090517C">
        <w:tc>
          <w:tcPr>
            <w:tcW w:w="1134" w:type="dxa"/>
          </w:tcPr>
          <w:p w14:paraId="3F6D016E" w14:textId="77777777"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p>
        </w:tc>
        <w:tc>
          <w:tcPr>
            <w:tcW w:w="920" w:type="dxa"/>
          </w:tcPr>
          <w:p w14:paraId="53DCB040" w14:textId="77777777"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p>
          <w:p w14:paraId="5462788A" w14:textId="17A8E29E"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60B7388C" w14:textId="77777777"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p>
          <w:p w14:paraId="70013AB5" w14:textId="018BFDFD"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7A362883" w14:textId="77777777"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p>
          <w:p w14:paraId="0ABD260D" w14:textId="349E0341"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156968F6" w14:textId="77777777"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p>
          <w:p w14:paraId="07EC6D9A" w14:textId="628FAAB6" w:rsidR="005273EC" w:rsidRPr="005273EC" w:rsidRDefault="005273EC" w:rsidP="005273EC">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5273EC" w:rsidRPr="005273EC" w14:paraId="2BB43AD3" w14:textId="77777777" w:rsidTr="0090517C">
        <w:tc>
          <w:tcPr>
            <w:tcW w:w="1134" w:type="dxa"/>
            <w:tcBorders>
              <w:bottom w:val="single" w:sz="4" w:space="0" w:color="auto"/>
            </w:tcBorders>
          </w:tcPr>
          <w:p w14:paraId="5F565A2E" w14:textId="77777777" w:rsidR="005273EC" w:rsidRPr="005273EC" w:rsidRDefault="005273EC" w:rsidP="005273EC">
            <w:pPr>
              <w:spacing w:line="240" w:lineRule="auto"/>
              <w:rPr>
                <w:rFonts w:eastAsia="Calibri"/>
                <w:bCs/>
                <w:noProof w:val="0"/>
                <w:lang w:val="en-GB" w:eastAsia="en-US" w:bidi="ar-SA"/>
              </w:rPr>
            </w:pPr>
          </w:p>
        </w:tc>
        <w:tc>
          <w:tcPr>
            <w:tcW w:w="920" w:type="dxa"/>
            <w:tcBorders>
              <w:bottom w:val="single" w:sz="4" w:space="0" w:color="auto"/>
            </w:tcBorders>
          </w:tcPr>
          <w:p w14:paraId="0ECE7FFD" w14:textId="77777777" w:rsidR="005273EC" w:rsidRPr="005273EC" w:rsidRDefault="005273EC" w:rsidP="005273EC">
            <w:pPr>
              <w:spacing w:line="240" w:lineRule="auto"/>
              <w:rPr>
                <w:rFonts w:eastAsia="Calibri"/>
                <w:bCs/>
                <w:noProof w:val="0"/>
                <w:lang w:val="en-GB" w:eastAsia="en-US" w:bidi="ar-SA"/>
              </w:rPr>
            </w:pPr>
          </w:p>
        </w:tc>
        <w:tc>
          <w:tcPr>
            <w:tcW w:w="1028" w:type="dxa"/>
            <w:tcBorders>
              <w:bottom w:val="single" w:sz="4" w:space="0" w:color="auto"/>
            </w:tcBorders>
          </w:tcPr>
          <w:p w14:paraId="2310C841" w14:textId="77777777" w:rsidR="005273EC" w:rsidRPr="005273EC" w:rsidRDefault="005273EC" w:rsidP="005273EC">
            <w:pPr>
              <w:spacing w:line="240" w:lineRule="auto"/>
              <w:rPr>
                <w:rFonts w:eastAsia="Calibri"/>
                <w:bCs/>
                <w:noProof w:val="0"/>
                <w:lang w:val="en-GB" w:eastAsia="en-US" w:bidi="ar-SA"/>
              </w:rPr>
            </w:pPr>
          </w:p>
        </w:tc>
        <w:tc>
          <w:tcPr>
            <w:tcW w:w="1028" w:type="dxa"/>
            <w:tcBorders>
              <w:bottom w:val="single" w:sz="4" w:space="0" w:color="auto"/>
            </w:tcBorders>
          </w:tcPr>
          <w:p w14:paraId="55DF3A0E" w14:textId="77777777" w:rsidR="005273EC" w:rsidRPr="005273EC" w:rsidRDefault="005273EC" w:rsidP="005273EC">
            <w:pPr>
              <w:spacing w:line="240" w:lineRule="auto"/>
              <w:rPr>
                <w:rFonts w:eastAsia="Calibri"/>
                <w:bCs/>
                <w:noProof w:val="0"/>
                <w:lang w:val="en-GB" w:eastAsia="en-US" w:bidi="ar-SA"/>
              </w:rPr>
            </w:pPr>
          </w:p>
        </w:tc>
        <w:tc>
          <w:tcPr>
            <w:tcW w:w="1028" w:type="dxa"/>
            <w:tcBorders>
              <w:bottom w:val="single" w:sz="4" w:space="0" w:color="auto"/>
            </w:tcBorders>
          </w:tcPr>
          <w:p w14:paraId="6FC3201F" w14:textId="77777777" w:rsidR="005273EC" w:rsidRPr="005273EC" w:rsidRDefault="005273EC" w:rsidP="005273EC">
            <w:pPr>
              <w:spacing w:line="240" w:lineRule="auto"/>
              <w:rPr>
                <w:rFonts w:eastAsia="Calibri"/>
                <w:bCs/>
                <w:noProof w:val="0"/>
                <w:lang w:val="en-GB" w:eastAsia="en-US" w:bidi="ar-SA"/>
              </w:rPr>
            </w:pPr>
          </w:p>
        </w:tc>
      </w:tr>
      <w:tr w:rsidR="005273EC" w:rsidRPr="005273EC" w14:paraId="569AED95" w14:textId="77777777" w:rsidTr="0090517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418A58" w14:textId="17F50114" w:rsidR="005273EC" w:rsidRPr="005273EC" w:rsidRDefault="005273EC" w:rsidP="005273EC">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6515B4"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FE7C05"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E8BFA8"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0D62FB" w14:textId="77777777" w:rsidR="005273EC" w:rsidRPr="005273EC" w:rsidRDefault="005273EC" w:rsidP="005273EC">
            <w:pPr>
              <w:spacing w:line="240" w:lineRule="auto"/>
              <w:rPr>
                <w:rFonts w:eastAsia="Calibri"/>
                <w:bCs/>
                <w:noProof w:val="0"/>
                <w:lang w:val="en-GB" w:eastAsia="en-US" w:bidi="ar-SA"/>
              </w:rPr>
            </w:pPr>
          </w:p>
        </w:tc>
      </w:tr>
      <w:tr w:rsidR="005273EC" w:rsidRPr="005273EC" w14:paraId="4875CF0E" w14:textId="77777777" w:rsidTr="0090517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994207" w14:textId="135FFD52" w:rsidR="005273EC" w:rsidRPr="005273EC" w:rsidRDefault="005273EC" w:rsidP="005273EC">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86C94D"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5891B"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C9AD7E"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11AF10" w14:textId="77777777" w:rsidR="005273EC" w:rsidRPr="005273EC" w:rsidRDefault="005273EC" w:rsidP="005273EC">
            <w:pPr>
              <w:spacing w:line="240" w:lineRule="auto"/>
              <w:rPr>
                <w:rFonts w:eastAsia="Calibri"/>
                <w:bCs/>
                <w:noProof w:val="0"/>
                <w:lang w:val="en-GB" w:eastAsia="en-US" w:bidi="ar-SA"/>
              </w:rPr>
            </w:pPr>
          </w:p>
        </w:tc>
      </w:tr>
      <w:tr w:rsidR="005273EC" w:rsidRPr="005273EC" w14:paraId="6B5B4323" w14:textId="77777777" w:rsidTr="0090517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95288C" w14:textId="07CC735B" w:rsidR="005273EC" w:rsidRPr="005273EC" w:rsidRDefault="005273EC" w:rsidP="005273EC">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41623D"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62C722"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7E1853" w14:textId="77777777" w:rsidR="005273EC" w:rsidRPr="005273EC" w:rsidRDefault="005273EC" w:rsidP="005273EC">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781219" w14:textId="77777777" w:rsidR="005273EC" w:rsidRPr="005273EC" w:rsidRDefault="005273EC" w:rsidP="005273EC">
            <w:pPr>
              <w:spacing w:line="240" w:lineRule="auto"/>
              <w:rPr>
                <w:rFonts w:eastAsia="Calibri"/>
                <w:bCs/>
                <w:noProof w:val="0"/>
                <w:lang w:val="en-GB" w:eastAsia="en-US" w:bidi="ar-SA"/>
              </w:rPr>
            </w:pPr>
          </w:p>
        </w:tc>
      </w:tr>
    </w:tbl>
    <w:p w14:paraId="272B91DF" w14:textId="77777777" w:rsidR="005273EC" w:rsidRPr="005273EC" w:rsidRDefault="005273EC" w:rsidP="005273EC">
      <w:pPr>
        <w:tabs>
          <w:tab w:val="clear" w:pos="567"/>
          <w:tab w:val="left" w:pos="720"/>
        </w:tabs>
        <w:spacing w:line="240" w:lineRule="auto"/>
        <w:rPr>
          <w:noProof w:val="0"/>
          <w:szCs w:val="22"/>
          <w:lang w:val="en-GB" w:eastAsia="en-US" w:bidi="ar-SA"/>
        </w:rPr>
      </w:pPr>
    </w:p>
    <w:p w14:paraId="03D93225" w14:textId="77777777" w:rsidR="008410ED" w:rsidRPr="00A105D0" w:rsidRDefault="008410ED" w:rsidP="008410E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5123CBD0" w14:textId="77777777" w:rsidTr="00587E28">
        <w:tc>
          <w:tcPr>
            <w:tcW w:w="9889" w:type="dxa"/>
          </w:tcPr>
          <w:p w14:paraId="3E655968" w14:textId="77777777" w:rsidR="008410ED" w:rsidRPr="00A105D0" w:rsidRDefault="008410ED" w:rsidP="00587E28">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654ECD04" w14:textId="77777777" w:rsidR="008410ED" w:rsidRPr="00A105D0" w:rsidRDefault="008410ED" w:rsidP="008410ED">
      <w:pPr>
        <w:keepNext/>
        <w:keepLines/>
        <w:spacing w:line="240" w:lineRule="auto"/>
      </w:pPr>
    </w:p>
    <w:p w14:paraId="1B1C0638" w14:textId="5515645D" w:rsidR="008410ED" w:rsidRPr="00A105D0" w:rsidRDefault="008410ED" w:rsidP="008410ED">
      <w:pPr>
        <w:keepNext/>
        <w:keepLines/>
        <w:spacing w:line="240" w:lineRule="auto"/>
        <w:outlineLvl w:val="0"/>
      </w:pPr>
      <w:r w:rsidRPr="00A105D0">
        <w:t>Żomm fejn ma jidhirx u ma jintlaħaqx mit-tfal.</w:t>
      </w:r>
      <w:r w:rsidR="00925691">
        <w:fldChar w:fldCharType="begin"/>
      </w:r>
      <w:r w:rsidR="00925691">
        <w:instrText xml:space="preserve"> DOCVARIABLE vault_nd_18c52531-e80f-4d56-a719-d0e3e793c10d \* MERGEFORMAT </w:instrText>
      </w:r>
      <w:r w:rsidR="00925691">
        <w:fldChar w:fldCharType="separate"/>
      </w:r>
      <w:r w:rsidR="009C3F78">
        <w:t xml:space="preserve"> </w:t>
      </w:r>
      <w:r w:rsidR="00925691">
        <w:fldChar w:fldCharType="end"/>
      </w:r>
    </w:p>
    <w:p w14:paraId="1D275E2C" w14:textId="77777777" w:rsidR="008410ED" w:rsidRPr="00A105D0" w:rsidRDefault="008410ED" w:rsidP="008410ED">
      <w:pPr>
        <w:spacing w:line="240" w:lineRule="auto"/>
      </w:pPr>
    </w:p>
    <w:p w14:paraId="0A5490EF" w14:textId="77777777" w:rsidR="008410ED" w:rsidRPr="00A105D0" w:rsidRDefault="008410ED" w:rsidP="008410E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2A757A9A" w14:textId="77777777" w:rsidTr="00587E28">
        <w:tc>
          <w:tcPr>
            <w:tcW w:w="9889" w:type="dxa"/>
          </w:tcPr>
          <w:p w14:paraId="6948D738" w14:textId="77777777" w:rsidR="008410ED" w:rsidRPr="00A105D0" w:rsidRDefault="008410ED" w:rsidP="00587E28">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77ED3810" w14:textId="77777777" w:rsidR="008410ED" w:rsidRPr="00A105D0" w:rsidRDefault="008410ED" w:rsidP="008410ED">
      <w:pPr>
        <w:tabs>
          <w:tab w:val="clear" w:pos="567"/>
        </w:tabs>
        <w:spacing w:line="240" w:lineRule="auto"/>
        <w:rPr>
          <w:szCs w:val="22"/>
        </w:rPr>
      </w:pPr>
    </w:p>
    <w:p w14:paraId="628CC103" w14:textId="77777777" w:rsidR="008410ED" w:rsidRPr="00A105D0" w:rsidRDefault="008410ED" w:rsidP="008410ED">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329E1D83" w14:textId="77777777" w:rsidTr="00587E28">
        <w:tc>
          <w:tcPr>
            <w:tcW w:w="9889" w:type="dxa"/>
          </w:tcPr>
          <w:p w14:paraId="4CD56C07" w14:textId="77777777" w:rsidR="008410ED" w:rsidRPr="00A105D0" w:rsidRDefault="008410ED" w:rsidP="00587E28">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76DF03AD" w14:textId="77777777" w:rsidR="008410ED" w:rsidRPr="0009635E" w:rsidRDefault="008410ED" w:rsidP="008410ED">
      <w:pPr>
        <w:tabs>
          <w:tab w:val="clear" w:pos="567"/>
        </w:tabs>
        <w:spacing w:line="240" w:lineRule="auto"/>
        <w:rPr>
          <w:szCs w:val="22"/>
        </w:rPr>
      </w:pPr>
    </w:p>
    <w:p w14:paraId="649D02ED" w14:textId="77777777" w:rsidR="008410ED" w:rsidRPr="0009635E" w:rsidRDefault="008410ED" w:rsidP="008410ED">
      <w:pPr>
        <w:tabs>
          <w:tab w:val="clear" w:pos="567"/>
        </w:tabs>
        <w:spacing w:line="240" w:lineRule="auto"/>
        <w:rPr>
          <w:szCs w:val="22"/>
        </w:rPr>
      </w:pPr>
      <w:r w:rsidRPr="0009635E">
        <w:rPr>
          <w:szCs w:val="22"/>
        </w:rPr>
        <w:t>JIS</w:t>
      </w:r>
    </w:p>
    <w:p w14:paraId="76861A55" w14:textId="77777777" w:rsidR="008410ED" w:rsidRPr="0009635E" w:rsidRDefault="008410ED" w:rsidP="008410ED">
      <w:pPr>
        <w:tabs>
          <w:tab w:val="clear" w:pos="567"/>
        </w:tabs>
        <w:spacing w:line="240" w:lineRule="auto"/>
        <w:rPr>
          <w:szCs w:val="22"/>
        </w:rPr>
      </w:pPr>
    </w:p>
    <w:p w14:paraId="11AD1FB9"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4DDEF984" w14:textId="77777777" w:rsidTr="00587E28">
        <w:tc>
          <w:tcPr>
            <w:tcW w:w="9889" w:type="dxa"/>
          </w:tcPr>
          <w:p w14:paraId="39A6C4F7" w14:textId="77777777" w:rsidR="008410ED" w:rsidRPr="0009635E" w:rsidRDefault="008410ED" w:rsidP="00587E28">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7E172939" w14:textId="77777777" w:rsidR="008410ED" w:rsidRPr="0009635E" w:rsidRDefault="008410ED" w:rsidP="008410ED">
      <w:pPr>
        <w:tabs>
          <w:tab w:val="clear" w:pos="567"/>
        </w:tabs>
        <w:spacing w:line="240" w:lineRule="auto"/>
        <w:rPr>
          <w:szCs w:val="22"/>
        </w:rPr>
      </w:pPr>
    </w:p>
    <w:p w14:paraId="59955B9A" w14:textId="77777777" w:rsidR="008410ED" w:rsidRPr="00A105D0" w:rsidRDefault="008410ED" w:rsidP="008410ED">
      <w:pPr>
        <w:spacing w:line="240" w:lineRule="auto"/>
        <w:rPr>
          <w:szCs w:val="22"/>
        </w:rPr>
      </w:pPr>
      <w:r w:rsidRPr="0009635E">
        <w:rPr>
          <w:szCs w:val="22"/>
        </w:rPr>
        <w:t>Aħżen fi friġġ</w:t>
      </w:r>
      <w:r w:rsidRPr="00A105D0">
        <w:rPr>
          <w:szCs w:val="22"/>
        </w:rPr>
        <w:t>.</w:t>
      </w:r>
    </w:p>
    <w:p w14:paraId="51E8125D" w14:textId="72F87F53" w:rsidR="008410ED" w:rsidRPr="00A105D0" w:rsidRDefault="0071671B" w:rsidP="008410ED">
      <w:pPr>
        <w:spacing w:line="240" w:lineRule="auto"/>
        <w:rPr>
          <w:szCs w:val="22"/>
        </w:rPr>
      </w:pPr>
      <w:r>
        <w:rPr>
          <w:szCs w:val="22"/>
          <w:lang w:val="en-GB"/>
        </w:rPr>
        <w:t xml:space="preserve">Wara li jintuża għall-ewwel darba aħżen </w:t>
      </w:r>
      <w:r w:rsidR="00EB0E75">
        <w:rPr>
          <w:szCs w:val="22"/>
          <w:lang w:val="en-GB"/>
        </w:rPr>
        <w:t xml:space="preserve">barra mill-friġġ </w:t>
      </w:r>
      <w:r>
        <w:rPr>
          <w:szCs w:val="22"/>
          <w:lang w:val="en-GB"/>
        </w:rPr>
        <w:t>taħt</w:t>
      </w:r>
      <w:r w:rsidR="008410ED" w:rsidRPr="0009635E">
        <w:rPr>
          <w:szCs w:val="22"/>
        </w:rPr>
        <w:t xml:space="preserve"> </w:t>
      </w:r>
      <w:r w:rsidR="008410ED" w:rsidRPr="00A105D0">
        <w:rPr>
          <w:szCs w:val="22"/>
        </w:rPr>
        <w:t xml:space="preserve">30 ºC </w:t>
      </w:r>
      <w:r w:rsidR="008410ED" w:rsidRPr="0009635E">
        <w:rPr>
          <w:szCs w:val="22"/>
        </w:rPr>
        <w:t xml:space="preserve">għal mhux iżjed minn </w:t>
      </w:r>
      <w:r w:rsidR="00EB0E75">
        <w:rPr>
          <w:szCs w:val="22"/>
          <w:lang w:val="en-GB"/>
        </w:rPr>
        <w:t>30</w:t>
      </w:r>
      <w:r w:rsidR="008410ED" w:rsidRPr="0009635E">
        <w:rPr>
          <w:szCs w:val="22"/>
        </w:rPr>
        <w:t> ġurnata</w:t>
      </w:r>
      <w:r w:rsidR="008410ED" w:rsidRPr="00A105D0">
        <w:rPr>
          <w:szCs w:val="22"/>
        </w:rPr>
        <w:t xml:space="preserve">. </w:t>
      </w:r>
      <w:r>
        <w:rPr>
          <w:szCs w:val="22"/>
          <w:lang w:val="en-GB"/>
        </w:rPr>
        <w:t xml:space="preserve">Armi l-pinna </w:t>
      </w:r>
      <w:r w:rsidR="00810E29">
        <w:rPr>
          <w:szCs w:val="22"/>
          <w:lang w:val="en-GB"/>
        </w:rPr>
        <w:t>wara 30 ġurnata mill-ewwel użu.</w:t>
      </w:r>
      <w:r w:rsidR="008410ED" w:rsidRPr="00A105D0">
        <w:rPr>
          <w:szCs w:val="22"/>
        </w:rPr>
        <w:t xml:space="preserve"> </w:t>
      </w:r>
    </w:p>
    <w:p w14:paraId="4F155772" w14:textId="77777777" w:rsidR="008410ED" w:rsidRPr="00A105D0" w:rsidRDefault="008410ED" w:rsidP="008410ED">
      <w:pPr>
        <w:spacing w:line="240" w:lineRule="auto"/>
        <w:rPr>
          <w:szCs w:val="22"/>
        </w:rPr>
      </w:pPr>
      <w:r w:rsidRPr="0009635E">
        <w:rPr>
          <w:szCs w:val="22"/>
        </w:rPr>
        <w:t>Tagħmlux fil-friża</w:t>
      </w:r>
      <w:r w:rsidRPr="00A105D0">
        <w:rPr>
          <w:szCs w:val="22"/>
        </w:rPr>
        <w:t>.</w:t>
      </w:r>
    </w:p>
    <w:p w14:paraId="28B76DED" w14:textId="77777777" w:rsidR="008410ED" w:rsidRPr="00A105D0" w:rsidRDefault="008410ED" w:rsidP="008410ED">
      <w:pPr>
        <w:tabs>
          <w:tab w:val="clear" w:pos="567"/>
        </w:tabs>
        <w:spacing w:line="240" w:lineRule="auto"/>
        <w:ind w:left="567" w:hanging="567"/>
        <w:rPr>
          <w:szCs w:val="22"/>
        </w:rPr>
      </w:pPr>
    </w:p>
    <w:p w14:paraId="2000D812"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225C7082" w14:textId="77777777" w:rsidTr="00587E28">
        <w:tc>
          <w:tcPr>
            <w:tcW w:w="9889" w:type="dxa"/>
          </w:tcPr>
          <w:p w14:paraId="5B6DE7A4"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4F54F900" w14:textId="77777777" w:rsidR="008410ED" w:rsidRPr="0009635E" w:rsidRDefault="008410ED" w:rsidP="008410ED">
      <w:pPr>
        <w:tabs>
          <w:tab w:val="clear" w:pos="567"/>
        </w:tabs>
        <w:spacing w:line="240" w:lineRule="auto"/>
        <w:rPr>
          <w:szCs w:val="22"/>
        </w:rPr>
      </w:pPr>
    </w:p>
    <w:p w14:paraId="09E163AC"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34D02C4A" w14:textId="77777777" w:rsidTr="00587E28">
        <w:tc>
          <w:tcPr>
            <w:tcW w:w="9889" w:type="dxa"/>
          </w:tcPr>
          <w:p w14:paraId="26B97BD4" w14:textId="77777777" w:rsidR="008410ED" w:rsidRPr="0009635E" w:rsidRDefault="008410ED" w:rsidP="00587E28">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313FD62B" w14:textId="77777777" w:rsidR="008410ED" w:rsidRPr="0009635E" w:rsidRDefault="008410ED" w:rsidP="008410ED">
      <w:pPr>
        <w:pStyle w:val="Default"/>
        <w:jc w:val="both"/>
        <w:rPr>
          <w:noProof/>
          <w:color w:val="auto"/>
          <w:sz w:val="22"/>
          <w:szCs w:val="22"/>
          <w:lang w:val="mt-MT"/>
        </w:rPr>
      </w:pPr>
    </w:p>
    <w:p w14:paraId="79080DCE" w14:textId="77777777" w:rsidR="008410ED" w:rsidRPr="0009635E" w:rsidRDefault="008410ED" w:rsidP="008410ED">
      <w:pPr>
        <w:pStyle w:val="Default"/>
        <w:jc w:val="both"/>
        <w:rPr>
          <w:noProof/>
          <w:color w:val="auto"/>
          <w:sz w:val="22"/>
          <w:szCs w:val="22"/>
          <w:lang w:val="mt-MT"/>
        </w:rPr>
      </w:pPr>
      <w:r w:rsidRPr="0009635E">
        <w:rPr>
          <w:noProof/>
          <w:color w:val="auto"/>
          <w:sz w:val="22"/>
          <w:szCs w:val="22"/>
          <w:lang w:val="mt-MT"/>
        </w:rPr>
        <w:t xml:space="preserve">Eli Lilly Nederland B.V. </w:t>
      </w:r>
    </w:p>
    <w:p w14:paraId="45067E0A" w14:textId="7CF3A245" w:rsidR="008410ED" w:rsidRPr="0009635E" w:rsidRDefault="00DE4BCD" w:rsidP="008410ED">
      <w:pPr>
        <w:tabs>
          <w:tab w:val="clear" w:pos="567"/>
        </w:tabs>
        <w:spacing w:line="240" w:lineRule="auto"/>
        <w:rPr>
          <w:szCs w:val="22"/>
          <w:lang w:eastAsia="en-GB"/>
        </w:rPr>
      </w:pPr>
      <w:r w:rsidRPr="0085459E">
        <w:rPr>
          <w:szCs w:val="22"/>
          <w:lang w:val="de-CH"/>
        </w:rPr>
        <w:t xml:space="preserve">Orteliuslaan 1000, 3528 BD </w:t>
      </w:r>
      <w:r w:rsidR="008410ED" w:rsidRPr="0009635E">
        <w:rPr>
          <w:szCs w:val="22"/>
          <w:lang w:eastAsia="en-GB"/>
        </w:rPr>
        <w:t>Utrecht</w:t>
      </w:r>
    </w:p>
    <w:p w14:paraId="251E162F" w14:textId="77777777" w:rsidR="008410ED" w:rsidRPr="0009635E" w:rsidRDefault="008410ED" w:rsidP="008410ED">
      <w:pPr>
        <w:tabs>
          <w:tab w:val="clear" w:pos="567"/>
        </w:tabs>
        <w:spacing w:line="240" w:lineRule="auto"/>
        <w:rPr>
          <w:szCs w:val="22"/>
        </w:rPr>
      </w:pPr>
      <w:r w:rsidRPr="0009635E">
        <w:rPr>
          <w:szCs w:val="22"/>
        </w:rPr>
        <w:t>L-Olanda</w:t>
      </w:r>
    </w:p>
    <w:p w14:paraId="0E45C6AB" w14:textId="77777777" w:rsidR="008410ED" w:rsidRPr="0009635E" w:rsidRDefault="008410ED" w:rsidP="008410ED">
      <w:pPr>
        <w:tabs>
          <w:tab w:val="clear" w:pos="567"/>
        </w:tabs>
        <w:spacing w:line="240" w:lineRule="auto"/>
        <w:rPr>
          <w:szCs w:val="22"/>
        </w:rPr>
      </w:pPr>
    </w:p>
    <w:p w14:paraId="25E34D70" w14:textId="77777777" w:rsidR="008410ED" w:rsidRPr="00A105D0"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5A4D5DBA" w14:textId="77777777" w:rsidTr="00587E28">
        <w:tc>
          <w:tcPr>
            <w:tcW w:w="9889" w:type="dxa"/>
          </w:tcPr>
          <w:p w14:paraId="1C1E87D3" w14:textId="77777777" w:rsidR="008410ED" w:rsidRPr="00A105D0" w:rsidRDefault="008410ED" w:rsidP="00587E28">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65118BA0" w14:textId="77777777" w:rsidR="008410ED" w:rsidRPr="00A105D0" w:rsidRDefault="008410ED" w:rsidP="008410ED">
      <w:pPr>
        <w:spacing w:line="240" w:lineRule="auto"/>
      </w:pPr>
    </w:p>
    <w:p w14:paraId="20C1CEE0" w14:textId="561E1B0F" w:rsidR="00102636" w:rsidRPr="0050318A" w:rsidRDefault="00102636" w:rsidP="00102636">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B07B05">
        <w:rPr>
          <w:noProof w:val="0"/>
          <w:szCs w:val="22"/>
          <w:lang w:val="pt-PT" w:eastAsia="en-US" w:bidi="ar-SA"/>
        </w:rPr>
        <w:t>049</w:t>
      </w:r>
      <w:r w:rsidRPr="00102636">
        <w:rPr>
          <w:noProof w:val="0"/>
          <w:szCs w:val="22"/>
          <w:lang w:val="pt-PT" w:eastAsia="en-US" w:bidi="ar-SA"/>
        </w:rPr>
        <w:t xml:space="preserve"> </w:t>
      </w:r>
      <w:r w:rsidRPr="0050318A">
        <w:rPr>
          <w:noProof w:val="0"/>
          <w:szCs w:val="22"/>
          <w:highlight w:val="lightGray"/>
          <w:lang w:val="pt-PT" w:eastAsia="en-US" w:bidi="ar-SA"/>
        </w:rPr>
        <w:t>– pinna 1</w:t>
      </w:r>
    </w:p>
    <w:p w14:paraId="462A2BC9" w14:textId="5C00E8BD" w:rsidR="00102636" w:rsidRPr="00102636" w:rsidRDefault="00102636" w:rsidP="00102636">
      <w:pPr>
        <w:tabs>
          <w:tab w:val="clear" w:pos="567"/>
          <w:tab w:val="left" w:pos="720"/>
        </w:tabs>
        <w:spacing w:line="240" w:lineRule="auto"/>
        <w:rPr>
          <w:noProof w:val="0"/>
          <w:szCs w:val="22"/>
          <w:lang w:val="pt-PT" w:eastAsia="en-US" w:bidi="ar-SA"/>
        </w:rPr>
      </w:pPr>
      <w:r w:rsidRPr="0050318A">
        <w:rPr>
          <w:noProof w:val="0"/>
          <w:szCs w:val="22"/>
          <w:highlight w:val="lightGray"/>
          <w:lang w:val="pt-PT" w:eastAsia="en-US" w:bidi="ar-SA"/>
        </w:rPr>
        <w:t>EU/1/22/1685/</w:t>
      </w:r>
      <w:r w:rsidR="00B07B05" w:rsidRPr="0050318A">
        <w:rPr>
          <w:noProof w:val="0"/>
          <w:szCs w:val="22"/>
          <w:highlight w:val="lightGray"/>
          <w:lang w:val="pt-PT" w:eastAsia="en-US" w:bidi="ar-SA"/>
        </w:rPr>
        <w:t>050</w:t>
      </w:r>
      <w:r w:rsidRPr="0050318A">
        <w:rPr>
          <w:noProof w:val="0"/>
          <w:szCs w:val="22"/>
          <w:highlight w:val="lightGray"/>
          <w:lang w:val="pt-PT" w:eastAsia="en-US" w:bidi="ar-SA"/>
        </w:rPr>
        <w:t xml:space="preserve"> – 3 pinen</w:t>
      </w:r>
    </w:p>
    <w:p w14:paraId="7B9C5896" w14:textId="77777777" w:rsidR="008410ED" w:rsidRPr="00A105D0" w:rsidRDefault="008410ED" w:rsidP="008410ED">
      <w:pPr>
        <w:spacing w:line="240" w:lineRule="auto"/>
      </w:pPr>
    </w:p>
    <w:p w14:paraId="37FF7FE2" w14:textId="77777777" w:rsidR="008410ED" w:rsidRPr="00A105D0" w:rsidRDefault="008410ED" w:rsidP="008410ED">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424CB142" w14:textId="77777777" w:rsidTr="00587E28">
        <w:tc>
          <w:tcPr>
            <w:tcW w:w="9889" w:type="dxa"/>
          </w:tcPr>
          <w:p w14:paraId="5FD9D1A6" w14:textId="77777777" w:rsidR="008410ED" w:rsidRPr="00A105D0" w:rsidRDefault="008410ED" w:rsidP="00587E28">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133916A8" w14:textId="77777777" w:rsidR="008410ED" w:rsidRPr="00A105D0" w:rsidRDefault="008410ED" w:rsidP="008410ED">
      <w:pPr>
        <w:tabs>
          <w:tab w:val="clear" w:pos="567"/>
        </w:tabs>
        <w:spacing w:line="240" w:lineRule="auto"/>
        <w:rPr>
          <w:szCs w:val="22"/>
        </w:rPr>
      </w:pPr>
    </w:p>
    <w:p w14:paraId="1026F12B" w14:textId="77777777" w:rsidR="008410ED" w:rsidRPr="0009635E" w:rsidRDefault="008410ED" w:rsidP="008410ED">
      <w:pPr>
        <w:tabs>
          <w:tab w:val="clear" w:pos="567"/>
        </w:tabs>
        <w:spacing w:line="240" w:lineRule="auto"/>
        <w:rPr>
          <w:szCs w:val="22"/>
        </w:rPr>
      </w:pPr>
      <w:r w:rsidRPr="0009635E">
        <w:rPr>
          <w:szCs w:val="22"/>
        </w:rPr>
        <w:t>Lott</w:t>
      </w:r>
    </w:p>
    <w:p w14:paraId="40FEB2B2" w14:textId="77777777" w:rsidR="008410ED" w:rsidRPr="0009635E" w:rsidRDefault="008410ED" w:rsidP="008410ED">
      <w:pPr>
        <w:tabs>
          <w:tab w:val="clear" w:pos="567"/>
        </w:tabs>
        <w:spacing w:line="240" w:lineRule="auto"/>
        <w:rPr>
          <w:szCs w:val="22"/>
        </w:rPr>
      </w:pPr>
    </w:p>
    <w:p w14:paraId="061A39B9"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2747BFB6" w14:textId="77777777" w:rsidTr="00587E28">
        <w:tc>
          <w:tcPr>
            <w:tcW w:w="9889" w:type="dxa"/>
          </w:tcPr>
          <w:p w14:paraId="372526A1"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06927F10" w14:textId="77777777" w:rsidR="008410ED" w:rsidRPr="0009635E" w:rsidRDefault="008410ED" w:rsidP="008410ED">
      <w:pPr>
        <w:tabs>
          <w:tab w:val="clear" w:pos="567"/>
        </w:tabs>
        <w:spacing w:line="240" w:lineRule="auto"/>
        <w:rPr>
          <w:szCs w:val="22"/>
        </w:rPr>
      </w:pPr>
    </w:p>
    <w:p w14:paraId="3D214967"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2DC7E7D8" w14:textId="77777777" w:rsidTr="00587E28">
        <w:tc>
          <w:tcPr>
            <w:tcW w:w="9889" w:type="dxa"/>
          </w:tcPr>
          <w:p w14:paraId="4109BDEC" w14:textId="77777777" w:rsidR="008410ED" w:rsidRPr="00A105D0" w:rsidRDefault="008410ED" w:rsidP="00587E28">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69160C87" w14:textId="77777777" w:rsidR="008410ED" w:rsidRPr="0009635E" w:rsidRDefault="008410ED" w:rsidP="008410ED">
      <w:pPr>
        <w:tabs>
          <w:tab w:val="clear" w:pos="567"/>
        </w:tabs>
        <w:spacing w:line="240" w:lineRule="auto"/>
        <w:rPr>
          <w:szCs w:val="22"/>
        </w:rPr>
      </w:pPr>
    </w:p>
    <w:p w14:paraId="0DEB86B1" w14:textId="77777777" w:rsidR="008410ED" w:rsidRPr="0009635E" w:rsidRDefault="008410ED" w:rsidP="008410ED">
      <w:pPr>
        <w:tabs>
          <w:tab w:val="clear" w:pos="567"/>
        </w:tabs>
        <w:spacing w:line="240" w:lineRule="auto"/>
        <w:rPr>
          <w:szCs w:val="22"/>
        </w:rPr>
      </w:pPr>
    </w:p>
    <w:p w14:paraId="1F9ADA24" w14:textId="345011F0" w:rsidR="008410ED" w:rsidRPr="00A105D0" w:rsidRDefault="008410ED" w:rsidP="008410E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VAULT_ND_0b4a2796-b397-461b-a3ea-4d4314922fd2 \* MERGEFORMAT </w:instrText>
      </w:r>
      <w:r w:rsidR="009C3F78">
        <w:rPr>
          <w:b/>
        </w:rPr>
        <w:fldChar w:fldCharType="separate"/>
      </w:r>
      <w:r w:rsidR="009C3F78">
        <w:rPr>
          <w:b/>
        </w:rPr>
        <w:t xml:space="preserve"> </w:t>
      </w:r>
      <w:r w:rsidR="009C3F78">
        <w:rPr>
          <w:b/>
        </w:rPr>
        <w:fldChar w:fldCharType="end"/>
      </w:r>
    </w:p>
    <w:p w14:paraId="12AF6681" w14:textId="77777777" w:rsidR="008410ED" w:rsidRPr="00A105D0" w:rsidRDefault="008410ED" w:rsidP="008410ED">
      <w:pPr>
        <w:spacing w:line="240" w:lineRule="auto"/>
      </w:pPr>
    </w:p>
    <w:p w14:paraId="7EAF2832" w14:textId="7FEDF7B2" w:rsidR="00102636" w:rsidRPr="00102636" w:rsidRDefault="00102636" w:rsidP="00102636">
      <w:pPr>
        <w:spacing w:line="240" w:lineRule="auto"/>
        <w:rPr>
          <w:szCs w:val="22"/>
          <w:lang w:val="fr-FR" w:eastAsia="en-US" w:bidi="ar-SA"/>
        </w:rPr>
      </w:pPr>
      <w:r w:rsidRPr="00102636">
        <w:rPr>
          <w:szCs w:val="22"/>
          <w:lang w:val="fr-FR" w:eastAsia="en-US" w:bidi="ar-SA"/>
        </w:rPr>
        <w:t>Mounjaro 2.5</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7E0B3594" w14:textId="77777777" w:rsidR="008410ED" w:rsidRPr="00A105D0" w:rsidRDefault="008410ED" w:rsidP="008410ED">
      <w:pPr>
        <w:spacing w:line="240" w:lineRule="auto"/>
        <w:rPr>
          <w:shd w:val="clear" w:color="auto" w:fill="CCCCCC"/>
        </w:rPr>
      </w:pPr>
    </w:p>
    <w:p w14:paraId="0F137C29" w14:textId="77777777" w:rsidR="008410ED" w:rsidRPr="00A105D0" w:rsidRDefault="008410ED" w:rsidP="008410ED">
      <w:pPr>
        <w:spacing w:line="240" w:lineRule="auto"/>
        <w:rPr>
          <w:szCs w:val="22"/>
          <w:shd w:val="clear" w:color="auto" w:fill="CCCCCC"/>
        </w:rPr>
      </w:pPr>
    </w:p>
    <w:p w14:paraId="798EDB13" w14:textId="4A112BA3" w:rsidR="008410ED" w:rsidRPr="00A105D0" w:rsidRDefault="008410ED" w:rsidP="008410E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VAULT_ND_0f9470f5-1b10-42c8-8f1e-e63372017efd \* MERGEFORMAT </w:instrText>
      </w:r>
      <w:r w:rsidR="009C3F78">
        <w:rPr>
          <w:b/>
        </w:rPr>
        <w:fldChar w:fldCharType="separate"/>
      </w:r>
      <w:r w:rsidR="009C3F78">
        <w:rPr>
          <w:b/>
        </w:rPr>
        <w:t xml:space="preserve"> </w:t>
      </w:r>
      <w:r w:rsidR="009C3F78">
        <w:rPr>
          <w:b/>
        </w:rPr>
        <w:fldChar w:fldCharType="end"/>
      </w:r>
    </w:p>
    <w:p w14:paraId="78777238" w14:textId="77777777" w:rsidR="008410ED" w:rsidRPr="00A105D0" w:rsidRDefault="008410ED" w:rsidP="008410ED">
      <w:pPr>
        <w:tabs>
          <w:tab w:val="clear" w:pos="567"/>
        </w:tabs>
        <w:spacing w:line="240" w:lineRule="auto"/>
      </w:pPr>
    </w:p>
    <w:p w14:paraId="1965B42D" w14:textId="77777777" w:rsidR="008410ED" w:rsidRPr="00A105D0" w:rsidRDefault="008410ED" w:rsidP="008410ED">
      <w:pPr>
        <w:spacing w:line="240" w:lineRule="auto"/>
        <w:rPr>
          <w:szCs w:val="22"/>
          <w:shd w:val="clear" w:color="auto" w:fill="CCCCCC"/>
        </w:rPr>
      </w:pPr>
      <w:r w:rsidRPr="003971F7">
        <w:t>barcode 2D li jkollu l-identifikatur uniku inkluż.</w:t>
      </w:r>
    </w:p>
    <w:p w14:paraId="6DBDD020" w14:textId="77777777" w:rsidR="008410ED" w:rsidRPr="00A105D0" w:rsidRDefault="008410ED" w:rsidP="008410ED">
      <w:pPr>
        <w:spacing w:line="240" w:lineRule="auto"/>
        <w:rPr>
          <w:szCs w:val="22"/>
          <w:shd w:val="clear" w:color="auto" w:fill="CCCCCC"/>
        </w:rPr>
      </w:pPr>
    </w:p>
    <w:p w14:paraId="25E65B28" w14:textId="77777777" w:rsidR="008410ED" w:rsidRPr="00A105D0" w:rsidRDefault="008410ED" w:rsidP="008410ED">
      <w:pPr>
        <w:tabs>
          <w:tab w:val="clear" w:pos="567"/>
        </w:tabs>
        <w:spacing w:line="240" w:lineRule="auto"/>
      </w:pPr>
    </w:p>
    <w:p w14:paraId="1143C701" w14:textId="75AA1ABA" w:rsidR="008410ED" w:rsidRPr="00A105D0" w:rsidRDefault="008410ED" w:rsidP="008410E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VAULT_ND_b058665f-42c9-4e5d-b5ed-5f47e244b0a3 \* MERGEFORMAT </w:instrText>
      </w:r>
      <w:r w:rsidR="009C3F78">
        <w:rPr>
          <w:b/>
        </w:rPr>
        <w:fldChar w:fldCharType="separate"/>
      </w:r>
      <w:r w:rsidR="009C3F78">
        <w:rPr>
          <w:b/>
        </w:rPr>
        <w:t xml:space="preserve"> </w:t>
      </w:r>
      <w:r w:rsidR="009C3F78">
        <w:rPr>
          <w:b/>
        </w:rPr>
        <w:fldChar w:fldCharType="end"/>
      </w:r>
    </w:p>
    <w:p w14:paraId="7036310D" w14:textId="77777777" w:rsidR="008410ED" w:rsidRPr="00A105D0" w:rsidRDefault="008410ED" w:rsidP="008410ED">
      <w:pPr>
        <w:tabs>
          <w:tab w:val="clear" w:pos="567"/>
        </w:tabs>
        <w:spacing w:line="240" w:lineRule="auto"/>
      </w:pPr>
    </w:p>
    <w:p w14:paraId="6A04A8B2" w14:textId="77777777" w:rsidR="008410ED" w:rsidRPr="00A105D0" w:rsidRDefault="008410ED" w:rsidP="008410ED">
      <w:pPr>
        <w:rPr>
          <w:color w:val="008000"/>
          <w:szCs w:val="22"/>
        </w:rPr>
      </w:pPr>
      <w:r w:rsidRPr="00A105D0">
        <w:t xml:space="preserve">PC </w:t>
      </w:r>
    </w:p>
    <w:p w14:paraId="4FC8A0EF" w14:textId="77777777" w:rsidR="008410ED" w:rsidRPr="00A105D0" w:rsidRDefault="008410ED" w:rsidP="008410ED">
      <w:pPr>
        <w:rPr>
          <w:szCs w:val="22"/>
        </w:rPr>
      </w:pPr>
      <w:r w:rsidRPr="00A105D0">
        <w:t xml:space="preserve">SN </w:t>
      </w:r>
    </w:p>
    <w:p w14:paraId="5ED2DCB8" w14:textId="77777777" w:rsidR="008410ED" w:rsidRPr="00A105D0" w:rsidRDefault="008410ED" w:rsidP="008410ED">
      <w:pPr>
        <w:rPr>
          <w:szCs w:val="22"/>
        </w:rPr>
      </w:pPr>
      <w:r w:rsidRPr="00A105D0">
        <w:t xml:space="preserve">NN </w:t>
      </w:r>
    </w:p>
    <w:p w14:paraId="5A6A6E43" w14:textId="77777777" w:rsidR="008410ED" w:rsidRPr="00A105D0" w:rsidRDefault="008410ED" w:rsidP="008410ED">
      <w:pPr>
        <w:tabs>
          <w:tab w:val="clear" w:pos="567"/>
        </w:tabs>
        <w:spacing w:line="240" w:lineRule="auto"/>
        <w:rPr>
          <w:szCs w:val="22"/>
          <w:shd w:val="clear" w:color="auto" w:fill="CCCCCC"/>
        </w:rPr>
      </w:pPr>
      <w:r w:rsidRPr="00A105D0">
        <w:rPr>
          <w:szCs w:val="22"/>
          <w:shd w:val="clear" w:color="auto" w:fill="CCCCCC"/>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488F486D" w14:textId="77777777" w:rsidTr="00587E28">
        <w:trPr>
          <w:trHeight w:val="785"/>
        </w:trPr>
        <w:tc>
          <w:tcPr>
            <w:tcW w:w="9889" w:type="dxa"/>
          </w:tcPr>
          <w:p w14:paraId="17992644" w14:textId="77777777" w:rsidR="008410ED" w:rsidRPr="00A105D0" w:rsidRDefault="008410ED" w:rsidP="00587E28">
            <w:pPr>
              <w:spacing w:line="240" w:lineRule="auto"/>
              <w:rPr>
                <w:b/>
                <w:szCs w:val="22"/>
              </w:rPr>
            </w:pPr>
            <w:r w:rsidRPr="00A105D0">
              <w:rPr>
                <w:b/>
                <w:szCs w:val="22"/>
              </w:rPr>
              <w:lastRenderedPageBreak/>
              <w:t>TAGĦRIF MINIMU LI GĦANDU JIDHER FUQ IL-PAKKETTI Ż-ŻGĦAR EWLENIN</w:t>
            </w:r>
          </w:p>
          <w:p w14:paraId="695DAD15" w14:textId="77777777" w:rsidR="008410ED" w:rsidRPr="00A105D0" w:rsidRDefault="008410ED" w:rsidP="00587E28">
            <w:pPr>
              <w:spacing w:line="240" w:lineRule="auto"/>
              <w:rPr>
                <w:b/>
                <w:szCs w:val="22"/>
              </w:rPr>
            </w:pPr>
          </w:p>
          <w:p w14:paraId="49C5E92D" w14:textId="740A18A2" w:rsidR="008410ED" w:rsidRPr="00587E28" w:rsidRDefault="008410ED" w:rsidP="00587E28">
            <w:pPr>
              <w:spacing w:line="240" w:lineRule="auto"/>
              <w:rPr>
                <w:b/>
                <w:szCs w:val="22"/>
                <w:lang w:val="en-GB"/>
              </w:rPr>
            </w:pPr>
            <w:r w:rsidRPr="0009635E">
              <w:rPr>
                <w:b/>
                <w:szCs w:val="22"/>
              </w:rPr>
              <w:t>TIKKETTA TAL-PINNA MIMLIJA GĦAL-LEST</w:t>
            </w:r>
            <w:r>
              <w:rPr>
                <w:b/>
                <w:szCs w:val="22"/>
                <w:lang w:val="en-GB"/>
              </w:rPr>
              <w:t xml:space="preserve"> </w:t>
            </w:r>
            <w:r w:rsidR="00ED553B">
              <w:rPr>
                <w:b/>
                <w:szCs w:val="22"/>
                <w:lang w:val="en-GB"/>
              </w:rPr>
              <w:t xml:space="preserve">(KWIKPEN) </w:t>
            </w:r>
            <w:r>
              <w:rPr>
                <w:b/>
                <w:szCs w:val="22"/>
                <w:lang w:val="en-GB"/>
              </w:rPr>
              <w:t>DOŻ</w:t>
            </w:r>
            <w:r w:rsidR="00102636">
              <w:rPr>
                <w:b/>
                <w:szCs w:val="22"/>
                <w:lang w:val="en-GB"/>
              </w:rPr>
              <w:t>I MULTIPLI</w:t>
            </w:r>
          </w:p>
        </w:tc>
      </w:tr>
    </w:tbl>
    <w:p w14:paraId="3BDA58B6" w14:textId="77777777" w:rsidR="008410ED" w:rsidRPr="0009635E" w:rsidRDefault="008410ED" w:rsidP="008410ED">
      <w:pPr>
        <w:tabs>
          <w:tab w:val="clear" w:pos="567"/>
        </w:tabs>
        <w:spacing w:line="240" w:lineRule="auto"/>
        <w:rPr>
          <w:szCs w:val="22"/>
        </w:rPr>
      </w:pPr>
    </w:p>
    <w:p w14:paraId="428A1329"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1F21C43D" w14:textId="77777777" w:rsidTr="00587E28">
        <w:tc>
          <w:tcPr>
            <w:tcW w:w="9889" w:type="dxa"/>
          </w:tcPr>
          <w:p w14:paraId="460DEBF4" w14:textId="77777777" w:rsidR="008410ED" w:rsidRPr="0009635E" w:rsidRDefault="008410ED"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6D720E68" w14:textId="77777777" w:rsidR="008410ED" w:rsidRPr="0009635E" w:rsidRDefault="008410ED" w:rsidP="008410ED">
      <w:pPr>
        <w:tabs>
          <w:tab w:val="clear" w:pos="567"/>
        </w:tabs>
        <w:spacing w:line="240" w:lineRule="auto"/>
        <w:ind w:left="567" w:hanging="567"/>
        <w:rPr>
          <w:szCs w:val="22"/>
        </w:rPr>
      </w:pPr>
    </w:p>
    <w:p w14:paraId="4B9F991A" w14:textId="2F131BB1" w:rsidR="008410ED" w:rsidRPr="00A105D0" w:rsidRDefault="008410ED" w:rsidP="008410ED">
      <w:pPr>
        <w:tabs>
          <w:tab w:val="clear" w:pos="567"/>
        </w:tabs>
        <w:spacing w:line="240" w:lineRule="auto"/>
        <w:rPr>
          <w:szCs w:val="22"/>
        </w:rPr>
      </w:pPr>
      <w:r w:rsidRPr="00A105D0">
        <w:rPr>
          <w:szCs w:val="22"/>
        </w:rPr>
        <w:t>Mounjaro 2.5 mg</w:t>
      </w:r>
      <w:r w:rsidR="004D6980">
        <w:rPr>
          <w:szCs w:val="22"/>
          <w:lang w:val="en-GB"/>
        </w:rPr>
        <w:t>/doża</w:t>
      </w:r>
      <w:r w:rsidRPr="00A105D0">
        <w:rPr>
          <w:szCs w:val="22"/>
        </w:rPr>
        <w:t xml:space="preserve"> </w:t>
      </w:r>
      <w:r w:rsidR="004D6980">
        <w:rPr>
          <w:szCs w:val="22"/>
          <w:lang w:val="en-GB"/>
        </w:rPr>
        <w:t xml:space="preserve">KwikPen </w:t>
      </w:r>
      <w:r w:rsidRPr="0009635E">
        <w:rPr>
          <w:szCs w:val="22"/>
        </w:rPr>
        <w:t xml:space="preserve">soluzzjoni għall-injezzjoni </w:t>
      </w:r>
    </w:p>
    <w:p w14:paraId="44C154E2" w14:textId="77777777" w:rsidR="008410ED" w:rsidRPr="0009635E" w:rsidRDefault="008410ED" w:rsidP="008410ED">
      <w:pPr>
        <w:tabs>
          <w:tab w:val="clear" w:pos="567"/>
        </w:tabs>
        <w:spacing w:line="240" w:lineRule="auto"/>
        <w:rPr>
          <w:szCs w:val="22"/>
        </w:rPr>
      </w:pPr>
    </w:p>
    <w:p w14:paraId="47E24528" w14:textId="77777777" w:rsidR="008410ED" w:rsidRPr="00A105D0" w:rsidRDefault="008410ED" w:rsidP="008410ED">
      <w:pPr>
        <w:tabs>
          <w:tab w:val="clear" w:pos="567"/>
        </w:tabs>
        <w:spacing w:line="240" w:lineRule="auto"/>
        <w:rPr>
          <w:szCs w:val="22"/>
        </w:rPr>
      </w:pPr>
      <w:r w:rsidRPr="00A105D0">
        <w:rPr>
          <w:szCs w:val="22"/>
        </w:rPr>
        <w:t>tirzepatide</w:t>
      </w:r>
    </w:p>
    <w:p w14:paraId="4E83EE51" w14:textId="77777777" w:rsidR="008410ED" w:rsidRPr="00A105D0" w:rsidRDefault="008410ED" w:rsidP="008410ED">
      <w:pPr>
        <w:tabs>
          <w:tab w:val="clear" w:pos="567"/>
        </w:tabs>
        <w:spacing w:line="240" w:lineRule="auto"/>
        <w:rPr>
          <w:szCs w:val="22"/>
        </w:rPr>
      </w:pPr>
      <w:r w:rsidRPr="0009635E">
        <w:rPr>
          <w:szCs w:val="22"/>
        </w:rPr>
        <w:t>Għall-użu minn taħt il-ġilda</w:t>
      </w:r>
    </w:p>
    <w:p w14:paraId="365A6AA6" w14:textId="77777777" w:rsidR="008410ED" w:rsidRPr="0009635E" w:rsidRDefault="008410ED" w:rsidP="008410ED">
      <w:pPr>
        <w:tabs>
          <w:tab w:val="clear" w:pos="567"/>
        </w:tabs>
        <w:spacing w:line="240" w:lineRule="auto"/>
        <w:rPr>
          <w:szCs w:val="22"/>
        </w:rPr>
      </w:pPr>
    </w:p>
    <w:p w14:paraId="45BA383F"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45C2949C" w14:textId="77777777" w:rsidTr="00587E28">
        <w:tc>
          <w:tcPr>
            <w:tcW w:w="9889" w:type="dxa"/>
          </w:tcPr>
          <w:p w14:paraId="140CAFD7" w14:textId="77777777" w:rsidR="008410ED" w:rsidRPr="0009635E" w:rsidRDefault="008410ED" w:rsidP="00587E28">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54CC05C7" w14:textId="77777777" w:rsidR="008410ED" w:rsidRPr="0009635E" w:rsidRDefault="008410ED" w:rsidP="008410ED">
      <w:pPr>
        <w:tabs>
          <w:tab w:val="clear" w:pos="567"/>
        </w:tabs>
        <w:spacing w:line="240" w:lineRule="auto"/>
        <w:rPr>
          <w:szCs w:val="22"/>
        </w:rPr>
      </w:pPr>
    </w:p>
    <w:p w14:paraId="32068CB8" w14:textId="77777777" w:rsidR="008410ED" w:rsidRPr="0009635E" w:rsidRDefault="008410ED" w:rsidP="008410ED">
      <w:pPr>
        <w:tabs>
          <w:tab w:val="clear" w:pos="567"/>
        </w:tabs>
        <w:spacing w:line="240" w:lineRule="auto"/>
        <w:rPr>
          <w:szCs w:val="22"/>
        </w:rPr>
      </w:pPr>
      <w:r w:rsidRPr="0009635E">
        <w:rPr>
          <w:szCs w:val="22"/>
        </w:rPr>
        <w:t>Darba fil-ġimgħa</w:t>
      </w:r>
    </w:p>
    <w:p w14:paraId="40513820" w14:textId="77777777" w:rsidR="008410ED" w:rsidRPr="0009635E" w:rsidRDefault="008410ED" w:rsidP="008410ED">
      <w:pPr>
        <w:tabs>
          <w:tab w:val="clear" w:pos="567"/>
        </w:tabs>
        <w:spacing w:line="240" w:lineRule="auto"/>
        <w:rPr>
          <w:szCs w:val="22"/>
        </w:rPr>
      </w:pPr>
    </w:p>
    <w:p w14:paraId="06E2EFD5"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410ED" w:rsidRPr="00A105D0" w14:paraId="5BE82235" w14:textId="77777777" w:rsidTr="00587E28">
        <w:tc>
          <w:tcPr>
            <w:tcW w:w="9889" w:type="dxa"/>
          </w:tcPr>
          <w:p w14:paraId="4B176770" w14:textId="77777777" w:rsidR="008410ED" w:rsidRPr="00A105D0" w:rsidRDefault="008410ED" w:rsidP="00587E28">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73752205" w14:textId="77777777" w:rsidR="008410ED" w:rsidRPr="0009635E" w:rsidRDefault="008410ED" w:rsidP="008410ED">
      <w:pPr>
        <w:tabs>
          <w:tab w:val="clear" w:pos="567"/>
        </w:tabs>
        <w:spacing w:line="240" w:lineRule="auto"/>
        <w:rPr>
          <w:szCs w:val="22"/>
        </w:rPr>
      </w:pPr>
    </w:p>
    <w:p w14:paraId="6FA700B1" w14:textId="77777777" w:rsidR="008410ED" w:rsidRPr="0009635E" w:rsidRDefault="008410ED" w:rsidP="008410ED">
      <w:pPr>
        <w:tabs>
          <w:tab w:val="clear" w:pos="567"/>
        </w:tabs>
        <w:spacing w:line="240" w:lineRule="auto"/>
        <w:rPr>
          <w:szCs w:val="22"/>
        </w:rPr>
      </w:pPr>
      <w:r w:rsidRPr="0009635E">
        <w:rPr>
          <w:szCs w:val="22"/>
        </w:rPr>
        <w:t>JIS</w:t>
      </w:r>
    </w:p>
    <w:p w14:paraId="74D26F46" w14:textId="77777777" w:rsidR="008410ED" w:rsidRPr="0009635E" w:rsidRDefault="008410ED" w:rsidP="008410ED">
      <w:pPr>
        <w:tabs>
          <w:tab w:val="clear" w:pos="567"/>
        </w:tabs>
        <w:spacing w:line="240" w:lineRule="auto"/>
        <w:rPr>
          <w:szCs w:val="22"/>
        </w:rPr>
      </w:pPr>
    </w:p>
    <w:p w14:paraId="4803BCB3" w14:textId="77777777" w:rsidR="008410ED" w:rsidRPr="0009635E" w:rsidRDefault="008410ED" w:rsidP="008410ED">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8410ED" w:rsidRPr="00A105D0" w14:paraId="6F91CF05" w14:textId="77777777" w:rsidTr="00587E28">
        <w:tc>
          <w:tcPr>
            <w:tcW w:w="9889" w:type="dxa"/>
            <w:tcBorders>
              <w:top w:val="nil"/>
            </w:tcBorders>
          </w:tcPr>
          <w:p w14:paraId="526B0B00" w14:textId="149B6F44" w:rsidR="008410ED" w:rsidRPr="00A105D0" w:rsidRDefault="008410ED" w:rsidP="00587E28">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VAULT_ND_ca43392e-2516-41c7-b4f2-d81d9a1750f8 \* MERGEFORMAT </w:instrText>
            </w:r>
            <w:r w:rsidR="009C3F78">
              <w:rPr>
                <w:b/>
                <w:szCs w:val="22"/>
              </w:rPr>
              <w:fldChar w:fldCharType="separate"/>
            </w:r>
            <w:r w:rsidR="009C3F78">
              <w:rPr>
                <w:b/>
                <w:szCs w:val="22"/>
              </w:rPr>
              <w:t xml:space="preserve"> </w:t>
            </w:r>
            <w:r w:rsidR="009C3F78">
              <w:rPr>
                <w:b/>
                <w:szCs w:val="22"/>
              </w:rPr>
              <w:fldChar w:fldCharType="end"/>
            </w:r>
          </w:p>
        </w:tc>
      </w:tr>
    </w:tbl>
    <w:p w14:paraId="47BFF2B8" w14:textId="77777777" w:rsidR="008410ED" w:rsidRPr="0009635E" w:rsidRDefault="008410ED" w:rsidP="008410ED">
      <w:pPr>
        <w:spacing w:line="240" w:lineRule="auto"/>
        <w:ind w:right="113"/>
        <w:rPr>
          <w:szCs w:val="22"/>
        </w:rPr>
      </w:pPr>
    </w:p>
    <w:p w14:paraId="29CF5915" w14:textId="77777777" w:rsidR="008410ED" w:rsidRPr="0009635E" w:rsidRDefault="008410ED" w:rsidP="008410ED">
      <w:pPr>
        <w:tabs>
          <w:tab w:val="clear" w:pos="567"/>
        </w:tabs>
        <w:spacing w:line="240" w:lineRule="auto"/>
        <w:ind w:right="113"/>
        <w:rPr>
          <w:szCs w:val="22"/>
        </w:rPr>
      </w:pPr>
      <w:r w:rsidRPr="0009635E">
        <w:rPr>
          <w:szCs w:val="22"/>
        </w:rPr>
        <w:t>Lott</w:t>
      </w:r>
    </w:p>
    <w:p w14:paraId="1299451C" w14:textId="77777777" w:rsidR="008410ED" w:rsidRPr="0009635E" w:rsidRDefault="008410ED" w:rsidP="008410ED">
      <w:pPr>
        <w:tabs>
          <w:tab w:val="clear" w:pos="567"/>
        </w:tabs>
        <w:spacing w:line="240" w:lineRule="auto"/>
        <w:ind w:right="113"/>
        <w:rPr>
          <w:szCs w:val="22"/>
        </w:rPr>
      </w:pPr>
    </w:p>
    <w:p w14:paraId="1CFD0BC8" w14:textId="77777777" w:rsidR="008410ED" w:rsidRPr="0009635E" w:rsidRDefault="008410ED" w:rsidP="008410ED">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8410ED" w:rsidRPr="00A105D0" w14:paraId="17F56861" w14:textId="77777777" w:rsidTr="00587E28">
        <w:tc>
          <w:tcPr>
            <w:tcW w:w="9889" w:type="dxa"/>
          </w:tcPr>
          <w:p w14:paraId="32B9AB82" w14:textId="77777777" w:rsidR="008410ED" w:rsidRPr="0009635E" w:rsidRDefault="008410ED" w:rsidP="00587E28">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3CB21606" w14:textId="77777777" w:rsidR="008410ED" w:rsidRPr="0009635E" w:rsidRDefault="008410ED" w:rsidP="008410ED">
      <w:pPr>
        <w:tabs>
          <w:tab w:val="clear" w:pos="567"/>
        </w:tabs>
        <w:spacing w:line="240" w:lineRule="auto"/>
        <w:rPr>
          <w:szCs w:val="22"/>
        </w:rPr>
      </w:pPr>
    </w:p>
    <w:p w14:paraId="75F9C0CA" w14:textId="3B0079FD" w:rsidR="00E90A09" w:rsidRPr="00E90A09" w:rsidRDefault="00E90A09" w:rsidP="00E90A09">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 xml:space="preserve">ml </w:t>
      </w:r>
    </w:p>
    <w:p w14:paraId="17369062" w14:textId="796B98F1" w:rsidR="005D70D5" w:rsidRPr="0009635E" w:rsidRDefault="005D70D5" w:rsidP="008410ED">
      <w:pPr>
        <w:tabs>
          <w:tab w:val="clear" w:pos="567"/>
        </w:tabs>
        <w:spacing w:line="240" w:lineRule="auto"/>
        <w:rPr>
          <w:szCs w:val="22"/>
        </w:rPr>
      </w:pPr>
      <w:r>
        <w:rPr>
          <w:szCs w:val="22"/>
          <w:lang w:val="en-GB"/>
        </w:rPr>
        <w:t>4 dożi</w:t>
      </w:r>
    </w:p>
    <w:p w14:paraId="0427E84E" w14:textId="77777777" w:rsidR="008410ED" w:rsidRPr="0009635E" w:rsidRDefault="008410ED" w:rsidP="008410ED">
      <w:pPr>
        <w:tabs>
          <w:tab w:val="clear" w:pos="567"/>
        </w:tabs>
        <w:spacing w:line="240" w:lineRule="auto"/>
        <w:rPr>
          <w:szCs w:val="22"/>
        </w:rPr>
      </w:pPr>
    </w:p>
    <w:p w14:paraId="0A07AA04" w14:textId="77777777" w:rsidR="008410ED" w:rsidRPr="0009635E" w:rsidRDefault="008410ED" w:rsidP="008410ED">
      <w:pPr>
        <w:tabs>
          <w:tab w:val="clear" w:pos="567"/>
        </w:tabs>
        <w:spacing w:line="240" w:lineRule="auto"/>
        <w:rPr>
          <w:szCs w:val="22"/>
        </w:rPr>
      </w:pPr>
    </w:p>
    <w:p w14:paraId="63121F56" w14:textId="2B144494" w:rsidR="008410ED" w:rsidRPr="00A105D0" w:rsidRDefault="008410ED" w:rsidP="008410ED">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VAULT_ND_5a05fcda-5081-4e3f-b017-f8d22112a1d8 \* MERGEFORMAT </w:instrText>
      </w:r>
      <w:r w:rsidR="009C3F78">
        <w:rPr>
          <w:b/>
        </w:rPr>
        <w:fldChar w:fldCharType="separate"/>
      </w:r>
      <w:r w:rsidR="009C3F78">
        <w:rPr>
          <w:b/>
        </w:rPr>
        <w:t xml:space="preserve"> </w:t>
      </w:r>
      <w:r w:rsidR="009C3F78">
        <w:rPr>
          <w:b/>
        </w:rPr>
        <w:fldChar w:fldCharType="end"/>
      </w:r>
    </w:p>
    <w:p w14:paraId="494915CF" w14:textId="77777777" w:rsidR="008410ED" w:rsidRPr="00A105D0" w:rsidRDefault="008410ED" w:rsidP="008410ED">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6F9FA077" w14:textId="77777777" w:rsidTr="00587E28">
        <w:trPr>
          <w:trHeight w:val="1040"/>
        </w:trPr>
        <w:tc>
          <w:tcPr>
            <w:tcW w:w="9889" w:type="dxa"/>
          </w:tcPr>
          <w:p w14:paraId="292DE556" w14:textId="77777777" w:rsidR="00CE11AF" w:rsidRPr="00A105D0" w:rsidRDefault="00CE11AF" w:rsidP="00587E28">
            <w:pPr>
              <w:tabs>
                <w:tab w:val="clear" w:pos="567"/>
              </w:tabs>
              <w:spacing w:line="240" w:lineRule="auto"/>
              <w:rPr>
                <w:b/>
                <w:szCs w:val="22"/>
              </w:rPr>
            </w:pPr>
            <w:r w:rsidRPr="00A105D0">
              <w:rPr>
                <w:b/>
                <w:szCs w:val="22"/>
              </w:rPr>
              <w:lastRenderedPageBreak/>
              <w:t>TAGĦRIF LI GĦANDU JIDHER FUQ IL-PAKKETT TA’ BARRA</w:t>
            </w:r>
          </w:p>
          <w:p w14:paraId="60C3E46A" w14:textId="77777777" w:rsidR="00CE11AF" w:rsidRPr="00A105D0" w:rsidRDefault="00CE11AF" w:rsidP="00587E28">
            <w:pPr>
              <w:tabs>
                <w:tab w:val="clear" w:pos="567"/>
              </w:tabs>
              <w:spacing w:line="240" w:lineRule="auto"/>
              <w:rPr>
                <w:b/>
                <w:szCs w:val="22"/>
              </w:rPr>
            </w:pPr>
          </w:p>
          <w:p w14:paraId="561E9DFC" w14:textId="03C0F023" w:rsidR="00CE11AF" w:rsidRPr="00587E28" w:rsidRDefault="00CE11AF" w:rsidP="00587E28">
            <w:pPr>
              <w:spacing w:line="240" w:lineRule="auto"/>
              <w:rPr>
                <w:b/>
                <w:szCs w:val="22"/>
                <w:lang w:val="en-GB"/>
              </w:rPr>
            </w:pPr>
            <w:r w:rsidRPr="0009635E">
              <w:rPr>
                <w:b/>
                <w:szCs w:val="22"/>
              </w:rPr>
              <w:t>KARTUNA TA’ BARRA – PINNA MIMLIJA GĦAL-LEST</w:t>
            </w:r>
            <w:r>
              <w:rPr>
                <w:b/>
                <w:szCs w:val="22"/>
                <w:lang w:val="en-GB"/>
              </w:rPr>
              <w:t xml:space="preserve"> </w:t>
            </w:r>
            <w:r w:rsidR="00ED553B">
              <w:rPr>
                <w:b/>
                <w:szCs w:val="22"/>
                <w:lang w:val="en-GB"/>
              </w:rPr>
              <w:t>(</w:t>
            </w:r>
            <w:r>
              <w:rPr>
                <w:b/>
                <w:szCs w:val="22"/>
                <w:lang w:val="en-GB"/>
              </w:rPr>
              <w:t>KWIKPEN</w:t>
            </w:r>
            <w:r w:rsidR="00ED553B">
              <w:rPr>
                <w:b/>
                <w:szCs w:val="22"/>
                <w:lang w:val="en-GB"/>
              </w:rPr>
              <w:t>)</w:t>
            </w:r>
            <w:r>
              <w:rPr>
                <w:b/>
                <w:szCs w:val="22"/>
                <w:lang w:val="en-GB"/>
              </w:rPr>
              <w:t xml:space="preserve"> DOŻI MULTIPLI</w:t>
            </w:r>
          </w:p>
        </w:tc>
      </w:tr>
    </w:tbl>
    <w:p w14:paraId="59DBDFDA" w14:textId="77777777" w:rsidR="00CE11AF" w:rsidRPr="0009635E" w:rsidRDefault="00CE11AF" w:rsidP="00CE11AF">
      <w:pPr>
        <w:tabs>
          <w:tab w:val="clear" w:pos="567"/>
        </w:tabs>
        <w:spacing w:line="240" w:lineRule="auto"/>
        <w:rPr>
          <w:szCs w:val="22"/>
        </w:rPr>
      </w:pPr>
    </w:p>
    <w:p w14:paraId="63279A51"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2620EE44" w14:textId="77777777" w:rsidTr="00587E28">
        <w:tc>
          <w:tcPr>
            <w:tcW w:w="9889" w:type="dxa"/>
          </w:tcPr>
          <w:p w14:paraId="0157F364" w14:textId="77777777" w:rsidR="00CE11AF" w:rsidRPr="0009635E" w:rsidRDefault="00CE11AF"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8615D40" w14:textId="77777777" w:rsidR="00CE11AF" w:rsidRPr="0009635E" w:rsidRDefault="00CE11AF" w:rsidP="00CE11AF">
      <w:pPr>
        <w:tabs>
          <w:tab w:val="clear" w:pos="567"/>
        </w:tabs>
        <w:spacing w:line="240" w:lineRule="auto"/>
        <w:rPr>
          <w:szCs w:val="22"/>
        </w:rPr>
      </w:pPr>
    </w:p>
    <w:p w14:paraId="2A434E95" w14:textId="33CAEDF2" w:rsidR="00CE11AF" w:rsidRPr="00A105D0" w:rsidRDefault="00CE11AF" w:rsidP="00CE11AF">
      <w:pPr>
        <w:tabs>
          <w:tab w:val="clear" w:pos="567"/>
        </w:tabs>
        <w:spacing w:line="240" w:lineRule="auto"/>
        <w:rPr>
          <w:szCs w:val="22"/>
        </w:rPr>
      </w:pPr>
      <w:r w:rsidRPr="00A105D0">
        <w:rPr>
          <w:szCs w:val="22"/>
        </w:rPr>
        <w:t>Mounjaro 5 mg</w:t>
      </w:r>
      <w:r>
        <w:rPr>
          <w:szCs w:val="22"/>
          <w:lang w:val="en-GB"/>
        </w:rPr>
        <w:t>/doża KwikPen</w:t>
      </w:r>
      <w:r w:rsidRPr="00A105D0">
        <w:rPr>
          <w:szCs w:val="22"/>
        </w:rPr>
        <w:t xml:space="preserve"> </w:t>
      </w:r>
      <w:r w:rsidRPr="0009635E">
        <w:rPr>
          <w:szCs w:val="22"/>
        </w:rPr>
        <w:t>soluzzjoni għall-injezzjoni f’pinna mimlija għal-lest</w:t>
      </w:r>
    </w:p>
    <w:p w14:paraId="732A82B1" w14:textId="77777777" w:rsidR="00CE11AF" w:rsidRPr="00A105D0" w:rsidRDefault="00CE11AF" w:rsidP="00CE11AF">
      <w:pPr>
        <w:tabs>
          <w:tab w:val="clear" w:pos="567"/>
        </w:tabs>
        <w:spacing w:line="240" w:lineRule="auto"/>
        <w:rPr>
          <w:szCs w:val="22"/>
        </w:rPr>
      </w:pPr>
      <w:r w:rsidRPr="00A105D0">
        <w:rPr>
          <w:szCs w:val="22"/>
        </w:rPr>
        <w:t>tirzepatide</w:t>
      </w:r>
    </w:p>
    <w:p w14:paraId="40E4B4F7" w14:textId="77777777" w:rsidR="00CE11AF" w:rsidRPr="00A105D0" w:rsidRDefault="00CE11AF" w:rsidP="00CE11AF">
      <w:pPr>
        <w:spacing w:line="240" w:lineRule="auto"/>
      </w:pPr>
    </w:p>
    <w:p w14:paraId="20FF3A87" w14:textId="77777777" w:rsidR="00CE11AF" w:rsidRPr="00A105D0" w:rsidRDefault="00CE11AF" w:rsidP="00CE11A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79BAF0C8" w14:textId="77777777" w:rsidTr="00587E28">
        <w:tc>
          <w:tcPr>
            <w:tcW w:w="9889" w:type="dxa"/>
          </w:tcPr>
          <w:p w14:paraId="7A751BDD" w14:textId="77777777" w:rsidR="00CE11AF" w:rsidRPr="0009635E" w:rsidRDefault="00CE11AF" w:rsidP="00587E28">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13B42078" w14:textId="77777777" w:rsidR="00CE11AF" w:rsidRDefault="00CE11AF" w:rsidP="00CE11AF">
      <w:pPr>
        <w:tabs>
          <w:tab w:val="clear" w:pos="567"/>
        </w:tabs>
        <w:spacing w:line="240" w:lineRule="auto"/>
        <w:rPr>
          <w:szCs w:val="22"/>
        </w:rPr>
      </w:pPr>
    </w:p>
    <w:p w14:paraId="19F2D88B" w14:textId="5280D681" w:rsidR="00DD0C57" w:rsidRPr="003D51F2" w:rsidRDefault="00ED553B" w:rsidP="00DD0C57">
      <w:pPr>
        <w:tabs>
          <w:tab w:val="clear" w:pos="567"/>
        </w:tabs>
        <w:spacing w:line="240" w:lineRule="auto"/>
        <w:rPr>
          <w:szCs w:val="22"/>
          <w:lang w:val="en-GB"/>
        </w:rPr>
      </w:pPr>
      <w:r w:rsidRPr="00193809">
        <w:rPr>
          <w:lang w:val="en-GB"/>
        </w:rPr>
        <w:t xml:space="preserve">Kull doża </w:t>
      </w:r>
      <w:r>
        <w:rPr>
          <w:lang w:val="en-GB"/>
        </w:rPr>
        <w:t>fiha 5 mg ta’ tirzepatide f’soluzzjoni ta’ 0.6 ml.</w:t>
      </w:r>
      <w:r w:rsidRPr="0009635E">
        <w:rPr>
          <w:szCs w:val="22"/>
        </w:rPr>
        <w:t xml:space="preserve"> </w:t>
      </w:r>
      <w:r w:rsidR="00DD0C57" w:rsidRPr="0009635E">
        <w:rPr>
          <w:szCs w:val="22"/>
        </w:rPr>
        <w:t xml:space="preserve">Kull pinna mimlija għal-lest </w:t>
      </w:r>
      <w:r w:rsidR="00DD0C57">
        <w:rPr>
          <w:szCs w:val="22"/>
          <w:lang w:val="en-GB"/>
        </w:rPr>
        <w:t xml:space="preserve">b’dożi multipli </w:t>
      </w:r>
      <w:r w:rsidR="00DD0C57" w:rsidRPr="0009635E">
        <w:rPr>
          <w:szCs w:val="22"/>
        </w:rPr>
        <w:t xml:space="preserve">fiha </w:t>
      </w:r>
      <w:r w:rsidR="00DD0C57">
        <w:rPr>
          <w:szCs w:val="22"/>
          <w:lang w:val="en-GB"/>
        </w:rPr>
        <w:t>20 mg ta’ tirzepatide f’2.4 ml (8.33 mg/ml).</w:t>
      </w:r>
    </w:p>
    <w:p w14:paraId="72D53B14" w14:textId="77777777" w:rsidR="00CE11AF" w:rsidRPr="00A105D0" w:rsidRDefault="00CE11AF" w:rsidP="00CE11AF">
      <w:pPr>
        <w:spacing w:line="240" w:lineRule="auto"/>
      </w:pPr>
    </w:p>
    <w:p w14:paraId="79485391" w14:textId="77777777" w:rsidR="00CE11AF" w:rsidRPr="00A105D0" w:rsidRDefault="00CE11AF" w:rsidP="00CE11A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280B626C" w14:textId="77777777" w:rsidTr="00587E28">
        <w:tc>
          <w:tcPr>
            <w:tcW w:w="9889" w:type="dxa"/>
          </w:tcPr>
          <w:p w14:paraId="66BAD1B1" w14:textId="77777777" w:rsidR="00CE11AF" w:rsidRPr="0009635E" w:rsidRDefault="00CE11AF" w:rsidP="00587E28">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57CB8B05" w14:textId="77777777" w:rsidR="00CE11AF" w:rsidRPr="00A105D0" w:rsidRDefault="00CE11AF" w:rsidP="00CE11AF">
      <w:pPr>
        <w:spacing w:line="240" w:lineRule="auto"/>
        <w:rPr>
          <w:szCs w:val="22"/>
        </w:rPr>
      </w:pPr>
    </w:p>
    <w:p w14:paraId="36A12B17" w14:textId="49B148F6" w:rsidR="00CE11AF" w:rsidRDefault="00CE11AF" w:rsidP="00CE11AF">
      <w:pPr>
        <w:spacing w:line="240" w:lineRule="auto"/>
        <w:rPr>
          <w:szCs w:val="22"/>
        </w:rPr>
      </w:pPr>
      <w:r w:rsidRPr="00A105D0">
        <w:rPr>
          <w:szCs w:val="22"/>
        </w:rPr>
        <w:t>E</w:t>
      </w:r>
      <w:r w:rsidRPr="0009635E">
        <w:rPr>
          <w:szCs w:val="22"/>
        </w:rPr>
        <w:t>ċċipjenti</w:t>
      </w:r>
      <w:r w:rsidRPr="00A105D0">
        <w:rPr>
          <w:szCs w:val="22"/>
        </w:rPr>
        <w:t xml:space="preserve">: </w:t>
      </w:r>
      <w:r w:rsidR="00DD0C57">
        <w:rPr>
          <w:szCs w:val="22"/>
          <w:lang w:val="en-GB"/>
        </w:rPr>
        <w:t>E339, E1519,</w:t>
      </w:r>
      <w:r>
        <w:rPr>
          <w:szCs w:val="22"/>
        </w:rPr>
        <w:t xml:space="preserve">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5FFED6E3" w14:textId="77777777" w:rsidR="00CE11AF" w:rsidRPr="0009635E" w:rsidRDefault="00CE11AF" w:rsidP="00CE11AF">
      <w:pPr>
        <w:spacing w:line="240" w:lineRule="auto"/>
        <w:rPr>
          <w:szCs w:val="22"/>
        </w:rPr>
      </w:pPr>
    </w:p>
    <w:p w14:paraId="4E86B1E2"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1253FCA1" w14:textId="77777777" w:rsidTr="00587E28">
        <w:tc>
          <w:tcPr>
            <w:tcW w:w="9889" w:type="dxa"/>
          </w:tcPr>
          <w:p w14:paraId="206308C4" w14:textId="77777777" w:rsidR="00CE11AF" w:rsidRPr="0009635E" w:rsidRDefault="00CE11AF" w:rsidP="00587E28">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3B0F7385" w14:textId="77777777" w:rsidR="00CE11AF" w:rsidRPr="0009635E" w:rsidRDefault="00CE11AF" w:rsidP="00CE11AF">
      <w:pPr>
        <w:tabs>
          <w:tab w:val="clear" w:pos="567"/>
        </w:tabs>
        <w:spacing w:line="240" w:lineRule="auto"/>
        <w:rPr>
          <w:szCs w:val="22"/>
        </w:rPr>
      </w:pPr>
    </w:p>
    <w:p w14:paraId="5ACF96A6" w14:textId="77777777" w:rsidR="00CE11AF" w:rsidRPr="0009635E" w:rsidRDefault="00CE11AF" w:rsidP="00CE11AF">
      <w:pPr>
        <w:tabs>
          <w:tab w:val="clear" w:pos="567"/>
        </w:tabs>
        <w:spacing w:line="240" w:lineRule="auto"/>
        <w:rPr>
          <w:szCs w:val="22"/>
        </w:rPr>
      </w:pPr>
      <w:r w:rsidRPr="003971F7">
        <w:rPr>
          <w:szCs w:val="22"/>
          <w:highlight w:val="lightGray"/>
        </w:rPr>
        <w:t>Soluzzjoni għall-injezzjoni</w:t>
      </w:r>
    </w:p>
    <w:p w14:paraId="68D33645" w14:textId="77777777" w:rsidR="00CE11AF" w:rsidRDefault="00CE11AF" w:rsidP="00CE11AF">
      <w:pPr>
        <w:tabs>
          <w:tab w:val="clear" w:pos="567"/>
        </w:tabs>
        <w:spacing w:line="240" w:lineRule="auto"/>
        <w:rPr>
          <w:szCs w:val="22"/>
        </w:rPr>
      </w:pPr>
    </w:p>
    <w:p w14:paraId="09D5D85A" w14:textId="071F142E" w:rsidR="00CE11AF" w:rsidRPr="0009635E" w:rsidRDefault="00CE11AF" w:rsidP="00CE11AF">
      <w:pPr>
        <w:tabs>
          <w:tab w:val="clear" w:pos="567"/>
        </w:tabs>
        <w:spacing w:line="240" w:lineRule="auto"/>
        <w:rPr>
          <w:szCs w:val="22"/>
        </w:rPr>
      </w:pPr>
      <w:r>
        <w:rPr>
          <w:szCs w:val="22"/>
          <w:lang w:val="en-GB"/>
        </w:rPr>
        <w:t>Pinna 1 (4 dożi)</w:t>
      </w:r>
      <w:r w:rsidRPr="0009635E">
        <w:rPr>
          <w:szCs w:val="22"/>
        </w:rPr>
        <w:t xml:space="preserve"> </w:t>
      </w:r>
    </w:p>
    <w:p w14:paraId="6BD99BA8" w14:textId="03193325" w:rsidR="00CE11AF" w:rsidRPr="0009635E" w:rsidRDefault="00CE11AF" w:rsidP="00CE11AF">
      <w:pPr>
        <w:tabs>
          <w:tab w:val="clear" w:pos="567"/>
        </w:tabs>
        <w:spacing w:line="240" w:lineRule="auto"/>
        <w:rPr>
          <w:szCs w:val="22"/>
        </w:rPr>
      </w:pPr>
      <w:r w:rsidRPr="00A5335B">
        <w:rPr>
          <w:szCs w:val="22"/>
          <w:highlight w:val="lightGray"/>
          <w:lang w:val="en-GB"/>
        </w:rPr>
        <w:t>3</w:t>
      </w:r>
      <w:r w:rsidRPr="00A5335B">
        <w:rPr>
          <w:szCs w:val="22"/>
          <w:highlight w:val="lightGray"/>
        </w:rPr>
        <w:t xml:space="preserve"> pinen </w:t>
      </w:r>
      <w:r w:rsidRPr="00A5335B">
        <w:rPr>
          <w:szCs w:val="22"/>
          <w:highlight w:val="lightGray"/>
          <w:lang w:val="en-GB"/>
        </w:rPr>
        <w:t>(kull pinna tagħti 4 dożi)</w:t>
      </w:r>
      <w:r w:rsidR="0034455A" w:rsidRPr="007E77C8">
        <w:rPr>
          <w:szCs w:val="22"/>
          <w:highlight w:val="lightGray"/>
          <w:lang w:val="en-GB"/>
        </w:rPr>
        <w:t xml:space="preserve"> </w:t>
      </w:r>
    </w:p>
    <w:p w14:paraId="16356742" w14:textId="77777777" w:rsidR="00CE11AF" w:rsidRPr="0009635E" w:rsidRDefault="00CE11AF" w:rsidP="00CE11AF">
      <w:pPr>
        <w:tabs>
          <w:tab w:val="clear" w:pos="567"/>
        </w:tabs>
        <w:spacing w:line="240" w:lineRule="auto"/>
        <w:rPr>
          <w:szCs w:val="22"/>
        </w:rPr>
      </w:pPr>
    </w:p>
    <w:p w14:paraId="78CBB727" w14:textId="77777777" w:rsidR="00D102A7" w:rsidRDefault="00D102A7" w:rsidP="00D102A7">
      <w:pPr>
        <w:tabs>
          <w:tab w:val="clear" w:pos="567"/>
          <w:tab w:val="left" w:pos="720"/>
        </w:tabs>
        <w:spacing w:line="240" w:lineRule="auto"/>
        <w:rPr>
          <w:szCs w:val="22"/>
        </w:rPr>
      </w:pPr>
      <w:r>
        <w:rPr>
          <w:szCs w:val="22"/>
        </w:rPr>
        <w:t>Il-labar mhumiex inklużi</w:t>
      </w:r>
    </w:p>
    <w:p w14:paraId="19C6FFC2"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168A39E4" w14:textId="77777777" w:rsidTr="00587E28">
        <w:tc>
          <w:tcPr>
            <w:tcW w:w="9889" w:type="dxa"/>
          </w:tcPr>
          <w:p w14:paraId="024E7279" w14:textId="77777777" w:rsidR="00CE11AF" w:rsidRPr="0009635E" w:rsidRDefault="00CE11AF" w:rsidP="00587E28">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4FDBA091" w14:textId="77777777" w:rsidR="00CE11AF" w:rsidRPr="00A105D0" w:rsidRDefault="00CE11AF" w:rsidP="00CE11AF">
      <w:pPr>
        <w:keepNext/>
        <w:spacing w:line="240" w:lineRule="auto"/>
      </w:pPr>
    </w:p>
    <w:p w14:paraId="37ABC91F" w14:textId="77777777" w:rsidR="00CE11AF" w:rsidRPr="0009635E" w:rsidRDefault="00CE11AF" w:rsidP="00CE11AF">
      <w:pPr>
        <w:keepNext/>
        <w:spacing w:line="240" w:lineRule="auto"/>
      </w:pPr>
      <w:r w:rsidRPr="0009635E">
        <w:t>Darba fil-ġimgħa</w:t>
      </w:r>
    </w:p>
    <w:p w14:paraId="544F7A0F" w14:textId="77777777" w:rsidR="00CE11AF" w:rsidRPr="00A105D0" w:rsidRDefault="00CE11AF" w:rsidP="00CE11AF">
      <w:pPr>
        <w:spacing w:line="240" w:lineRule="auto"/>
      </w:pPr>
      <w:r w:rsidRPr="00587E28">
        <w:t>Aqra l-fuljett ta’ tagħrif qabel l-użu.</w:t>
      </w:r>
    </w:p>
    <w:p w14:paraId="080A7C73" w14:textId="77777777" w:rsidR="00CE11AF" w:rsidRPr="0009635E" w:rsidRDefault="00CE11AF" w:rsidP="00CE11AF">
      <w:pPr>
        <w:spacing w:line="240" w:lineRule="auto"/>
      </w:pPr>
      <w:r w:rsidRPr="0009635E">
        <w:t>Għall-użu minn taħt il-ġilda</w:t>
      </w:r>
    </w:p>
    <w:p w14:paraId="155509F1" w14:textId="77777777" w:rsidR="00CE11AF" w:rsidRPr="0009635E" w:rsidRDefault="00CE11AF" w:rsidP="00CE11AF">
      <w:pPr>
        <w:spacing w:line="240" w:lineRule="auto"/>
      </w:pPr>
    </w:p>
    <w:p w14:paraId="363DCEA6" w14:textId="6A0CF07C" w:rsidR="00A278CB" w:rsidRPr="005273EC" w:rsidRDefault="00A278CB" w:rsidP="00A278CB">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Immarka kull doża li ttieħdet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A278CB" w:rsidRPr="005273EC" w14:paraId="18823CDD" w14:textId="77777777" w:rsidTr="00CA7E97">
        <w:tc>
          <w:tcPr>
            <w:tcW w:w="1027" w:type="dxa"/>
          </w:tcPr>
          <w:p w14:paraId="7C2D765D"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p>
          <w:p w14:paraId="7722D999"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0F02C0B1"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p>
          <w:p w14:paraId="77A6EE62"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5A142C9F"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p>
          <w:p w14:paraId="5300B5E3"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5D4EB568"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p>
          <w:p w14:paraId="2F923EDC" w14:textId="77777777" w:rsidR="00A278CB" w:rsidRPr="005273EC" w:rsidRDefault="00A278CB"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A278CB" w:rsidRPr="005273EC" w14:paraId="689F7510" w14:textId="77777777" w:rsidTr="00CA7E97">
        <w:tc>
          <w:tcPr>
            <w:tcW w:w="1027" w:type="dxa"/>
            <w:tcBorders>
              <w:bottom w:val="single" w:sz="4" w:space="0" w:color="auto"/>
            </w:tcBorders>
          </w:tcPr>
          <w:p w14:paraId="5765B3F0"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73B4ED3A"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7EFDD19D"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6A5F6480" w14:textId="77777777" w:rsidR="00A278CB" w:rsidRPr="005273EC" w:rsidRDefault="00A278CB" w:rsidP="00CA7E97">
            <w:pPr>
              <w:spacing w:line="240" w:lineRule="auto"/>
              <w:rPr>
                <w:rFonts w:eastAsia="Calibri"/>
                <w:bCs/>
                <w:noProof w:val="0"/>
                <w:lang w:val="en-GB" w:eastAsia="en-US" w:bidi="ar-SA"/>
              </w:rPr>
            </w:pPr>
          </w:p>
        </w:tc>
      </w:tr>
      <w:tr w:rsidR="00A278CB" w:rsidRPr="005273EC" w14:paraId="6EA894AC" w14:textId="77777777" w:rsidTr="00CA7E97">
        <w:tc>
          <w:tcPr>
            <w:tcW w:w="1027" w:type="dxa"/>
            <w:tcBorders>
              <w:top w:val="single" w:sz="4" w:space="0" w:color="auto"/>
              <w:left w:val="single" w:sz="4" w:space="0" w:color="auto"/>
              <w:bottom w:val="single" w:sz="4" w:space="0" w:color="auto"/>
              <w:right w:val="single" w:sz="4" w:space="0" w:color="auto"/>
            </w:tcBorders>
          </w:tcPr>
          <w:p w14:paraId="485ADC99"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60CDC819"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51826436"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124B527F" w14:textId="77777777" w:rsidR="00A278CB" w:rsidRPr="005273EC" w:rsidRDefault="00A278CB" w:rsidP="00CA7E97">
            <w:pPr>
              <w:spacing w:line="240" w:lineRule="auto"/>
              <w:rPr>
                <w:rFonts w:eastAsia="Calibri"/>
                <w:bCs/>
                <w:noProof w:val="0"/>
                <w:lang w:val="en-GB" w:eastAsia="en-US" w:bidi="ar-SA"/>
              </w:rPr>
            </w:pPr>
          </w:p>
        </w:tc>
      </w:tr>
    </w:tbl>
    <w:p w14:paraId="545C6FB6" w14:textId="77777777" w:rsidR="00A278CB" w:rsidRPr="005273EC" w:rsidRDefault="00A278CB" w:rsidP="00A278CB">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A278CB" w:rsidRPr="005273EC" w14:paraId="10833923" w14:textId="77777777" w:rsidTr="00CA7E97">
        <w:tc>
          <w:tcPr>
            <w:tcW w:w="1134" w:type="dxa"/>
          </w:tcPr>
          <w:p w14:paraId="7936823D"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p>
        </w:tc>
        <w:tc>
          <w:tcPr>
            <w:tcW w:w="920" w:type="dxa"/>
          </w:tcPr>
          <w:p w14:paraId="3B2F584B"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p>
          <w:p w14:paraId="225B1216"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1AD18B7E"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p>
          <w:p w14:paraId="73E12EC5"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20CC3F25"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p>
          <w:p w14:paraId="569F206B"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31AB88A1"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p>
          <w:p w14:paraId="1CA56793" w14:textId="77777777" w:rsidR="00A278CB" w:rsidRPr="005273EC" w:rsidRDefault="00A278CB"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A278CB" w:rsidRPr="005273EC" w14:paraId="4F68DCCE" w14:textId="77777777" w:rsidTr="00CA7E97">
        <w:tc>
          <w:tcPr>
            <w:tcW w:w="1134" w:type="dxa"/>
            <w:tcBorders>
              <w:bottom w:val="single" w:sz="4" w:space="0" w:color="auto"/>
            </w:tcBorders>
          </w:tcPr>
          <w:p w14:paraId="1533B92D" w14:textId="77777777" w:rsidR="00A278CB" w:rsidRPr="005273EC" w:rsidRDefault="00A278CB" w:rsidP="00CA7E97">
            <w:pPr>
              <w:spacing w:line="240" w:lineRule="auto"/>
              <w:rPr>
                <w:rFonts w:eastAsia="Calibri"/>
                <w:bCs/>
                <w:noProof w:val="0"/>
                <w:lang w:val="en-GB" w:eastAsia="en-US" w:bidi="ar-SA"/>
              </w:rPr>
            </w:pPr>
          </w:p>
        </w:tc>
        <w:tc>
          <w:tcPr>
            <w:tcW w:w="920" w:type="dxa"/>
            <w:tcBorders>
              <w:bottom w:val="single" w:sz="4" w:space="0" w:color="auto"/>
            </w:tcBorders>
          </w:tcPr>
          <w:p w14:paraId="7C53B56E"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3264451B"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4BBBF84C" w14:textId="77777777" w:rsidR="00A278CB" w:rsidRPr="005273EC" w:rsidRDefault="00A278CB" w:rsidP="00CA7E97">
            <w:pPr>
              <w:spacing w:line="240" w:lineRule="auto"/>
              <w:rPr>
                <w:rFonts w:eastAsia="Calibri"/>
                <w:bCs/>
                <w:noProof w:val="0"/>
                <w:lang w:val="en-GB" w:eastAsia="en-US" w:bidi="ar-SA"/>
              </w:rPr>
            </w:pPr>
          </w:p>
        </w:tc>
        <w:tc>
          <w:tcPr>
            <w:tcW w:w="1028" w:type="dxa"/>
            <w:tcBorders>
              <w:bottom w:val="single" w:sz="4" w:space="0" w:color="auto"/>
            </w:tcBorders>
          </w:tcPr>
          <w:p w14:paraId="05314D23" w14:textId="77777777" w:rsidR="00A278CB" w:rsidRPr="005273EC" w:rsidRDefault="00A278CB" w:rsidP="00CA7E97">
            <w:pPr>
              <w:spacing w:line="240" w:lineRule="auto"/>
              <w:rPr>
                <w:rFonts w:eastAsia="Calibri"/>
                <w:bCs/>
                <w:noProof w:val="0"/>
                <w:lang w:val="en-GB" w:eastAsia="en-US" w:bidi="ar-SA"/>
              </w:rPr>
            </w:pPr>
          </w:p>
        </w:tc>
      </w:tr>
      <w:tr w:rsidR="00A278CB" w:rsidRPr="005273EC" w14:paraId="190EB261"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EBA14F" w14:textId="77777777" w:rsidR="00A278CB" w:rsidRPr="005273EC" w:rsidRDefault="00A278CB" w:rsidP="00CA7E97">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97F856"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1EF4A1"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9B81DB"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D17F54" w14:textId="77777777" w:rsidR="00A278CB" w:rsidRPr="005273EC" w:rsidRDefault="00A278CB" w:rsidP="00CA7E97">
            <w:pPr>
              <w:spacing w:line="240" w:lineRule="auto"/>
              <w:rPr>
                <w:rFonts w:eastAsia="Calibri"/>
                <w:bCs/>
                <w:noProof w:val="0"/>
                <w:lang w:val="en-GB" w:eastAsia="en-US" w:bidi="ar-SA"/>
              </w:rPr>
            </w:pPr>
          </w:p>
        </w:tc>
      </w:tr>
      <w:tr w:rsidR="00A278CB" w:rsidRPr="005273EC" w14:paraId="5C355EFC"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DE643" w14:textId="77777777" w:rsidR="00A278CB" w:rsidRPr="005273EC" w:rsidRDefault="00A278CB" w:rsidP="00CA7E97">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D78CED"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465237"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CCD3F5"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EC3EE3" w14:textId="77777777" w:rsidR="00A278CB" w:rsidRPr="005273EC" w:rsidRDefault="00A278CB" w:rsidP="00CA7E97">
            <w:pPr>
              <w:spacing w:line="240" w:lineRule="auto"/>
              <w:rPr>
                <w:rFonts w:eastAsia="Calibri"/>
                <w:bCs/>
                <w:noProof w:val="0"/>
                <w:lang w:val="en-GB" w:eastAsia="en-US" w:bidi="ar-SA"/>
              </w:rPr>
            </w:pPr>
          </w:p>
        </w:tc>
      </w:tr>
      <w:tr w:rsidR="00A278CB" w:rsidRPr="005273EC" w14:paraId="1E9452CA"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89BF32" w14:textId="77777777" w:rsidR="00A278CB" w:rsidRPr="005273EC" w:rsidRDefault="00A278CB" w:rsidP="00CA7E97">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7885E0"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B4E2BA"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6AD942" w14:textId="77777777" w:rsidR="00A278CB" w:rsidRPr="005273EC" w:rsidRDefault="00A278CB"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1D6ABA" w14:textId="77777777" w:rsidR="00A278CB" w:rsidRPr="005273EC" w:rsidRDefault="00A278CB" w:rsidP="00CA7E97">
            <w:pPr>
              <w:spacing w:line="240" w:lineRule="auto"/>
              <w:rPr>
                <w:rFonts w:eastAsia="Calibri"/>
                <w:bCs/>
                <w:noProof w:val="0"/>
                <w:lang w:val="en-GB" w:eastAsia="en-US" w:bidi="ar-SA"/>
              </w:rPr>
            </w:pPr>
          </w:p>
        </w:tc>
      </w:tr>
    </w:tbl>
    <w:p w14:paraId="3B38D478" w14:textId="77777777" w:rsidR="00A278CB" w:rsidRPr="005273EC" w:rsidRDefault="00A278CB" w:rsidP="00A278CB">
      <w:pPr>
        <w:tabs>
          <w:tab w:val="clear" w:pos="567"/>
          <w:tab w:val="left" w:pos="720"/>
        </w:tabs>
        <w:spacing w:line="240" w:lineRule="auto"/>
        <w:rPr>
          <w:noProof w:val="0"/>
          <w:szCs w:val="22"/>
          <w:lang w:val="en-GB" w:eastAsia="en-US" w:bidi="ar-SA"/>
        </w:rPr>
      </w:pPr>
    </w:p>
    <w:p w14:paraId="0E3BC535" w14:textId="77777777" w:rsidR="00A278CB" w:rsidRPr="00A105D0" w:rsidRDefault="00A278CB" w:rsidP="00A278CB">
      <w:pPr>
        <w:spacing w:line="240" w:lineRule="auto"/>
      </w:pPr>
    </w:p>
    <w:p w14:paraId="7A6B24EF" w14:textId="77777777" w:rsidR="00CE11AF" w:rsidRPr="00A105D0" w:rsidRDefault="00CE11AF" w:rsidP="00CE11A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4E2153B0" w14:textId="77777777" w:rsidTr="00587E28">
        <w:tc>
          <w:tcPr>
            <w:tcW w:w="9889" w:type="dxa"/>
          </w:tcPr>
          <w:p w14:paraId="7B74E27A" w14:textId="77777777" w:rsidR="00CE11AF" w:rsidRPr="00A105D0" w:rsidRDefault="00CE11AF" w:rsidP="00587E28">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6F945A08" w14:textId="77777777" w:rsidR="00CE11AF" w:rsidRPr="00A105D0" w:rsidRDefault="00CE11AF" w:rsidP="00CE11AF">
      <w:pPr>
        <w:keepNext/>
        <w:keepLines/>
        <w:spacing w:line="240" w:lineRule="auto"/>
      </w:pPr>
    </w:p>
    <w:p w14:paraId="294ECF9B" w14:textId="44F69915" w:rsidR="00CE11AF" w:rsidRPr="00A105D0" w:rsidRDefault="00CE11AF" w:rsidP="00CE11AF">
      <w:pPr>
        <w:keepNext/>
        <w:keepLines/>
        <w:spacing w:line="240" w:lineRule="auto"/>
        <w:outlineLvl w:val="0"/>
      </w:pPr>
      <w:r w:rsidRPr="00A105D0">
        <w:t>Żomm fejn ma jidhirx u ma jintlaħaqx mit-tfal.</w:t>
      </w:r>
      <w:r w:rsidR="00925691">
        <w:fldChar w:fldCharType="begin"/>
      </w:r>
      <w:r w:rsidR="00925691">
        <w:instrText xml:space="preserve"> DOCVARIABLE vault_nd_f5a9867d-f961-4fa7-8283-2aff11abcd4a \* MERGEFORMAT </w:instrText>
      </w:r>
      <w:r w:rsidR="00925691">
        <w:fldChar w:fldCharType="separate"/>
      </w:r>
      <w:r w:rsidR="009C3F78">
        <w:t xml:space="preserve"> </w:t>
      </w:r>
      <w:r w:rsidR="00925691">
        <w:fldChar w:fldCharType="end"/>
      </w:r>
    </w:p>
    <w:p w14:paraId="4F7F39F6" w14:textId="77777777" w:rsidR="00CE11AF" w:rsidRPr="00A105D0" w:rsidRDefault="00CE11AF" w:rsidP="00CE11AF">
      <w:pPr>
        <w:spacing w:line="240" w:lineRule="auto"/>
      </w:pPr>
    </w:p>
    <w:p w14:paraId="5EDF653C" w14:textId="77777777" w:rsidR="00CE11AF" w:rsidRPr="00A105D0" w:rsidRDefault="00CE11AF" w:rsidP="00CE11A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7B1A2BA7" w14:textId="77777777" w:rsidTr="00587E28">
        <w:tc>
          <w:tcPr>
            <w:tcW w:w="9889" w:type="dxa"/>
          </w:tcPr>
          <w:p w14:paraId="3B3BAAF4" w14:textId="77777777" w:rsidR="00CE11AF" w:rsidRPr="00A105D0" w:rsidRDefault="00CE11AF" w:rsidP="00587E28">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36099DC7" w14:textId="77777777" w:rsidR="00CE11AF" w:rsidRPr="00A105D0" w:rsidRDefault="00CE11AF" w:rsidP="00CE11AF">
      <w:pPr>
        <w:tabs>
          <w:tab w:val="clear" w:pos="567"/>
        </w:tabs>
        <w:spacing w:line="240" w:lineRule="auto"/>
        <w:rPr>
          <w:szCs w:val="22"/>
        </w:rPr>
      </w:pPr>
    </w:p>
    <w:p w14:paraId="29F6BBBA" w14:textId="77777777" w:rsidR="00CE11AF" w:rsidRPr="00A105D0" w:rsidRDefault="00CE11AF" w:rsidP="00CE11AF">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22D544F3" w14:textId="77777777" w:rsidTr="00587E28">
        <w:tc>
          <w:tcPr>
            <w:tcW w:w="9889" w:type="dxa"/>
          </w:tcPr>
          <w:p w14:paraId="798C9FA4" w14:textId="77777777" w:rsidR="00CE11AF" w:rsidRPr="00A105D0" w:rsidRDefault="00CE11AF" w:rsidP="00587E28">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6AC2E72E" w14:textId="77777777" w:rsidR="00CE11AF" w:rsidRPr="0009635E" w:rsidRDefault="00CE11AF" w:rsidP="00CE11AF">
      <w:pPr>
        <w:tabs>
          <w:tab w:val="clear" w:pos="567"/>
        </w:tabs>
        <w:spacing w:line="240" w:lineRule="auto"/>
        <w:rPr>
          <w:szCs w:val="22"/>
        </w:rPr>
      </w:pPr>
    </w:p>
    <w:p w14:paraId="522BC5CC" w14:textId="77777777" w:rsidR="00CE11AF" w:rsidRPr="0009635E" w:rsidRDefault="00CE11AF" w:rsidP="00CE11AF">
      <w:pPr>
        <w:tabs>
          <w:tab w:val="clear" w:pos="567"/>
        </w:tabs>
        <w:spacing w:line="240" w:lineRule="auto"/>
        <w:rPr>
          <w:szCs w:val="22"/>
        </w:rPr>
      </w:pPr>
      <w:r w:rsidRPr="0009635E">
        <w:rPr>
          <w:szCs w:val="22"/>
        </w:rPr>
        <w:t>JIS</w:t>
      </w:r>
    </w:p>
    <w:p w14:paraId="74500723" w14:textId="77777777" w:rsidR="00CE11AF" w:rsidRPr="0009635E" w:rsidRDefault="00CE11AF" w:rsidP="00CE11AF">
      <w:pPr>
        <w:tabs>
          <w:tab w:val="clear" w:pos="567"/>
        </w:tabs>
        <w:spacing w:line="240" w:lineRule="auto"/>
        <w:rPr>
          <w:szCs w:val="22"/>
        </w:rPr>
      </w:pPr>
    </w:p>
    <w:p w14:paraId="3D2EB65D"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3A345FAA" w14:textId="77777777" w:rsidTr="00587E28">
        <w:tc>
          <w:tcPr>
            <w:tcW w:w="9889" w:type="dxa"/>
          </w:tcPr>
          <w:p w14:paraId="4416CFF2" w14:textId="77777777" w:rsidR="00CE11AF" w:rsidRPr="0009635E" w:rsidRDefault="00CE11AF" w:rsidP="00587E28">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0646D40E" w14:textId="77777777" w:rsidR="00CE11AF" w:rsidRPr="0009635E" w:rsidRDefault="00CE11AF" w:rsidP="00CE11AF">
      <w:pPr>
        <w:tabs>
          <w:tab w:val="clear" w:pos="567"/>
        </w:tabs>
        <w:spacing w:line="240" w:lineRule="auto"/>
        <w:rPr>
          <w:szCs w:val="22"/>
        </w:rPr>
      </w:pPr>
    </w:p>
    <w:p w14:paraId="6641C1A6" w14:textId="77777777" w:rsidR="00CE11AF" w:rsidRPr="00A105D0" w:rsidRDefault="00CE11AF" w:rsidP="00CE11AF">
      <w:pPr>
        <w:spacing w:line="240" w:lineRule="auto"/>
        <w:rPr>
          <w:szCs w:val="22"/>
        </w:rPr>
      </w:pPr>
      <w:r w:rsidRPr="0009635E">
        <w:rPr>
          <w:szCs w:val="22"/>
        </w:rPr>
        <w:t>Aħżen fi friġġ</w:t>
      </w:r>
      <w:r w:rsidRPr="00A105D0">
        <w:rPr>
          <w:szCs w:val="22"/>
        </w:rPr>
        <w:t>.</w:t>
      </w:r>
    </w:p>
    <w:p w14:paraId="07DCF1CD" w14:textId="77777777" w:rsidR="00DD0C57" w:rsidRPr="00DD0C57" w:rsidRDefault="00DD0C57" w:rsidP="00DD0C57">
      <w:pPr>
        <w:spacing w:line="240" w:lineRule="auto"/>
        <w:rPr>
          <w:szCs w:val="22"/>
        </w:rPr>
      </w:pPr>
      <w:r w:rsidRPr="00DD0C57">
        <w:rPr>
          <w:szCs w:val="22"/>
          <w:lang w:val="en-GB"/>
        </w:rPr>
        <w:t>Wara li jintuża għall-ewwel darba aħżen barra mill-friġġ taħt</w:t>
      </w:r>
      <w:r w:rsidRPr="00DD0C57">
        <w:rPr>
          <w:szCs w:val="22"/>
        </w:rPr>
        <w:t xml:space="preserve"> 30 ºC għal mhux iżjed minn </w:t>
      </w:r>
      <w:r w:rsidRPr="00DD0C57">
        <w:rPr>
          <w:szCs w:val="22"/>
          <w:lang w:val="en-GB"/>
        </w:rPr>
        <w:t>30</w:t>
      </w:r>
      <w:r w:rsidRPr="00DD0C57">
        <w:rPr>
          <w:szCs w:val="22"/>
        </w:rPr>
        <w:t xml:space="preserve"> ġurnata. </w:t>
      </w:r>
      <w:r w:rsidRPr="00DD0C57">
        <w:rPr>
          <w:szCs w:val="22"/>
          <w:lang w:val="en-GB"/>
        </w:rPr>
        <w:t>Armi l-pinna wara 30 ġurnata mill-ewwel użu.</w:t>
      </w:r>
      <w:r w:rsidRPr="00DD0C57">
        <w:rPr>
          <w:szCs w:val="22"/>
        </w:rPr>
        <w:t xml:space="preserve"> </w:t>
      </w:r>
    </w:p>
    <w:p w14:paraId="692F4DB1" w14:textId="77777777" w:rsidR="00CE11AF" w:rsidRPr="00A105D0" w:rsidRDefault="00CE11AF" w:rsidP="00CE11AF">
      <w:pPr>
        <w:spacing w:line="240" w:lineRule="auto"/>
        <w:rPr>
          <w:szCs w:val="22"/>
        </w:rPr>
      </w:pPr>
      <w:r w:rsidRPr="0009635E">
        <w:rPr>
          <w:szCs w:val="22"/>
        </w:rPr>
        <w:t>Tagħmlux fil-friża</w:t>
      </w:r>
      <w:r w:rsidRPr="00A105D0">
        <w:rPr>
          <w:szCs w:val="22"/>
        </w:rPr>
        <w:t>.</w:t>
      </w:r>
    </w:p>
    <w:p w14:paraId="56C47610" w14:textId="77777777" w:rsidR="00CE11AF" w:rsidRPr="00A105D0" w:rsidRDefault="00CE11AF" w:rsidP="00CE11AF">
      <w:pPr>
        <w:tabs>
          <w:tab w:val="clear" w:pos="567"/>
        </w:tabs>
        <w:spacing w:line="240" w:lineRule="auto"/>
        <w:ind w:left="567" w:hanging="567"/>
        <w:rPr>
          <w:szCs w:val="22"/>
        </w:rPr>
      </w:pPr>
    </w:p>
    <w:p w14:paraId="49F219D4"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0F640793" w14:textId="77777777" w:rsidTr="00587E28">
        <w:tc>
          <w:tcPr>
            <w:tcW w:w="9889" w:type="dxa"/>
          </w:tcPr>
          <w:p w14:paraId="67D5C7EF" w14:textId="77777777" w:rsidR="00CE11AF" w:rsidRPr="0009635E" w:rsidRDefault="00CE11AF" w:rsidP="00587E28">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0B834D86" w14:textId="77777777" w:rsidR="00CE11AF" w:rsidRPr="0009635E" w:rsidRDefault="00CE11AF" w:rsidP="00CE11AF">
      <w:pPr>
        <w:tabs>
          <w:tab w:val="clear" w:pos="567"/>
        </w:tabs>
        <w:spacing w:line="240" w:lineRule="auto"/>
        <w:rPr>
          <w:szCs w:val="22"/>
        </w:rPr>
      </w:pPr>
    </w:p>
    <w:p w14:paraId="4741CD38"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133055AE" w14:textId="77777777" w:rsidTr="00587E28">
        <w:tc>
          <w:tcPr>
            <w:tcW w:w="9889" w:type="dxa"/>
          </w:tcPr>
          <w:p w14:paraId="426AB862" w14:textId="77777777" w:rsidR="00CE11AF" w:rsidRPr="0009635E" w:rsidRDefault="00CE11AF" w:rsidP="00587E28">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053B207" w14:textId="77777777" w:rsidR="00CE11AF" w:rsidRPr="0009635E" w:rsidRDefault="00CE11AF" w:rsidP="00CE11AF">
      <w:pPr>
        <w:pStyle w:val="Default"/>
        <w:jc w:val="both"/>
        <w:rPr>
          <w:noProof/>
          <w:color w:val="auto"/>
          <w:sz w:val="22"/>
          <w:szCs w:val="22"/>
          <w:lang w:val="mt-MT"/>
        </w:rPr>
      </w:pPr>
    </w:p>
    <w:p w14:paraId="65E18AC3" w14:textId="77777777" w:rsidR="00CE11AF" w:rsidRPr="0009635E" w:rsidRDefault="00CE11AF" w:rsidP="00CE11AF">
      <w:pPr>
        <w:pStyle w:val="Default"/>
        <w:jc w:val="both"/>
        <w:rPr>
          <w:noProof/>
          <w:color w:val="auto"/>
          <w:sz w:val="22"/>
          <w:szCs w:val="22"/>
          <w:lang w:val="mt-MT"/>
        </w:rPr>
      </w:pPr>
      <w:r w:rsidRPr="0009635E">
        <w:rPr>
          <w:noProof/>
          <w:color w:val="auto"/>
          <w:sz w:val="22"/>
          <w:szCs w:val="22"/>
          <w:lang w:val="mt-MT"/>
        </w:rPr>
        <w:t xml:space="preserve">Eli Lilly Nederland B.V. </w:t>
      </w:r>
    </w:p>
    <w:p w14:paraId="18953AFA" w14:textId="29A53385" w:rsidR="00CE11AF" w:rsidRPr="0009635E" w:rsidRDefault="006A48F8" w:rsidP="00CE11AF">
      <w:pPr>
        <w:tabs>
          <w:tab w:val="clear" w:pos="567"/>
        </w:tabs>
        <w:spacing w:line="240" w:lineRule="auto"/>
        <w:rPr>
          <w:szCs w:val="22"/>
          <w:lang w:eastAsia="en-GB"/>
        </w:rPr>
      </w:pPr>
      <w:r w:rsidRPr="0085459E">
        <w:rPr>
          <w:szCs w:val="22"/>
          <w:lang w:val="de-CH"/>
        </w:rPr>
        <w:t xml:space="preserve">Orteliuslaan 1000, 3528 BD </w:t>
      </w:r>
      <w:r w:rsidR="00CE11AF" w:rsidRPr="0009635E">
        <w:rPr>
          <w:szCs w:val="22"/>
          <w:lang w:eastAsia="en-GB"/>
        </w:rPr>
        <w:t>Utrecht</w:t>
      </w:r>
    </w:p>
    <w:p w14:paraId="30043E05" w14:textId="77777777" w:rsidR="00CE11AF" w:rsidRPr="0009635E" w:rsidRDefault="00CE11AF" w:rsidP="00CE11AF">
      <w:pPr>
        <w:tabs>
          <w:tab w:val="clear" w:pos="567"/>
        </w:tabs>
        <w:spacing w:line="240" w:lineRule="auto"/>
        <w:rPr>
          <w:szCs w:val="22"/>
        </w:rPr>
      </w:pPr>
      <w:r w:rsidRPr="0009635E">
        <w:rPr>
          <w:szCs w:val="22"/>
        </w:rPr>
        <w:t>L-Olanda</w:t>
      </w:r>
    </w:p>
    <w:p w14:paraId="2DCC1E4F" w14:textId="77777777" w:rsidR="00CE11AF" w:rsidRPr="0009635E" w:rsidRDefault="00CE11AF" w:rsidP="00CE11AF">
      <w:pPr>
        <w:tabs>
          <w:tab w:val="clear" w:pos="567"/>
        </w:tabs>
        <w:spacing w:line="240" w:lineRule="auto"/>
        <w:rPr>
          <w:szCs w:val="22"/>
        </w:rPr>
      </w:pPr>
    </w:p>
    <w:p w14:paraId="0AB38409" w14:textId="77777777" w:rsidR="00CE11AF" w:rsidRPr="00A105D0"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6FFF763B" w14:textId="77777777" w:rsidTr="00587E28">
        <w:tc>
          <w:tcPr>
            <w:tcW w:w="9889" w:type="dxa"/>
          </w:tcPr>
          <w:p w14:paraId="23DCFDC0" w14:textId="77777777" w:rsidR="00CE11AF" w:rsidRPr="00A105D0" w:rsidRDefault="00CE11AF" w:rsidP="00587E28">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36679A37" w14:textId="77777777" w:rsidR="00CE11AF" w:rsidRPr="00A105D0" w:rsidRDefault="00CE11AF" w:rsidP="00CE11AF">
      <w:pPr>
        <w:spacing w:line="240" w:lineRule="auto"/>
      </w:pPr>
    </w:p>
    <w:p w14:paraId="3F93EF4C" w14:textId="0D244A24" w:rsidR="00CE11AF" w:rsidRPr="0050318A" w:rsidRDefault="00CE11AF" w:rsidP="00CE11AF">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ED553B">
        <w:rPr>
          <w:noProof w:val="0"/>
          <w:szCs w:val="22"/>
          <w:lang w:val="pt-PT" w:eastAsia="en-US" w:bidi="ar-SA"/>
        </w:rPr>
        <w:t>051</w:t>
      </w:r>
      <w:r w:rsidRPr="00102636">
        <w:rPr>
          <w:noProof w:val="0"/>
          <w:szCs w:val="22"/>
          <w:lang w:val="pt-PT" w:eastAsia="en-US" w:bidi="ar-SA"/>
        </w:rPr>
        <w:t xml:space="preserve"> </w:t>
      </w:r>
      <w:r w:rsidRPr="0050318A">
        <w:rPr>
          <w:noProof w:val="0"/>
          <w:szCs w:val="22"/>
          <w:highlight w:val="lightGray"/>
          <w:lang w:val="pt-PT" w:eastAsia="en-US" w:bidi="ar-SA"/>
        </w:rPr>
        <w:t>– pinna 1</w:t>
      </w:r>
    </w:p>
    <w:p w14:paraId="294FFCBE" w14:textId="443CEFB0" w:rsidR="00CE11AF" w:rsidRPr="00102636" w:rsidRDefault="00CE11AF" w:rsidP="00CE11AF">
      <w:pPr>
        <w:tabs>
          <w:tab w:val="clear" w:pos="567"/>
          <w:tab w:val="left" w:pos="720"/>
        </w:tabs>
        <w:spacing w:line="240" w:lineRule="auto"/>
        <w:rPr>
          <w:noProof w:val="0"/>
          <w:szCs w:val="22"/>
          <w:lang w:val="pt-PT" w:eastAsia="en-US" w:bidi="ar-SA"/>
        </w:rPr>
      </w:pPr>
      <w:r w:rsidRPr="0050318A">
        <w:rPr>
          <w:noProof w:val="0"/>
          <w:szCs w:val="22"/>
          <w:highlight w:val="lightGray"/>
          <w:lang w:val="pt-PT" w:eastAsia="en-US" w:bidi="ar-SA"/>
        </w:rPr>
        <w:t>EU/1/22/1685/</w:t>
      </w:r>
      <w:r w:rsidR="00ED553B" w:rsidRPr="0050318A">
        <w:rPr>
          <w:noProof w:val="0"/>
          <w:szCs w:val="22"/>
          <w:highlight w:val="lightGray"/>
          <w:lang w:val="pt-PT" w:eastAsia="en-US" w:bidi="ar-SA"/>
        </w:rPr>
        <w:t>052</w:t>
      </w:r>
      <w:r w:rsidRPr="0050318A">
        <w:rPr>
          <w:noProof w:val="0"/>
          <w:szCs w:val="22"/>
          <w:highlight w:val="lightGray"/>
          <w:lang w:val="pt-PT" w:eastAsia="en-US" w:bidi="ar-SA"/>
        </w:rPr>
        <w:t xml:space="preserve"> – 3 pinen</w:t>
      </w:r>
    </w:p>
    <w:p w14:paraId="7C9FDF75" w14:textId="77777777" w:rsidR="00CE11AF" w:rsidRPr="00A105D0" w:rsidRDefault="00CE11AF" w:rsidP="00CE11AF">
      <w:pPr>
        <w:spacing w:line="240" w:lineRule="auto"/>
      </w:pPr>
    </w:p>
    <w:p w14:paraId="1C4C94ED" w14:textId="77777777" w:rsidR="00CE11AF" w:rsidRPr="00A105D0" w:rsidRDefault="00CE11AF" w:rsidP="00CE11AF">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51F87F47" w14:textId="77777777" w:rsidTr="00587E28">
        <w:tc>
          <w:tcPr>
            <w:tcW w:w="9889" w:type="dxa"/>
          </w:tcPr>
          <w:p w14:paraId="40FA00AB" w14:textId="77777777" w:rsidR="00CE11AF" w:rsidRPr="00A105D0" w:rsidRDefault="00CE11AF" w:rsidP="00587E28">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4537BADB" w14:textId="77777777" w:rsidR="00CE11AF" w:rsidRPr="00A105D0" w:rsidRDefault="00CE11AF" w:rsidP="00CE11AF">
      <w:pPr>
        <w:tabs>
          <w:tab w:val="clear" w:pos="567"/>
        </w:tabs>
        <w:spacing w:line="240" w:lineRule="auto"/>
        <w:rPr>
          <w:szCs w:val="22"/>
        </w:rPr>
      </w:pPr>
    </w:p>
    <w:p w14:paraId="06084B43" w14:textId="77777777" w:rsidR="00CE11AF" w:rsidRPr="0009635E" w:rsidRDefault="00CE11AF" w:rsidP="00CE11AF">
      <w:pPr>
        <w:tabs>
          <w:tab w:val="clear" w:pos="567"/>
        </w:tabs>
        <w:spacing w:line="240" w:lineRule="auto"/>
        <w:rPr>
          <w:szCs w:val="22"/>
        </w:rPr>
      </w:pPr>
      <w:r w:rsidRPr="0009635E">
        <w:rPr>
          <w:szCs w:val="22"/>
        </w:rPr>
        <w:t>Lott</w:t>
      </w:r>
    </w:p>
    <w:p w14:paraId="073C0BCE" w14:textId="77777777" w:rsidR="00CE11AF" w:rsidRPr="0009635E" w:rsidRDefault="00CE11AF" w:rsidP="00CE11AF">
      <w:pPr>
        <w:tabs>
          <w:tab w:val="clear" w:pos="567"/>
        </w:tabs>
        <w:spacing w:line="240" w:lineRule="auto"/>
        <w:rPr>
          <w:szCs w:val="22"/>
        </w:rPr>
      </w:pPr>
    </w:p>
    <w:p w14:paraId="259D95BC"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17BE1C3D" w14:textId="77777777" w:rsidTr="00587E28">
        <w:tc>
          <w:tcPr>
            <w:tcW w:w="9889" w:type="dxa"/>
          </w:tcPr>
          <w:p w14:paraId="2986141B" w14:textId="77777777" w:rsidR="00CE11AF" w:rsidRPr="0009635E" w:rsidRDefault="00CE11AF" w:rsidP="00587E28">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34E0E20" w14:textId="77777777" w:rsidR="00CE11AF" w:rsidRPr="0009635E" w:rsidRDefault="00CE11AF" w:rsidP="00CE11AF">
      <w:pPr>
        <w:tabs>
          <w:tab w:val="clear" w:pos="567"/>
        </w:tabs>
        <w:spacing w:line="240" w:lineRule="auto"/>
        <w:rPr>
          <w:szCs w:val="22"/>
        </w:rPr>
      </w:pPr>
    </w:p>
    <w:p w14:paraId="1480C3C9" w14:textId="77777777" w:rsidR="00CE11AF" w:rsidRPr="0009635E" w:rsidRDefault="00CE11AF" w:rsidP="00CE11AF">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CE11AF" w:rsidRPr="00A105D0" w14:paraId="7AA541E9" w14:textId="77777777" w:rsidTr="00587E28">
        <w:tc>
          <w:tcPr>
            <w:tcW w:w="9889" w:type="dxa"/>
          </w:tcPr>
          <w:p w14:paraId="2AE3A7B3" w14:textId="77777777" w:rsidR="00CE11AF" w:rsidRPr="00A105D0" w:rsidRDefault="00CE11AF" w:rsidP="00587E28">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30DE7737" w14:textId="77777777" w:rsidR="00CE11AF" w:rsidRPr="0009635E" w:rsidRDefault="00CE11AF" w:rsidP="00CE11AF">
      <w:pPr>
        <w:tabs>
          <w:tab w:val="clear" w:pos="567"/>
        </w:tabs>
        <w:spacing w:line="240" w:lineRule="auto"/>
        <w:rPr>
          <w:szCs w:val="22"/>
        </w:rPr>
      </w:pPr>
    </w:p>
    <w:p w14:paraId="5A9B47B7" w14:textId="77777777" w:rsidR="00CE11AF" w:rsidRPr="0009635E" w:rsidRDefault="00CE11AF" w:rsidP="00CE11AF">
      <w:pPr>
        <w:tabs>
          <w:tab w:val="clear" w:pos="567"/>
        </w:tabs>
        <w:spacing w:line="240" w:lineRule="auto"/>
        <w:rPr>
          <w:szCs w:val="22"/>
        </w:rPr>
      </w:pPr>
    </w:p>
    <w:p w14:paraId="121B1239" w14:textId="760EA3CB" w:rsidR="00CE11AF" w:rsidRPr="00A105D0" w:rsidRDefault="00CE11AF" w:rsidP="00CE11A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VAULT_ND_0a300ef7-4338-48ae-a5bb-d2505f985a5c \* MERGEFORMAT </w:instrText>
      </w:r>
      <w:r w:rsidR="009C3F78">
        <w:rPr>
          <w:b/>
        </w:rPr>
        <w:fldChar w:fldCharType="separate"/>
      </w:r>
      <w:r w:rsidR="009C3F78">
        <w:rPr>
          <w:b/>
        </w:rPr>
        <w:t xml:space="preserve"> </w:t>
      </w:r>
      <w:r w:rsidR="009C3F78">
        <w:rPr>
          <w:b/>
        </w:rPr>
        <w:fldChar w:fldCharType="end"/>
      </w:r>
    </w:p>
    <w:p w14:paraId="3396C6E9" w14:textId="77777777" w:rsidR="00CE11AF" w:rsidRPr="00A105D0" w:rsidRDefault="00CE11AF" w:rsidP="00CE11AF">
      <w:pPr>
        <w:spacing w:line="240" w:lineRule="auto"/>
      </w:pPr>
    </w:p>
    <w:p w14:paraId="3A59A6F2" w14:textId="2A684D09" w:rsidR="00CE11AF" w:rsidRPr="00102636" w:rsidRDefault="00CE11AF" w:rsidP="00CE11AF">
      <w:pPr>
        <w:spacing w:line="240" w:lineRule="auto"/>
        <w:rPr>
          <w:szCs w:val="22"/>
          <w:lang w:val="fr-FR" w:eastAsia="en-US" w:bidi="ar-SA"/>
        </w:rPr>
      </w:pPr>
      <w:r w:rsidRPr="00102636">
        <w:rPr>
          <w:szCs w:val="22"/>
          <w:lang w:val="fr-FR" w:eastAsia="en-US" w:bidi="ar-SA"/>
        </w:rPr>
        <w:t>Mounjaro 5</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1C6664A3" w14:textId="77777777" w:rsidR="00CE11AF" w:rsidRPr="00A105D0" w:rsidRDefault="00CE11AF" w:rsidP="00CE11AF">
      <w:pPr>
        <w:spacing w:line="240" w:lineRule="auto"/>
        <w:rPr>
          <w:shd w:val="clear" w:color="auto" w:fill="CCCCCC"/>
        </w:rPr>
      </w:pPr>
    </w:p>
    <w:p w14:paraId="1F2F8913" w14:textId="77777777" w:rsidR="00CE11AF" w:rsidRPr="00A105D0" w:rsidRDefault="00CE11AF" w:rsidP="00CE11AF">
      <w:pPr>
        <w:spacing w:line="240" w:lineRule="auto"/>
        <w:rPr>
          <w:szCs w:val="22"/>
          <w:shd w:val="clear" w:color="auto" w:fill="CCCCCC"/>
        </w:rPr>
      </w:pPr>
    </w:p>
    <w:p w14:paraId="7DAA58CB" w14:textId="610B9307" w:rsidR="00CE11AF" w:rsidRPr="00A105D0" w:rsidRDefault="00CE11AF" w:rsidP="00CE11A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VAULT_ND_1cb597c9-448d-42c9-95c6-bc1cd127efc2 \* MERGEFORMAT </w:instrText>
      </w:r>
      <w:r w:rsidR="009C3F78">
        <w:rPr>
          <w:b/>
        </w:rPr>
        <w:fldChar w:fldCharType="separate"/>
      </w:r>
      <w:r w:rsidR="009C3F78">
        <w:rPr>
          <w:b/>
        </w:rPr>
        <w:t xml:space="preserve"> </w:t>
      </w:r>
      <w:r w:rsidR="009C3F78">
        <w:rPr>
          <w:b/>
        </w:rPr>
        <w:fldChar w:fldCharType="end"/>
      </w:r>
    </w:p>
    <w:p w14:paraId="0B1D5B1C" w14:textId="77777777" w:rsidR="00CE11AF" w:rsidRPr="00A105D0" w:rsidRDefault="00CE11AF" w:rsidP="00CE11AF">
      <w:pPr>
        <w:tabs>
          <w:tab w:val="clear" w:pos="567"/>
        </w:tabs>
        <w:spacing w:line="240" w:lineRule="auto"/>
      </w:pPr>
    </w:p>
    <w:p w14:paraId="003D024A" w14:textId="77777777" w:rsidR="00CE11AF" w:rsidRPr="00A105D0" w:rsidRDefault="00CE11AF" w:rsidP="00CE11AF">
      <w:pPr>
        <w:spacing w:line="240" w:lineRule="auto"/>
        <w:rPr>
          <w:szCs w:val="22"/>
          <w:shd w:val="clear" w:color="auto" w:fill="CCCCCC"/>
        </w:rPr>
      </w:pPr>
      <w:r w:rsidRPr="003971F7">
        <w:t>barcode 2D li jkollu l-identifikatur uniku inkluż.</w:t>
      </w:r>
    </w:p>
    <w:p w14:paraId="3F8D7E71" w14:textId="77777777" w:rsidR="00CE11AF" w:rsidRPr="00A105D0" w:rsidRDefault="00CE11AF" w:rsidP="00CE11AF">
      <w:pPr>
        <w:spacing w:line="240" w:lineRule="auto"/>
        <w:rPr>
          <w:szCs w:val="22"/>
          <w:shd w:val="clear" w:color="auto" w:fill="CCCCCC"/>
        </w:rPr>
      </w:pPr>
    </w:p>
    <w:p w14:paraId="32387950" w14:textId="77777777" w:rsidR="00CE11AF" w:rsidRPr="00A105D0" w:rsidRDefault="00CE11AF" w:rsidP="00CE11AF">
      <w:pPr>
        <w:tabs>
          <w:tab w:val="clear" w:pos="567"/>
        </w:tabs>
        <w:spacing w:line="240" w:lineRule="auto"/>
      </w:pPr>
    </w:p>
    <w:p w14:paraId="3B92C622" w14:textId="61952A81" w:rsidR="00CE11AF" w:rsidRPr="00A105D0" w:rsidRDefault="00CE11AF" w:rsidP="00CE11AF">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VAULT_ND_361e41c6-265c-4950-b8bb-7eaa5352bbac \* MERGEFORMAT </w:instrText>
      </w:r>
      <w:r w:rsidR="009C3F78">
        <w:rPr>
          <w:b/>
        </w:rPr>
        <w:fldChar w:fldCharType="separate"/>
      </w:r>
      <w:r w:rsidR="009C3F78">
        <w:rPr>
          <w:b/>
        </w:rPr>
        <w:t xml:space="preserve"> </w:t>
      </w:r>
      <w:r w:rsidR="009C3F78">
        <w:rPr>
          <w:b/>
        </w:rPr>
        <w:fldChar w:fldCharType="end"/>
      </w:r>
    </w:p>
    <w:p w14:paraId="08C7D88D" w14:textId="77777777" w:rsidR="00CE11AF" w:rsidRPr="00A105D0" w:rsidRDefault="00CE11AF" w:rsidP="00CE11AF">
      <w:pPr>
        <w:tabs>
          <w:tab w:val="clear" w:pos="567"/>
        </w:tabs>
        <w:spacing w:line="240" w:lineRule="auto"/>
      </w:pPr>
    </w:p>
    <w:p w14:paraId="75CB56A9" w14:textId="77777777" w:rsidR="00CE11AF" w:rsidRPr="00A105D0" w:rsidRDefault="00CE11AF" w:rsidP="00CE11AF">
      <w:pPr>
        <w:rPr>
          <w:color w:val="008000"/>
          <w:szCs w:val="22"/>
        </w:rPr>
      </w:pPr>
      <w:r w:rsidRPr="00A105D0">
        <w:t xml:space="preserve">PC </w:t>
      </w:r>
    </w:p>
    <w:p w14:paraId="14C88F80" w14:textId="77777777" w:rsidR="00CE11AF" w:rsidRPr="00A105D0" w:rsidRDefault="00CE11AF" w:rsidP="00CE11AF">
      <w:pPr>
        <w:rPr>
          <w:szCs w:val="22"/>
        </w:rPr>
      </w:pPr>
      <w:r w:rsidRPr="00A105D0">
        <w:t xml:space="preserve">SN </w:t>
      </w:r>
    </w:p>
    <w:p w14:paraId="6D35EFF3" w14:textId="77777777" w:rsidR="00CE11AF" w:rsidRPr="00A105D0" w:rsidRDefault="00CE11AF" w:rsidP="00CE11AF">
      <w:pPr>
        <w:rPr>
          <w:szCs w:val="22"/>
        </w:rPr>
      </w:pPr>
      <w:r w:rsidRPr="00A105D0">
        <w:t xml:space="preserve">NN </w:t>
      </w:r>
    </w:p>
    <w:p w14:paraId="22F8EDD2" w14:textId="77777777" w:rsidR="00A81826" w:rsidRDefault="00A81826" w:rsidP="008410ED">
      <w:pPr>
        <w:tabs>
          <w:tab w:val="clear" w:pos="567"/>
        </w:tabs>
        <w:spacing w:line="240" w:lineRule="auto"/>
        <w:rPr>
          <w:szCs w:val="22"/>
        </w:rPr>
      </w:pPr>
    </w:p>
    <w:p w14:paraId="2A1E8645" w14:textId="170341FD" w:rsidR="00A81826" w:rsidRDefault="00A81826">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81826" w:rsidRPr="00A105D0" w14:paraId="3BD14E09" w14:textId="77777777" w:rsidTr="00587E28">
        <w:trPr>
          <w:trHeight w:val="785"/>
        </w:trPr>
        <w:tc>
          <w:tcPr>
            <w:tcW w:w="9889" w:type="dxa"/>
          </w:tcPr>
          <w:p w14:paraId="63C38E8D" w14:textId="77777777" w:rsidR="00A81826" w:rsidRPr="00A105D0" w:rsidRDefault="00A81826" w:rsidP="00587E28">
            <w:pPr>
              <w:spacing w:line="240" w:lineRule="auto"/>
              <w:rPr>
                <w:b/>
                <w:szCs w:val="22"/>
              </w:rPr>
            </w:pPr>
            <w:r w:rsidRPr="00A105D0">
              <w:rPr>
                <w:b/>
                <w:szCs w:val="22"/>
              </w:rPr>
              <w:lastRenderedPageBreak/>
              <w:t>TAGĦRIF MINIMU LI GĦANDU JIDHER FUQ IL-PAKKETTI Ż-ŻGĦAR EWLENIN</w:t>
            </w:r>
          </w:p>
          <w:p w14:paraId="60409C4D" w14:textId="77777777" w:rsidR="00A81826" w:rsidRPr="00A105D0" w:rsidRDefault="00A81826" w:rsidP="00587E28">
            <w:pPr>
              <w:spacing w:line="240" w:lineRule="auto"/>
              <w:rPr>
                <w:b/>
                <w:szCs w:val="22"/>
              </w:rPr>
            </w:pPr>
          </w:p>
          <w:p w14:paraId="29B91116" w14:textId="2717C2C2" w:rsidR="00A81826" w:rsidRPr="00587E28" w:rsidRDefault="00A81826" w:rsidP="00587E28">
            <w:pPr>
              <w:spacing w:line="240" w:lineRule="auto"/>
              <w:rPr>
                <w:b/>
                <w:szCs w:val="22"/>
                <w:lang w:val="en-GB"/>
              </w:rPr>
            </w:pPr>
            <w:r w:rsidRPr="0009635E">
              <w:rPr>
                <w:b/>
                <w:szCs w:val="22"/>
              </w:rPr>
              <w:t>TIKKETTA TAL-PINNA MIMLIJA GĦAL-LEST</w:t>
            </w:r>
            <w:r>
              <w:rPr>
                <w:b/>
                <w:szCs w:val="22"/>
                <w:lang w:val="en-GB"/>
              </w:rPr>
              <w:t xml:space="preserve"> </w:t>
            </w:r>
            <w:r w:rsidR="00ED553B">
              <w:rPr>
                <w:b/>
                <w:szCs w:val="22"/>
                <w:lang w:val="en-GB"/>
              </w:rPr>
              <w:t xml:space="preserve">(KWIKPEN) </w:t>
            </w:r>
            <w:r>
              <w:rPr>
                <w:b/>
                <w:szCs w:val="22"/>
                <w:lang w:val="en-GB"/>
              </w:rPr>
              <w:t>DOŻI MULTIPLI</w:t>
            </w:r>
          </w:p>
        </w:tc>
      </w:tr>
    </w:tbl>
    <w:p w14:paraId="67AB8F53" w14:textId="77777777" w:rsidR="00A81826" w:rsidRPr="0009635E" w:rsidRDefault="00A81826" w:rsidP="00A81826">
      <w:pPr>
        <w:tabs>
          <w:tab w:val="clear" w:pos="567"/>
        </w:tabs>
        <w:spacing w:line="240" w:lineRule="auto"/>
        <w:rPr>
          <w:szCs w:val="22"/>
        </w:rPr>
      </w:pPr>
    </w:p>
    <w:p w14:paraId="3BA65E1C" w14:textId="77777777" w:rsidR="00A81826" w:rsidRPr="0009635E" w:rsidRDefault="00A81826" w:rsidP="00A81826">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81826" w:rsidRPr="00A105D0" w14:paraId="4376C9FA" w14:textId="77777777" w:rsidTr="00587E28">
        <w:tc>
          <w:tcPr>
            <w:tcW w:w="9889" w:type="dxa"/>
          </w:tcPr>
          <w:p w14:paraId="787534C8" w14:textId="77777777" w:rsidR="00A81826" w:rsidRPr="0009635E" w:rsidRDefault="00A81826"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3F2F5642" w14:textId="77777777" w:rsidR="00A81826" w:rsidRPr="0009635E" w:rsidRDefault="00A81826" w:rsidP="00A81826">
      <w:pPr>
        <w:tabs>
          <w:tab w:val="clear" w:pos="567"/>
        </w:tabs>
        <w:spacing w:line="240" w:lineRule="auto"/>
        <w:ind w:left="567" w:hanging="567"/>
        <w:rPr>
          <w:szCs w:val="22"/>
        </w:rPr>
      </w:pPr>
    </w:p>
    <w:p w14:paraId="160D0509" w14:textId="33167F11" w:rsidR="00A81826" w:rsidRPr="00A105D0" w:rsidRDefault="00A81826" w:rsidP="00A81826">
      <w:pPr>
        <w:tabs>
          <w:tab w:val="clear" w:pos="567"/>
        </w:tabs>
        <w:spacing w:line="240" w:lineRule="auto"/>
        <w:rPr>
          <w:szCs w:val="22"/>
        </w:rPr>
      </w:pPr>
      <w:r w:rsidRPr="00A105D0">
        <w:rPr>
          <w:szCs w:val="22"/>
        </w:rPr>
        <w:t>Mounjaro 5 mg</w:t>
      </w:r>
      <w:r>
        <w:rPr>
          <w:szCs w:val="22"/>
          <w:lang w:val="en-GB"/>
        </w:rPr>
        <w:t>/doża</w:t>
      </w:r>
      <w:r w:rsidRPr="00A105D0">
        <w:rPr>
          <w:szCs w:val="22"/>
        </w:rPr>
        <w:t xml:space="preserve"> </w:t>
      </w:r>
      <w:r>
        <w:rPr>
          <w:szCs w:val="22"/>
          <w:lang w:val="en-GB"/>
        </w:rPr>
        <w:t xml:space="preserve">KwikPen </w:t>
      </w:r>
      <w:r w:rsidRPr="0009635E">
        <w:rPr>
          <w:szCs w:val="22"/>
        </w:rPr>
        <w:t xml:space="preserve">soluzzjoni għall-injezzjoni </w:t>
      </w:r>
    </w:p>
    <w:p w14:paraId="0C86E2B2" w14:textId="77777777" w:rsidR="00A81826" w:rsidRPr="0009635E" w:rsidRDefault="00A81826" w:rsidP="00A81826">
      <w:pPr>
        <w:tabs>
          <w:tab w:val="clear" w:pos="567"/>
        </w:tabs>
        <w:spacing w:line="240" w:lineRule="auto"/>
        <w:rPr>
          <w:szCs w:val="22"/>
        </w:rPr>
      </w:pPr>
    </w:p>
    <w:p w14:paraId="2DB37186" w14:textId="77777777" w:rsidR="00A81826" w:rsidRPr="00A105D0" w:rsidRDefault="00A81826" w:rsidP="00A81826">
      <w:pPr>
        <w:tabs>
          <w:tab w:val="clear" w:pos="567"/>
        </w:tabs>
        <w:spacing w:line="240" w:lineRule="auto"/>
        <w:rPr>
          <w:szCs w:val="22"/>
        </w:rPr>
      </w:pPr>
      <w:r w:rsidRPr="00A105D0">
        <w:rPr>
          <w:szCs w:val="22"/>
        </w:rPr>
        <w:t>tirzepatide</w:t>
      </w:r>
    </w:p>
    <w:p w14:paraId="5816F79F" w14:textId="77777777" w:rsidR="00A81826" w:rsidRPr="00A105D0" w:rsidRDefault="00A81826" w:rsidP="00A81826">
      <w:pPr>
        <w:tabs>
          <w:tab w:val="clear" w:pos="567"/>
        </w:tabs>
        <w:spacing w:line="240" w:lineRule="auto"/>
        <w:rPr>
          <w:szCs w:val="22"/>
        </w:rPr>
      </w:pPr>
      <w:r w:rsidRPr="0009635E">
        <w:rPr>
          <w:szCs w:val="22"/>
        </w:rPr>
        <w:t>Għall-użu minn taħt il-ġilda</w:t>
      </w:r>
    </w:p>
    <w:p w14:paraId="042675B8" w14:textId="77777777" w:rsidR="00A81826" w:rsidRPr="0009635E" w:rsidRDefault="00A81826" w:rsidP="00A81826">
      <w:pPr>
        <w:tabs>
          <w:tab w:val="clear" w:pos="567"/>
        </w:tabs>
        <w:spacing w:line="240" w:lineRule="auto"/>
        <w:rPr>
          <w:szCs w:val="22"/>
        </w:rPr>
      </w:pPr>
    </w:p>
    <w:p w14:paraId="527EB6FC" w14:textId="77777777" w:rsidR="00A81826" w:rsidRPr="0009635E" w:rsidRDefault="00A81826" w:rsidP="00A81826">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81826" w:rsidRPr="00A105D0" w14:paraId="1CBE6A18" w14:textId="77777777" w:rsidTr="00587E28">
        <w:tc>
          <w:tcPr>
            <w:tcW w:w="9889" w:type="dxa"/>
          </w:tcPr>
          <w:p w14:paraId="623EC2A7" w14:textId="77777777" w:rsidR="00A81826" w:rsidRPr="0009635E" w:rsidRDefault="00A81826" w:rsidP="00587E28">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4FF8E3FF" w14:textId="77777777" w:rsidR="00A81826" w:rsidRPr="0009635E" w:rsidRDefault="00A81826" w:rsidP="00A81826">
      <w:pPr>
        <w:tabs>
          <w:tab w:val="clear" w:pos="567"/>
        </w:tabs>
        <w:spacing w:line="240" w:lineRule="auto"/>
        <w:rPr>
          <w:szCs w:val="22"/>
        </w:rPr>
      </w:pPr>
    </w:p>
    <w:p w14:paraId="1A4FA034" w14:textId="77777777" w:rsidR="00A81826" w:rsidRPr="0009635E" w:rsidRDefault="00A81826" w:rsidP="00A81826">
      <w:pPr>
        <w:tabs>
          <w:tab w:val="clear" w:pos="567"/>
        </w:tabs>
        <w:spacing w:line="240" w:lineRule="auto"/>
        <w:rPr>
          <w:szCs w:val="22"/>
        </w:rPr>
      </w:pPr>
      <w:r w:rsidRPr="0009635E">
        <w:rPr>
          <w:szCs w:val="22"/>
        </w:rPr>
        <w:t>Darba fil-ġimgħa</w:t>
      </w:r>
    </w:p>
    <w:p w14:paraId="7BC1BA50" w14:textId="77777777" w:rsidR="00A81826" w:rsidRPr="0009635E" w:rsidRDefault="00A81826" w:rsidP="00A81826">
      <w:pPr>
        <w:tabs>
          <w:tab w:val="clear" w:pos="567"/>
        </w:tabs>
        <w:spacing w:line="240" w:lineRule="auto"/>
        <w:rPr>
          <w:szCs w:val="22"/>
        </w:rPr>
      </w:pPr>
    </w:p>
    <w:p w14:paraId="52157D95" w14:textId="77777777" w:rsidR="00A81826" w:rsidRPr="0009635E" w:rsidRDefault="00A81826" w:rsidP="00A81826">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81826" w:rsidRPr="00A105D0" w14:paraId="425C7EF0" w14:textId="77777777" w:rsidTr="00587E28">
        <w:tc>
          <w:tcPr>
            <w:tcW w:w="9889" w:type="dxa"/>
          </w:tcPr>
          <w:p w14:paraId="1D7F93F9" w14:textId="77777777" w:rsidR="00A81826" w:rsidRPr="00A105D0" w:rsidRDefault="00A81826" w:rsidP="00587E28">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717EA1F7" w14:textId="77777777" w:rsidR="00A81826" w:rsidRPr="0009635E" w:rsidRDefault="00A81826" w:rsidP="00A81826">
      <w:pPr>
        <w:tabs>
          <w:tab w:val="clear" w:pos="567"/>
        </w:tabs>
        <w:spacing w:line="240" w:lineRule="auto"/>
        <w:rPr>
          <w:szCs w:val="22"/>
        </w:rPr>
      </w:pPr>
    </w:p>
    <w:p w14:paraId="22186656" w14:textId="77777777" w:rsidR="00A81826" w:rsidRPr="0009635E" w:rsidRDefault="00A81826" w:rsidP="00A81826">
      <w:pPr>
        <w:tabs>
          <w:tab w:val="clear" w:pos="567"/>
        </w:tabs>
        <w:spacing w:line="240" w:lineRule="auto"/>
        <w:rPr>
          <w:szCs w:val="22"/>
        </w:rPr>
      </w:pPr>
      <w:r w:rsidRPr="0009635E">
        <w:rPr>
          <w:szCs w:val="22"/>
        </w:rPr>
        <w:t>JIS</w:t>
      </w:r>
    </w:p>
    <w:p w14:paraId="1D1AB069" w14:textId="77777777" w:rsidR="00A81826" w:rsidRPr="0009635E" w:rsidRDefault="00A81826" w:rsidP="00A81826">
      <w:pPr>
        <w:tabs>
          <w:tab w:val="clear" w:pos="567"/>
        </w:tabs>
        <w:spacing w:line="240" w:lineRule="auto"/>
        <w:rPr>
          <w:szCs w:val="22"/>
        </w:rPr>
      </w:pPr>
    </w:p>
    <w:p w14:paraId="23EE6458" w14:textId="77777777" w:rsidR="00A81826" w:rsidRPr="0009635E" w:rsidRDefault="00A81826" w:rsidP="00A81826">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A81826" w:rsidRPr="00A105D0" w14:paraId="1E8B12D4" w14:textId="77777777" w:rsidTr="00587E28">
        <w:tc>
          <w:tcPr>
            <w:tcW w:w="9889" w:type="dxa"/>
            <w:tcBorders>
              <w:top w:val="nil"/>
            </w:tcBorders>
          </w:tcPr>
          <w:p w14:paraId="0B8C404A" w14:textId="656BFEF0" w:rsidR="00A81826" w:rsidRPr="00A105D0" w:rsidRDefault="00A81826" w:rsidP="00587E28">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VAULT_ND_c673b6ec-7209-441d-ae43-894a8d9c4074 \* MERGEFORMAT </w:instrText>
            </w:r>
            <w:r w:rsidR="009C3F78">
              <w:rPr>
                <w:b/>
                <w:szCs w:val="22"/>
              </w:rPr>
              <w:fldChar w:fldCharType="separate"/>
            </w:r>
            <w:r w:rsidR="009C3F78">
              <w:rPr>
                <w:b/>
                <w:szCs w:val="22"/>
              </w:rPr>
              <w:t xml:space="preserve"> </w:t>
            </w:r>
            <w:r w:rsidR="009C3F78">
              <w:rPr>
                <w:b/>
                <w:szCs w:val="22"/>
              </w:rPr>
              <w:fldChar w:fldCharType="end"/>
            </w:r>
          </w:p>
        </w:tc>
      </w:tr>
    </w:tbl>
    <w:p w14:paraId="585E0E7B" w14:textId="77777777" w:rsidR="00A81826" w:rsidRPr="0009635E" w:rsidRDefault="00A81826" w:rsidP="00A81826">
      <w:pPr>
        <w:spacing w:line="240" w:lineRule="auto"/>
        <w:ind w:right="113"/>
        <w:rPr>
          <w:szCs w:val="22"/>
        </w:rPr>
      </w:pPr>
    </w:p>
    <w:p w14:paraId="2B5E58C1" w14:textId="77777777" w:rsidR="00A81826" w:rsidRPr="0009635E" w:rsidRDefault="00A81826" w:rsidP="00A81826">
      <w:pPr>
        <w:tabs>
          <w:tab w:val="clear" w:pos="567"/>
        </w:tabs>
        <w:spacing w:line="240" w:lineRule="auto"/>
        <w:ind w:right="113"/>
        <w:rPr>
          <w:szCs w:val="22"/>
        </w:rPr>
      </w:pPr>
      <w:r w:rsidRPr="0009635E">
        <w:rPr>
          <w:szCs w:val="22"/>
        </w:rPr>
        <w:t>Lott</w:t>
      </w:r>
    </w:p>
    <w:p w14:paraId="5D7FB64F" w14:textId="77777777" w:rsidR="00A81826" w:rsidRPr="0009635E" w:rsidRDefault="00A81826" w:rsidP="00A81826">
      <w:pPr>
        <w:tabs>
          <w:tab w:val="clear" w:pos="567"/>
        </w:tabs>
        <w:spacing w:line="240" w:lineRule="auto"/>
        <w:ind w:right="113"/>
        <w:rPr>
          <w:szCs w:val="22"/>
        </w:rPr>
      </w:pPr>
    </w:p>
    <w:p w14:paraId="0781D882" w14:textId="77777777" w:rsidR="00A81826" w:rsidRPr="0009635E" w:rsidRDefault="00A81826" w:rsidP="00A81826">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A81826" w:rsidRPr="00A105D0" w14:paraId="25C69CAF" w14:textId="77777777" w:rsidTr="00587E28">
        <w:tc>
          <w:tcPr>
            <w:tcW w:w="9889" w:type="dxa"/>
          </w:tcPr>
          <w:p w14:paraId="1B5BA49B" w14:textId="77777777" w:rsidR="00A81826" w:rsidRPr="0009635E" w:rsidRDefault="00A81826" w:rsidP="00587E28">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4F75BF43" w14:textId="77777777" w:rsidR="00A81826" w:rsidRPr="0009635E" w:rsidRDefault="00A81826" w:rsidP="00A81826">
      <w:pPr>
        <w:tabs>
          <w:tab w:val="clear" w:pos="567"/>
        </w:tabs>
        <w:spacing w:line="240" w:lineRule="auto"/>
        <w:rPr>
          <w:szCs w:val="22"/>
        </w:rPr>
      </w:pPr>
    </w:p>
    <w:p w14:paraId="7337576F" w14:textId="3C8102C3" w:rsidR="00A81826" w:rsidRPr="00E90A09" w:rsidRDefault="00A81826" w:rsidP="00A81826">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 xml:space="preserve">ml </w:t>
      </w:r>
    </w:p>
    <w:p w14:paraId="2D224552" w14:textId="75826876" w:rsidR="00A81826" w:rsidRPr="003971F7" w:rsidRDefault="00FE12D6" w:rsidP="00A81826">
      <w:pPr>
        <w:tabs>
          <w:tab w:val="clear" w:pos="567"/>
        </w:tabs>
        <w:spacing w:line="240" w:lineRule="auto"/>
        <w:rPr>
          <w:szCs w:val="22"/>
          <w:lang w:val="en-GB"/>
        </w:rPr>
      </w:pPr>
      <w:r>
        <w:rPr>
          <w:szCs w:val="22"/>
          <w:lang w:val="en-GB"/>
        </w:rPr>
        <w:t>4 dożi</w:t>
      </w:r>
    </w:p>
    <w:p w14:paraId="16CA2858" w14:textId="77777777" w:rsidR="00A81826" w:rsidRDefault="00A81826" w:rsidP="00A81826">
      <w:pPr>
        <w:tabs>
          <w:tab w:val="clear" w:pos="567"/>
        </w:tabs>
        <w:spacing w:line="240" w:lineRule="auto"/>
        <w:rPr>
          <w:szCs w:val="22"/>
        </w:rPr>
      </w:pPr>
    </w:p>
    <w:p w14:paraId="2B7379BE" w14:textId="77777777" w:rsidR="00FE12D6" w:rsidRPr="0009635E" w:rsidRDefault="00FE12D6" w:rsidP="00A81826">
      <w:pPr>
        <w:tabs>
          <w:tab w:val="clear" w:pos="567"/>
        </w:tabs>
        <w:spacing w:line="240" w:lineRule="auto"/>
        <w:rPr>
          <w:szCs w:val="22"/>
        </w:rPr>
      </w:pPr>
    </w:p>
    <w:p w14:paraId="647A6B5E" w14:textId="7AD59CFF" w:rsidR="00A81826" w:rsidRPr="00A105D0" w:rsidRDefault="00A81826" w:rsidP="00A81826">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VAULT_ND_1289240a-f3fb-4cc8-a282-a823c2a08dbc \* MERGEFORMAT </w:instrText>
      </w:r>
      <w:r w:rsidR="009C3F78">
        <w:rPr>
          <w:b/>
        </w:rPr>
        <w:fldChar w:fldCharType="separate"/>
      </w:r>
      <w:r w:rsidR="009C3F78">
        <w:rPr>
          <w:b/>
        </w:rPr>
        <w:t xml:space="preserve"> </w:t>
      </w:r>
      <w:r w:rsidR="009C3F78">
        <w:rPr>
          <w:b/>
        </w:rPr>
        <w:fldChar w:fldCharType="end"/>
      </w:r>
    </w:p>
    <w:p w14:paraId="4775E637" w14:textId="77777777" w:rsidR="00A81826" w:rsidRPr="00A105D0" w:rsidRDefault="00A81826" w:rsidP="00A81826">
      <w:pPr>
        <w:tabs>
          <w:tab w:val="clear" w:pos="567"/>
        </w:tabs>
        <w:spacing w:line="240" w:lineRule="auto"/>
      </w:pPr>
      <w:r w:rsidRPr="00A105D0">
        <w:br w:type="page"/>
      </w:r>
    </w:p>
    <w:p w14:paraId="3041392B" w14:textId="6EAED31D" w:rsidR="0075367F" w:rsidRPr="00A105D0" w:rsidDel="0075367F" w:rsidRDefault="0075367F" w:rsidP="008410ED">
      <w:pPr>
        <w:tabs>
          <w:tab w:val="clear" w:pos="567"/>
        </w:tabs>
        <w:spacing w:line="240" w:lineRule="auto"/>
        <w:rPr>
          <w:szCs w:val="22"/>
          <w:shd w:val="clear" w:color="auto" w:fill="CCCCCC"/>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6490F25" w14:textId="77777777" w:rsidTr="00587E28">
        <w:trPr>
          <w:trHeight w:val="1040"/>
        </w:trPr>
        <w:tc>
          <w:tcPr>
            <w:tcW w:w="9889" w:type="dxa"/>
          </w:tcPr>
          <w:p w14:paraId="513B06D4" w14:textId="77777777" w:rsidR="0075367F" w:rsidRPr="00A105D0" w:rsidRDefault="0075367F" w:rsidP="0075367F">
            <w:pPr>
              <w:tabs>
                <w:tab w:val="clear" w:pos="567"/>
              </w:tabs>
              <w:spacing w:line="240" w:lineRule="auto"/>
              <w:rPr>
                <w:b/>
                <w:szCs w:val="22"/>
              </w:rPr>
            </w:pPr>
            <w:r w:rsidRPr="00A105D0">
              <w:rPr>
                <w:b/>
                <w:szCs w:val="22"/>
              </w:rPr>
              <w:t>TAGĦRIF LI GĦANDU JIDHER FUQ IL-PAKKETT TA’ BARRA</w:t>
            </w:r>
          </w:p>
          <w:p w14:paraId="6081D58B" w14:textId="77777777" w:rsidR="0075367F" w:rsidRPr="00A105D0" w:rsidRDefault="0075367F" w:rsidP="0075367F">
            <w:pPr>
              <w:tabs>
                <w:tab w:val="clear" w:pos="567"/>
              </w:tabs>
              <w:spacing w:line="240" w:lineRule="auto"/>
              <w:rPr>
                <w:b/>
                <w:szCs w:val="22"/>
              </w:rPr>
            </w:pPr>
          </w:p>
          <w:p w14:paraId="6FEA303A" w14:textId="06CF5B11" w:rsidR="0075367F" w:rsidRPr="00587E28" w:rsidRDefault="0075367F" w:rsidP="0075367F">
            <w:pPr>
              <w:spacing w:line="240" w:lineRule="auto"/>
              <w:rPr>
                <w:b/>
                <w:szCs w:val="22"/>
                <w:lang w:val="en-GB"/>
              </w:rPr>
            </w:pPr>
            <w:r w:rsidRPr="0009635E">
              <w:rPr>
                <w:b/>
                <w:szCs w:val="22"/>
              </w:rPr>
              <w:t>KARTUNA TA’ BARRA – PINNA MIMLIJA GĦAL-LEST</w:t>
            </w:r>
            <w:r>
              <w:rPr>
                <w:b/>
                <w:szCs w:val="22"/>
                <w:lang w:val="en-GB"/>
              </w:rPr>
              <w:t xml:space="preserve"> </w:t>
            </w:r>
            <w:r w:rsidR="00ED553B">
              <w:rPr>
                <w:b/>
                <w:szCs w:val="22"/>
                <w:lang w:val="en-GB"/>
              </w:rPr>
              <w:t>(</w:t>
            </w:r>
            <w:r>
              <w:rPr>
                <w:b/>
                <w:szCs w:val="22"/>
                <w:lang w:val="en-GB"/>
              </w:rPr>
              <w:t>KWIKPEN</w:t>
            </w:r>
            <w:r w:rsidR="00ED553B">
              <w:rPr>
                <w:b/>
                <w:szCs w:val="22"/>
                <w:lang w:val="en-GB"/>
              </w:rPr>
              <w:t>)</w:t>
            </w:r>
            <w:r>
              <w:rPr>
                <w:b/>
                <w:szCs w:val="22"/>
                <w:lang w:val="en-GB"/>
              </w:rPr>
              <w:t xml:space="preserve"> DOŻI MULTIPLI</w:t>
            </w:r>
          </w:p>
        </w:tc>
      </w:tr>
    </w:tbl>
    <w:p w14:paraId="3BD6AB79"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496C5BC0" w14:textId="77777777" w:rsidTr="00587E28">
        <w:tc>
          <w:tcPr>
            <w:tcW w:w="9889" w:type="dxa"/>
          </w:tcPr>
          <w:p w14:paraId="1C6E2ACA"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D08C2D1" w14:textId="77777777" w:rsidR="0075367F" w:rsidRPr="0009635E" w:rsidRDefault="0075367F" w:rsidP="00587E28">
      <w:pPr>
        <w:tabs>
          <w:tab w:val="clear" w:pos="567"/>
        </w:tabs>
        <w:spacing w:line="240" w:lineRule="auto"/>
        <w:rPr>
          <w:szCs w:val="22"/>
        </w:rPr>
      </w:pPr>
    </w:p>
    <w:p w14:paraId="3426C59C" w14:textId="0DC0827E" w:rsidR="0075367F" w:rsidRPr="00A105D0" w:rsidRDefault="0075367F" w:rsidP="00587E28">
      <w:pPr>
        <w:tabs>
          <w:tab w:val="clear" w:pos="567"/>
        </w:tabs>
        <w:spacing w:line="240" w:lineRule="auto"/>
        <w:rPr>
          <w:szCs w:val="22"/>
        </w:rPr>
      </w:pPr>
      <w:r w:rsidRPr="00A105D0">
        <w:rPr>
          <w:szCs w:val="22"/>
        </w:rPr>
        <w:t xml:space="preserve">Mounjaro </w:t>
      </w:r>
      <w:r>
        <w:rPr>
          <w:szCs w:val="22"/>
          <w:lang w:val="en-GB"/>
        </w:rPr>
        <w:t>7.</w:t>
      </w:r>
      <w:r w:rsidRPr="00A105D0">
        <w:rPr>
          <w:szCs w:val="22"/>
        </w:rPr>
        <w:t>5 mg</w:t>
      </w:r>
      <w:r>
        <w:rPr>
          <w:szCs w:val="22"/>
          <w:lang w:val="en-GB"/>
        </w:rPr>
        <w:t>/doża KwikPen</w:t>
      </w:r>
      <w:r w:rsidRPr="00A105D0">
        <w:rPr>
          <w:szCs w:val="22"/>
        </w:rPr>
        <w:t xml:space="preserve"> </w:t>
      </w:r>
      <w:r w:rsidRPr="0009635E">
        <w:rPr>
          <w:szCs w:val="22"/>
        </w:rPr>
        <w:t>soluzzjoni għall-injezzjoni f’pinna mimlija għal-lest</w:t>
      </w:r>
    </w:p>
    <w:p w14:paraId="4E77CAE9" w14:textId="77777777" w:rsidR="0075367F" w:rsidRPr="00A105D0" w:rsidRDefault="0075367F" w:rsidP="00587E28">
      <w:pPr>
        <w:tabs>
          <w:tab w:val="clear" w:pos="567"/>
        </w:tabs>
        <w:spacing w:line="240" w:lineRule="auto"/>
        <w:rPr>
          <w:szCs w:val="22"/>
        </w:rPr>
      </w:pPr>
      <w:r w:rsidRPr="00A105D0">
        <w:rPr>
          <w:szCs w:val="22"/>
        </w:rPr>
        <w:t>tirzepatide</w:t>
      </w:r>
    </w:p>
    <w:p w14:paraId="64B0334B" w14:textId="77777777" w:rsidR="0075367F" w:rsidRPr="00A105D0" w:rsidRDefault="0075367F" w:rsidP="00587E28">
      <w:pPr>
        <w:spacing w:line="240" w:lineRule="auto"/>
      </w:pPr>
    </w:p>
    <w:p w14:paraId="56ACBE9A" w14:textId="77777777" w:rsidR="0075367F" w:rsidRPr="00A105D0" w:rsidRDefault="0075367F" w:rsidP="00587E2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27DC6EB2" w14:textId="77777777" w:rsidTr="00587E28">
        <w:tc>
          <w:tcPr>
            <w:tcW w:w="9889" w:type="dxa"/>
          </w:tcPr>
          <w:p w14:paraId="3C190B8A" w14:textId="77777777" w:rsidR="0075367F" w:rsidRPr="0009635E" w:rsidRDefault="0075367F" w:rsidP="0075367F">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4E8F7A08" w14:textId="77777777" w:rsidR="0075367F" w:rsidRDefault="0075367F" w:rsidP="00587E28">
      <w:pPr>
        <w:tabs>
          <w:tab w:val="clear" w:pos="567"/>
        </w:tabs>
        <w:spacing w:line="240" w:lineRule="auto"/>
        <w:rPr>
          <w:szCs w:val="22"/>
        </w:rPr>
      </w:pPr>
    </w:p>
    <w:p w14:paraId="3AF74D26" w14:textId="0D578992" w:rsidR="00260BF5" w:rsidRPr="00260BF5" w:rsidRDefault="00ED553B" w:rsidP="00260BF5">
      <w:pPr>
        <w:tabs>
          <w:tab w:val="clear" w:pos="567"/>
        </w:tabs>
        <w:spacing w:line="240" w:lineRule="auto"/>
        <w:rPr>
          <w:szCs w:val="22"/>
          <w:lang w:val="en-GB"/>
        </w:rPr>
      </w:pPr>
      <w:r w:rsidRPr="00193809">
        <w:rPr>
          <w:lang w:val="en-GB"/>
        </w:rPr>
        <w:t xml:space="preserve">Kull doża </w:t>
      </w:r>
      <w:r>
        <w:rPr>
          <w:lang w:val="en-GB"/>
        </w:rPr>
        <w:t>fiha 7.5 mg ta’ tirzepatide f’soluzzjoni ta’ 0.6 ml.</w:t>
      </w:r>
      <w:r w:rsidRPr="00260BF5">
        <w:rPr>
          <w:szCs w:val="22"/>
        </w:rPr>
        <w:t xml:space="preserve"> </w:t>
      </w:r>
      <w:r w:rsidR="00260BF5" w:rsidRPr="00260BF5">
        <w:rPr>
          <w:szCs w:val="22"/>
        </w:rPr>
        <w:t xml:space="preserve">Kull pinna mimlija għal-lest </w:t>
      </w:r>
      <w:r w:rsidR="00260BF5" w:rsidRPr="00260BF5">
        <w:rPr>
          <w:szCs w:val="22"/>
          <w:lang w:val="en-GB"/>
        </w:rPr>
        <w:t xml:space="preserve">b’dożi multipli </w:t>
      </w:r>
      <w:r w:rsidR="00260BF5" w:rsidRPr="00260BF5">
        <w:rPr>
          <w:szCs w:val="22"/>
        </w:rPr>
        <w:t xml:space="preserve">fiha </w:t>
      </w:r>
      <w:r w:rsidR="00260BF5">
        <w:rPr>
          <w:szCs w:val="22"/>
          <w:lang w:val="en-GB"/>
        </w:rPr>
        <w:t>3</w:t>
      </w:r>
      <w:r w:rsidR="00260BF5" w:rsidRPr="00260BF5">
        <w:rPr>
          <w:szCs w:val="22"/>
          <w:lang w:val="en-GB"/>
        </w:rPr>
        <w:t>0 mg ta’ tirzepatide f’2.4 ml (</w:t>
      </w:r>
      <w:r w:rsidR="00260BF5">
        <w:rPr>
          <w:szCs w:val="22"/>
          <w:lang w:val="en-GB"/>
        </w:rPr>
        <w:t>12.5</w:t>
      </w:r>
      <w:r w:rsidR="00260BF5" w:rsidRPr="00260BF5">
        <w:rPr>
          <w:szCs w:val="22"/>
          <w:lang w:val="en-GB"/>
        </w:rPr>
        <w:t> mg/ml).</w:t>
      </w:r>
    </w:p>
    <w:p w14:paraId="35BC1B6E" w14:textId="77777777" w:rsidR="0075367F" w:rsidRPr="00A105D0" w:rsidRDefault="0075367F" w:rsidP="00587E28">
      <w:pPr>
        <w:spacing w:line="240" w:lineRule="auto"/>
      </w:pPr>
    </w:p>
    <w:p w14:paraId="0C7517D7" w14:textId="77777777" w:rsidR="0075367F" w:rsidRPr="00A105D0" w:rsidRDefault="0075367F" w:rsidP="00587E2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A573BC0" w14:textId="77777777" w:rsidTr="00587E28">
        <w:tc>
          <w:tcPr>
            <w:tcW w:w="9889" w:type="dxa"/>
          </w:tcPr>
          <w:p w14:paraId="03205486"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4F9BE887" w14:textId="77777777" w:rsidR="0075367F" w:rsidRPr="00A105D0" w:rsidRDefault="0075367F" w:rsidP="00587E28">
      <w:pPr>
        <w:spacing w:line="240" w:lineRule="auto"/>
        <w:rPr>
          <w:szCs w:val="22"/>
        </w:rPr>
      </w:pPr>
    </w:p>
    <w:p w14:paraId="2B346138" w14:textId="30822FA7" w:rsidR="0075367F" w:rsidRDefault="0075367F" w:rsidP="00587E28">
      <w:pPr>
        <w:spacing w:line="240" w:lineRule="auto"/>
        <w:rPr>
          <w:szCs w:val="22"/>
        </w:rPr>
      </w:pPr>
      <w:r w:rsidRPr="00A105D0">
        <w:rPr>
          <w:szCs w:val="22"/>
        </w:rPr>
        <w:t>E</w:t>
      </w:r>
      <w:r w:rsidRPr="0009635E">
        <w:rPr>
          <w:szCs w:val="22"/>
        </w:rPr>
        <w:t>ċċipjenti</w:t>
      </w:r>
      <w:r w:rsidRPr="00A105D0">
        <w:rPr>
          <w:szCs w:val="22"/>
        </w:rPr>
        <w:t xml:space="preserve">: </w:t>
      </w:r>
      <w:r w:rsidR="00260BF5">
        <w:rPr>
          <w:szCs w:val="22"/>
          <w:lang w:val="en-GB"/>
        </w:rPr>
        <w:t>E339, E1519</w:t>
      </w:r>
      <w:r>
        <w:rPr>
          <w:szCs w:val="22"/>
        </w:rPr>
        <w:t>,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13827843" w14:textId="77777777" w:rsidR="0075367F" w:rsidRPr="0009635E" w:rsidRDefault="0075367F" w:rsidP="00587E28">
      <w:pPr>
        <w:spacing w:line="240" w:lineRule="auto"/>
        <w:rPr>
          <w:szCs w:val="22"/>
        </w:rPr>
      </w:pPr>
    </w:p>
    <w:p w14:paraId="0F4C70CB"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6313239C" w14:textId="77777777" w:rsidTr="00587E28">
        <w:tc>
          <w:tcPr>
            <w:tcW w:w="9889" w:type="dxa"/>
          </w:tcPr>
          <w:p w14:paraId="028FD60B"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7049F9AE" w14:textId="77777777" w:rsidR="0075367F" w:rsidRPr="0009635E" w:rsidRDefault="0075367F" w:rsidP="00587E28">
      <w:pPr>
        <w:tabs>
          <w:tab w:val="clear" w:pos="567"/>
        </w:tabs>
        <w:spacing w:line="240" w:lineRule="auto"/>
        <w:rPr>
          <w:szCs w:val="22"/>
        </w:rPr>
      </w:pPr>
    </w:p>
    <w:p w14:paraId="60FC692B" w14:textId="77777777" w:rsidR="0075367F" w:rsidRPr="0009635E" w:rsidRDefault="0075367F" w:rsidP="00587E28">
      <w:pPr>
        <w:tabs>
          <w:tab w:val="clear" w:pos="567"/>
        </w:tabs>
        <w:spacing w:line="240" w:lineRule="auto"/>
        <w:rPr>
          <w:szCs w:val="22"/>
        </w:rPr>
      </w:pPr>
      <w:r w:rsidRPr="003971F7">
        <w:rPr>
          <w:szCs w:val="22"/>
          <w:highlight w:val="lightGray"/>
        </w:rPr>
        <w:t>Soluzzjoni għall-injezzjoni</w:t>
      </w:r>
    </w:p>
    <w:p w14:paraId="4E5B7242" w14:textId="77777777" w:rsidR="0075367F" w:rsidRDefault="0075367F" w:rsidP="00587E28">
      <w:pPr>
        <w:tabs>
          <w:tab w:val="clear" w:pos="567"/>
        </w:tabs>
        <w:spacing w:line="240" w:lineRule="auto"/>
        <w:rPr>
          <w:szCs w:val="22"/>
        </w:rPr>
      </w:pPr>
    </w:p>
    <w:p w14:paraId="253B2D70" w14:textId="2A57C191" w:rsidR="0075367F" w:rsidRPr="0009635E" w:rsidRDefault="0075367F" w:rsidP="00587E28">
      <w:pPr>
        <w:tabs>
          <w:tab w:val="clear" w:pos="567"/>
        </w:tabs>
        <w:spacing w:line="240" w:lineRule="auto"/>
        <w:rPr>
          <w:szCs w:val="22"/>
        </w:rPr>
      </w:pPr>
      <w:r>
        <w:rPr>
          <w:szCs w:val="22"/>
          <w:lang w:val="en-GB"/>
        </w:rPr>
        <w:t>Pinna 1 (4 dożi)</w:t>
      </w:r>
      <w:r w:rsidRPr="0009635E">
        <w:rPr>
          <w:szCs w:val="22"/>
        </w:rPr>
        <w:t xml:space="preserve"> </w:t>
      </w:r>
    </w:p>
    <w:p w14:paraId="6A4AE4E5" w14:textId="0270ACFC" w:rsidR="0075367F" w:rsidRPr="0009635E" w:rsidRDefault="0075367F" w:rsidP="00587E28">
      <w:pPr>
        <w:tabs>
          <w:tab w:val="clear" w:pos="567"/>
        </w:tabs>
        <w:spacing w:line="240" w:lineRule="auto"/>
        <w:rPr>
          <w:szCs w:val="22"/>
        </w:rPr>
      </w:pPr>
      <w:r w:rsidRPr="00A5335B">
        <w:rPr>
          <w:szCs w:val="22"/>
          <w:highlight w:val="lightGray"/>
          <w:lang w:val="en-GB"/>
        </w:rPr>
        <w:t>3</w:t>
      </w:r>
      <w:r w:rsidRPr="00A5335B">
        <w:rPr>
          <w:szCs w:val="22"/>
          <w:highlight w:val="lightGray"/>
        </w:rPr>
        <w:t xml:space="preserve"> pinen </w:t>
      </w:r>
      <w:r w:rsidRPr="00A5335B">
        <w:rPr>
          <w:szCs w:val="22"/>
          <w:highlight w:val="lightGray"/>
          <w:lang w:val="en-GB"/>
        </w:rPr>
        <w:t>(kull pinna tagħti 4 dożi)</w:t>
      </w:r>
      <w:r w:rsidR="0028772D" w:rsidRPr="0090517C">
        <w:rPr>
          <w:szCs w:val="22"/>
          <w:highlight w:val="lightGray"/>
          <w:lang w:val="en-GB"/>
        </w:rPr>
        <w:t xml:space="preserve"> </w:t>
      </w:r>
    </w:p>
    <w:p w14:paraId="563C22C5" w14:textId="77777777" w:rsidR="0075367F" w:rsidRPr="0009635E" w:rsidRDefault="0075367F" w:rsidP="00587E28">
      <w:pPr>
        <w:tabs>
          <w:tab w:val="clear" w:pos="567"/>
        </w:tabs>
        <w:spacing w:line="240" w:lineRule="auto"/>
        <w:rPr>
          <w:szCs w:val="22"/>
        </w:rPr>
      </w:pPr>
    </w:p>
    <w:p w14:paraId="37A8EDEE" w14:textId="77777777" w:rsidR="00D102A7" w:rsidRDefault="00D102A7" w:rsidP="00D102A7">
      <w:pPr>
        <w:tabs>
          <w:tab w:val="clear" w:pos="567"/>
          <w:tab w:val="left" w:pos="720"/>
        </w:tabs>
        <w:spacing w:line="240" w:lineRule="auto"/>
        <w:rPr>
          <w:szCs w:val="22"/>
        </w:rPr>
      </w:pPr>
      <w:r>
        <w:rPr>
          <w:szCs w:val="22"/>
        </w:rPr>
        <w:t>Il-labar mhumiex inklużi</w:t>
      </w:r>
    </w:p>
    <w:p w14:paraId="5C0EC9E3"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1D60E77A" w14:textId="77777777" w:rsidTr="00587E28">
        <w:tc>
          <w:tcPr>
            <w:tcW w:w="9889" w:type="dxa"/>
          </w:tcPr>
          <w:p w14:paraId="3E640000" w14:textId="77777777" w:rsidR="0075367F" w:rsidRPr="0009635E" w:rsidRDefault="0075367F" w:rsidP="0075367F">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299D073E" w14:textId="77777777" w:rsidR="0075367F" w:rsidRPr="00A105D0" w:rsidRDefault="0075367F" w:rsidP="00587E28">
      <w:pPr>
        <w:keepNext/>
        <w:spacing w:line="240" w:lineRule="auto"/>
      </w:pPr>
    </w:p>
    <w:p w14:paraId="082B99C9" w14:textId="77777777" w:rsidR="0075367F" w:rsidRPr="0009635E" w:rsidRDefault="0075367F" w:rsidP="00587E28">
      <w:pPr>
        <w:keepNext/>
        <w:spacing w:line="240" w:lineRule="auto"/>
      </w:pPr>
      <w:r w:rsidRPr="0009635E">
        <w:t>Darba fil-ġimgħa</w:t>
      </w:r>
    </w:p>
    <w:p w14:paraId="0BB779B5" w14:textId="77777777" w:rsidR="0075367F" w:rsidRPr="00A105D0" w:rsidRDefault="0075367F" w:rsidP="00587E28">
      <w:pPr>
        <w:spacing w:line="240" w:lineRule="auto"/>
      </w:pPr>
      <w:r w:rsidRPr="00587E28">
        <w:t>Aqra l-fuljett ta’ tagħrif qabel l-użu.</w:t>
      </w:r>
    </w:p>
    <w:p w14:paraId="18C4C563" w14:textId="77777777" w:rsidR="0075367F" w:rsidRPr="0009635E" w:rsidRDefault="0075367F" w:rsidP="00587E28">
      <w:pPr>
        <w:spacing w:line="240" w:lineRule="auto"/>
      </w:pPr>
      <w:r w:rsidRPr="0009635E">
        <w:t>Għall-użu minn taħt il-ġilda</w:t>
      </w:r>
    </w:p>
    <w:p w14:paraId="4FD51605" w14:textId="77777777" w:rsidR="0075367F" w:rsidRPr="0009635E" w:rsidRDefault="0075367F" w:rsidP="00587E28">
      <w:pPr>
        <w:spacing w:line="240" w:lineRule="auto"/>
      </w:pPr>
    </w:p>
    <w:p w14:paraId="30A5DDCB" w14:textId="1D1CC703" w:rsidR="0028772D" w:rsidRPr="005273EC" w:rsidRDefault="0028772D" w:rsidP="0028772D">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Immarka kull doża li ttieħdet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28772D" w:rsidRPr="005273EC" w14:paraId="11CA0B7F" w14:textId="77777777" w:rsidTr="00CA7E97">
        <w:tc>
          <w:tcPr>
            <w:tcW w:w="1027" w:type="dxa"/>
          </w:tcPr>
          <w:p w14:paraId="663A8B23"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p>
          <w:p w14:paraId="6EF8B39D"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560F73C9"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p>
          <w:p w14:paraId="29D9D9A3"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257F001C"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p>
          <w:p w14:paraId="1433E700"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2631A0A7"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p>
          <w:p w14:paraId="58ECDC3E" w14:textId="77777777" w:rsidR="0028772D" w:rsidRPr="005273EC" w:rsidRDefault="0028772D"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28772D" w:rsidRPr="005273EC" w14:paraId="13B08131" w14:textId="77777777" w:rsidTr="00CA7E97">
        <w:tc>
          <w:tcPr>
            <w:tcW w:w="1027" w:type="dxa"/>
            <w:tcBorders>
              <w:bottom w:val="single" w:sz="4" w:space="0" w:color="auto"/>
            </w:tcBorders>
          </w:tcPr>
          <w:p w14:paraId="0F27B9DE"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02122C01"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0E2ED83D"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362A66A4" w14:textId="77777777" w:rsidR="0028772D" w:rsidRPr="005273EC" w:rsidRDefault="0028772D" w:rsidP="00CA7E97">
            <w:pPr>
              <w:spacing w:line="240" w:lineRule="auto"/>
              <w:rPr>
                <w:rFonts w:eastAsia="Calibri"/>
                <w:bCs/>
                <w:noProof w:val="0"/>
                <w:lang w:val="en-GB" w:eastAsia="en-US" w:bidi="ar-SA"/>
              </w:rPr>
            </w:pPr>
          </w:p>
        </w:tc>
      </w:tr>
      <w:tr w:rsidR="0028772D" w:rsidRPr="005273EC" w14:paraId="636C9E82" w14:textId="77777777" w:rsidTr="00CA7E97">
        <w:tc>
          <w:tcPr>
            <w:tcW w:w="1027" w:type="dxa"/>
            <w:tcBorders>
              <w:top w:val="single" w:sz="4" w:space="0" w:color="auto"/>
              <w:left w:val="single" w:sz="4" w:space="0" w:color="auto"/>
              <w:bottom w:val="single" w:sz="4" w:space="0" w:color="auto"/>
              <w:right w:val="single" w:sz="4" w:space="0" w:color="auto"/>
            </w:tcBorders>
          </w:tcPr>
          <w:p w14:paraId="7558DF95"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6D864C77"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54305C74"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5E57A548" w14:textId="77777777" w:rsidR="0028772D" w:rsidRPr="005273EC" w:rsidRDefault="0028772D" w:rsidP="00CA7E97">
            <w:pPr>
              <w:spacing w:line="240" w:lineRule="auto"/>
              <w:rPr>
                <w:rFonts w:eastAsia="Calibri"/>
                <w:bCs/>
                <w:noProof w:val="0"/>
                <w:lang w:val="en-GB" w:eastAsia="en-US" w:bidi="ar-SA"/>
              </w:rPr>
            </w:pPr>
          </w:p>
        </w:tc>
      </w:tr>
    </w:tbl>
    <w:p w14:paraId="5909DBE2" w14:textId="77777777" w:rsidR="0028772D" w:rsidRPr="005273EC" w:rsidRDefault="0028772D" w:rsidP="0028772D">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28772D" w:rsidRPr="005273EC" w14:paraId="2E426D30" w14:textId="77777777" w:rsidTr="00CA7E97">
        <w:tc>
          <w:tcPr>
            <w:tcW w:w="1134" w:type="dxa"/>
          </w:tcPr>
          <w:p w14:paraId="6A455433"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p>
        </w:tc>
        <w:tc>
          <w:tcPr>
            <w:tcW w:w="920" w:type="dxa"/>
          </w:tcPr>
          <w:p w14:paraId="00BC2656"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p>
          <w:p w14:paraId="4D1763BE"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155A5A33"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p>
          <w:p w14:paraId="4643243A"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18D1ACC6"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p>
          <w:p w14:paraId="3EDDEA64"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6275DC96"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p>
          <w:p w14:paraId="5E9C53A9" w14:textId="77777777" w:rsidR="0028772D" w:rsidRPr="005273EC" w:rsidRDefault="0028772D"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28772D" w:rsidRPr="005273EC" w14:paraId="41E7F59D" w14:textId="77777777" w:rsidTr="00CA7E97">
        <w:tc>
          <w:tcPr>
            <w:tcW w:w="1134" w:type="dxa"/>
            <w:tcBorders>
              <w:bottom w:val="single" w:sz="4" w:space="0" w:color="auto"/>
            </w:tcBorders>
          </w:tcPr>
          <w:p w14:paraId="45638867" w14:textId="77777777" w:rsidR="0028772D" w:rsidRPr="005273EC" w:rsidRDefault="0028772D" w:rsidP="00CA7E97">
            <w:pPr>
              <w:spacing w:line="240" w:lineRule="auto"/>
              <w:rPr>
                <w:rFonts w:eastAsia="Calibri"/>
                <w:bCs/>
                <w:noProof w:val="0"/>
                <w:lang w:val="en-GB" w:eastAsia="en-US" w:bidi="ar-SA"/>
              </w:rPr>
            </w:pPr>
          </w:p>
        </w:tc>
        <w:tc>
          <w:tcPr>
            <w:tcW w:w="920" w:type="dxa"/>
            <w:tcBorders>
              <w:bottom w:val="single" w:sz="4" w:space="0" w:color="auto"/>
            </w:tcBorders>
          </w:tcPr>
          <w:p w14:paraId="1674B994"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1700144C"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79175D8E" w14:textId="77777777" w:rsidR="0028772D" w:rsidRPr="005273EC" w:rsidRDefault="0028772D" w:rsidP="00CA7E97">
            <w:pPr>
              <w:spacing w:line="240" w:lineRule="auto"/>
              <w:rPr>
                <w:rFonts w:eastAsia="Calibri"/>
                <w:bCs/>
                <w:noProof w:val="0"/>
                <w:lang w:val="en-GB" w:eastAsia="en-US" w:bidi="ar-SA"/>
              </w:rPr>
            </w:pPr>
          </w:p>
        </w:tc>
        <w:tc>
          <w:tcPr>
            <w:tcW w:w="1028" w:type="dxa"/>
            <w:tcBorders>
              <w:bottom w:val="single" w:sz="4" w:space="0" w:color="auto"/>
            </w:tcBorders>
          </w:tcPr>
          <w:p w14:paraId="106D0866" w14:textId="77777777" w:rsidR="0028772D" w:rsidRPr="005273EC" w:rsidRDefault="0028772D" w:rsidP="00CA7E97">
            <w:pPr>
              <w:spacing w:line="240" w:lineRule="auto"/>
              <w:rPr>
                <w:rFonts w:eastAsia="Calibri"/>
                <w:bCs/>
                <w:noProof w:val="0"/>
                <w:lang w:val="en-GB" w:eastAsia="en-US" w:bidi="ar-SA"/>
              </w:rPr>
            </w:pPr>
          </w:p>
        </w:tc>
      </w:tr>
      <w:tr w:rsidR="0028772D" w:rsidRPr="005273EC" w14:paraId="41964CF2"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C66997" w14:textId="77777777" w:rsidR="0028772D" w:rsidRPr="005273EC" w:rsidRDefault="0028772D" w:rsidP="00CA7E97">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CDB2BA"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E608F"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DB49BB"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86778" w14:textId="77777777" w:rsidR="0028772D" w:rsidRPr="005273EC" w:rsidRDefault="0028772D" w:rsidP="00CA7E97">
            <w:pPr>
              <w:spacing w:line="240" w:lineRule="auto"/>
              <w:rPr>
                <w:rFonts w:eastAsia="Calibri"/>
                <w:bCs/>
                <w:noProof w:val="0"/>
                <w:lang w:val="en-GB" w:eastAsia="en-US" w:bidi="ar-SA"/>
              </w:rPr>
            </w:pPr>
          </w:p>
        </w:tc>
      </w:tr>
      <w:tr w:rsidR="0028772D" w:rsidRPr="005273EC" w14:paraId="5F20CC95"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12BE8D" w14:textId="77777777" w:rsidR="0028772D" w:rsidRPr="005273EC" w:rsidRDefault="0028772D" w:rsidP="00CA7E97">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24EA81"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55B69"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D0B16C"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3353C1" w14:textId="77777777" w:rsidR="0028772D" w:rsidRPr="005273EC" w:rsidRDefault="0028772D" w:rsidP="00CA7E97">
            <w:pPr>
              <w:spacing w:line="240" w:lineRule="auto"/>
              <w:rPr>
                <w:rFonts w:eastAsia="Calibri"/>
                <w:bCs/>
                <w:noProof w:val="0"/>
                <w:lang w:val="en-GB" w:eastAsia="en-US" w:bidi="ar-SA"/>
              </w:rPr>
            </w:pPr>
          </w:p>
        </w:tc>
      </w:tr>
      <w:tr w:rsidR="0028772D" w:rsidRPr="005273EC" w14:paraId="0E50295A"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55562F" w14:textId="77777777" w:rsidR="0028772D" w:rsidRPr="005273EC" w:rsidRDefault="0028772D" w:rsidP="00CA7E97">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D80BAF"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524C6"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A07E7E" w14:textId="77777777" w:rsidR="0028772D" w:rsidRPr="005273EC" w:rsidRDefault="0028772D"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219B4F" w14:textId="77777777" w:rsidR="0028772D" w:rsidRPr="005273EC" w:rsidRDefault="0028772D" w:rsidP="00CA7E97">
            <w:pPr>
              <w:spacing w:line="240" w:lineRule="auto"/>
              <w:rPr>
                <w:rFonts w:eastAsia="Calibri"/>
                <w:bCs/>
                <w:noProof w:val="0"/>
                <w:lang w:val="en-GB" w:eastAsia="en-US" w:bidi="ar-SA"/>
              </w:rPr>
            </w:pPr>
          </w:p>
        </w:tc>
      </w:tr>
    </w:tbl>
    <w:p w14:paraId="344F1AB7" w14:textId="77777777" w:rsidR="0028772D" w:rsidRPr="005273EC" w:rsidRDefault="0028772D" w:rsidP="0028772D">
      <w:pPr>
        <w:tabs>
          <w:tab w:val="clear" w:pos="567"/>
          <w:tab w:val="left" w:pos="720"/>
        </w:tabs>
        <w:spacing w:line="240" w:lineRule="auto"/>
        <w:rPr>
          <w:noProof w:val="0"/>
          <w:szCs w:val="22"/>
          <w:lang w:val="en-GB" w:eastAsia="en-US" w:bidi="ar-SA"/>
        </w:rPr>
      </w:pPr>
    </w:p>
    <w:p w14:paraId="3CBA9A5A" w14:textId="77777777" w:rsidR="0075367F" w:rsidRPr="00A105D0" w:rsidRDefault="0075367F" w:rsidP="00587E2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368B8BD8" w14:textId="77777777" w:rsidTr="00587E28">
        <w:tc>
          <w:tcPr>
            <w:tcW w:w="9889" w:type="dxa"/>
          </w:tcPr>
          <w:p w14:paraId="5DC0550C" w14:textId="77777777" w:rsidR="0075367F" w:rsidRPr="00A105D0" w:rsidRDefault="0075367F" w:rsidP="0075367F">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2280B92F" w14:textId="77777777" w:rsidR="0075367F" w:rsidRPr="00A105D0" w:rsidRDefault="0075367F" w:rsidP="00587E28">
      <w:pPr>
        <w:keepNext/>
        <w:keepLines/>
        <w:spacing w:line="240" w:lineRule="auto"/>
      </w:pPr>
    </w:p>
    <w:p w14:paraId="3F4D0023" w14:textId="422C1815" w:rsidR="0075367F" w:rsidRPr="00A105D0" w:rsidRDefault="0075367F" w:rsidP="00587E28">
      <w:pPr>
        <w:keepNext/>
        <w:keepLines/>
        <w:spacing w:line="240" w:lineRule="auto"/>
        <w:outlineLvl w:val="0"/>
      </w:pPr>
      <w:r w:rsidRPr="00A105D0">
        <w:t>Żomm fejn ma jidhirx u ma jintlaħaqx mit-tfal.</w:t>
      </w:r>
      <w:r w:rsidR="00925691">
        <w:fldChar w:fldCharType="begin"/>
      </w:r>
      <w:r w:rsidR="00925691">
        <w:instrText xml:space="preserve"> DOCVARIABLE vault_nd_b6d66621-df64-4969-8d33-ff89889a786e \* MERGEFORMAT </w:instrText>
      </w:r>
      <w:r w:rsidR="00925691">
        <w:fldChar w:fldCharType="separate"/>
      </w:r>
      <w:r w:rsidR="009C3F78">
        <w:t xml:space="preserve"> </w:t>
      </w:r>
      <w:r w:rsidR="00925691">
        <w:fldChar w:fldCharType="end"/>
      </w:r>
    </w:p>
    <w:p w14:paraId="080B242C" w14:textId="77777777" w:rsidR="0075367F" w:rsidRPr="00A105D0" w:rsidRDefault="0075367F" w:rsidP="00587E28">
      <w:pPr>
        <w:spacing w:line="240" w:lineRule="auto"/>
      </w:pPr>
    </w:p>
    <w:p w14:paraId="2E775D37" w14:textId="77777777" w:rsidR="0075367F" w:rsidRPr="00A105D0" w:rsidRDefault="0075367F" w:rsidP="00587E2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DD235CE" w14:textId="77777777" w:rsidTr="00587E28">
        <w:tc>
          <w:tcPr>
            <w:tcW w:w="9889" w:type="dxa"/>
          </w:tcPr>
          <w:p w14:paraId="343FC76B" w14:textId="77777777" w:rsidR="0075367F" w:rsidRPr="00A105D0" w:rsidRDefault="0075367F" w:rsidP="0075367F">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5466E2D2" w14:textId="77777777" w:rsidR="0075367F" w:rsidRPr="00A105D0" w:rsidRDefault="0075367F" w:rsidP="00587E28">
      <w:pPr>
        <w:tabs>
          <w:tab w:val="clear" w:pos="567"/>
        </w:tabs>
        <w:spacing w:line="240" w:lineRule="auto"/>
        <w:rPr>
          <w:szCs w:val="22"/>
        </w:rPr>
      </w:pPr>
    </w:p>
    <w:p w14:paraId="0A187AF8" w14:textId="77777777" w:rsidR="0075367F" w:rsidRPr="00A105D0" w:rsidRDefault="0075367F" w:rsidP="00587E28">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66EAB622" w14:textId="77777777" w:rsidTr="00587E28">
        <w:tc>
          <w:tcPr>
            <w:tcW w:w="9889" w:type="dxa"/>
          </w:tcPr>
          <w:p w14:paraId="6832260D" w14:textId="77777777" w:rsidR="0075367F" w:rsidRPr="00A105D0" w:rsidRDefault="0075367F" w:rsidP="0075367F">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555A2864" w14:textId="77777777" w:rsidR="0075367F" w:rsidRPr="0009635E" w:rsidRDefault="0075367F" w:rsidP="00587E28">
      <w:pPr>
        <w:tabs>
          <w:tab w:val="clear" w:pos="567"/>
        </w:tabs>
        <w:spacing w:line="240" w:lineRule="auto"/>
        <w:rPr>
          <w:szCs w:val="22"/>
        </w:rPr>
      </w:pPr>
    </w:p>
    <w:p w14:paraId="7ECC6FB2" w14:textId="77777777" w:rsidR="0075367F" w:rsidRPr="0009635E" w:rsidRDefault="0075367F" w:rsidP="00587E28">
      <w:pPr>
        <w:tabs>
          <w:tab w:val="clear" w:pos="567"/>
        </w:tabs>
        <w:spacing w:line="240" w:lineRule="auto"/>
        <w:rPr>
          <w:szCs w:val="22"/>
        </w:rPr>
      </w:pPr>
      <w:r w:rsidRPr="0009635E">
        <w:rPr>
          <w:szCs w:val="22"/>
        </w:rPr>
        <w:t>JIS</w:t>
      </w:r>
    </w:p>
    <w:p w14:paraId="03E60B09" w14:textId="77777777" w:rsidR="0075367F" w:rsidRPr="0009635E" w:rsidRDefault="0075367F" w:rsidP="00587E28">
      <w:pPr>
        <w:tabs>
          <w:tab w:val="clear" w:pos="567"/>
        </w:tabs>
        <w:spacing w:line="240" w:lineRule="auto"/>
        <w:rPr>
          <w:szCs w:val="22"/>
        </w:rPr>
      </w:pPr>
    </w:p>
    <w:p w14:paraId="2B42060D"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50F55926" w14:textId="77777777" w:rsidTr="00587E28">
        <w:tc>
          <w:tcPr>
            <w:tcW w:w="9889" w:type="dxa"/>
          </w:tcPr>
          <w:p w14:paraId="1EEEF9E4" w14:textId="77777777" w:rsidR="0075367F" w:rsidRPr="0009635E" w:rsidRDefault="0075367F" w:rsidP="0075367F">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6F69DEEB" w14:textId="77777777" w:rsidR="0075367F" w:rsidRPr="0009635E" w:rsidRDefault="0075367F" w:rsidP="00587E28">
      <w:pPr>
        <w:tabs>
          <w:tab w:val="clear" w:pos="567"/>
        </w:tabs>
        <w:spacing w:line="240" w:lineRule="auto"/>
        <w:rPr>
          <w:szCs w:val="22"/>
        </w:rPr>
      </w:pPr>
    </w:p>
    <w:p w14:paraId="4B99CE96" w14:textId="77777777" w:rsidR="0075367F" w:rsidRPr="00A105D0" w:rsidRDefault="0075367F" w:rsidP="00587E28">
      <w:pPr>
        <w:spacing w:line="240" w:lineRule="auto"/>
        <w:rPr>
          <w:szCs w:val="22"/>
        </w:rPr>
      </w:pPr>
      <w:r w:rsidRPr="0009635E">
        <w:rPr>
          <w:szCs w:val="22"/>
        </w:rPr>
        <w:t>Aħżen fi friġġ</w:t>
      </w:r>
      <w:r w:rsidRPr="00A105D0">
        <w:rPr>
          <w:szCs w:val="22"/>
        </w:rPr>
        <w:t>.</w:t>
      </w:r>
    </w:p>
    <w:p w14:paraId="4C5601CD" w14:textId="77777777" w:rsidR="00260BF5" w:rsidRPr="00260BF5" w:rsidRDefault="00260BF5" w:rsidP="00260BF5">
      <w:pPr>
        <w:spacing w:line="240" w:lineRule="auto"/>
        <w:rPr>
          <w:szCs w:val="22"/>
        </w:rPr>
      </w:pPr>
      <w:r w:rsidRPr="00260BF5">
        <w:rPr>
          <w:szCs w:val="22"/>
          <w:lang w:val="en-GB"/>
        </w:rPr>
        <w:t>Wara li jintuża għall-ewwel darba aħżen barra mill-friġġ taħt</w:t>
      </w:r>
      <w:r w:rsidRPr="00260BF5">
        <w:rPr>
          <w:szCs w:val="22"/>
        </w:rPr>
        <w:t xml:space="preserve"> 30 ºC għal mhux iżjed minn </w:t>
      </w:r>
      <w:r w:rsidRPr="00260BF5">
        <w:rPr>
          <w:szCs w:val="22"/>
          <w:lang w:val="en-GB"/>
        </w:rPr>
        <w:t>30</w:t>
      </w:r>
      <w:r w:rsidRPr="00260BF5">
        <w:rPr>
          <w:szCs w:val="22"/>
        </w:rPr>
        <w:t xml:space="preserve"> ġurnata. </w:t>
      </w:r>
      <w:r w:rsidRPr="00260BF5">
        <w:rPr>
          <w:szCs w:val="22"/>
          <w:lang w:val="en-GB"/>
        </w:rPr>
        <w:t>Armi l-pinna wara 30 ġurnata mill-ewwel użu.</w:t>
      </w:r>
      <w:r w:rsidRPr="00260BF5">
        <w:rPr>
          <w:szCs w:val="22"/>
        </w:rPr>
        <w:t xml:space="preserve"> </w:t>
      </w:r>
    </w:p>
    <w:p w14:paraId="52E63207" w14:textId="77777777" w:rsidR="0075367F" w:rsidRPr="00A105D0" w:rsidRDefault="0075367F" w:rsidP="00587E28">
      <w:pPr>
        <w:spacing w:line="240" w:lineRule="auto"/>
        <w:rPr>
          <w:szCs w:val="22"/>
        </w:rPr>
      </w:pPr>
      <w:r w:rsidRPr="0009635E">
        <w:rPr>
          <w:szCs w:val="22"/>
        </w:rPr>
        <w:t>Tagħmlux fil-friża</w:t>
      </w:r>
      <w:r w:rsidRPr="00A105D0">
        <w:rPr>
          <w:szCs w:val="22"/>
        </w:rPr>
        <w:t>.</w:t>
      </w:r>
    </w:p>
    <w:p w14:paraId="641A28CF" w14:textId="77777777" w:rsidR="0075367F" w:rsidRPr="00A105D0" w:rsidRDefault="0075367F" w:rsidP="00587E28">
      <w:pPr>
        <w:tabs>
          <w:tab w:val="clear" w:pos="567"/>
        </w:tabs>
        <w:spacing w:line="240" w:lineRule="auto"/>
        <w:ind w:left="567" w:hanging="567"/>
        <w:rPr>
          <w:szCs w:val="22"/>
        </w:rPr>
      </w:pPr>
    </w:p>
    <w:p w14:paraId="5A9C671D"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73703F9D" w14:textId="77777777" w:rsidTr="00587E28">
        <w:tc>
          <w:tcPr>
            <w:tcW w:w="9889" w:type="dxa"/>
          </w:tcPr>
          <w:p w14:paraId="3D2C9C2D"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34455F00" w14:textId="77777777" w:rsidR="0075367F" w:rsidRPr="0009635E" w:rsidRDefault="0075367F" w:rsidP="00587E28">
      <w:pPr>
        <w:tabs>
          <w:tab w:val="clear" w:pos="567"/>
        </w:tabs>
        <w:spacing w:line="240" w:lineRule="auto"/>
        <w:rPr>
          <w:szCs w:val="22"/>
        </w:rPr>
      </w:pPr>
    </w:p>
    <w:p w14:paraId="645A4B4E"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25E6245" w14:textId="77777777" w:rsidTr="00587E28">
        <w:tc>
          <w:tcPr>
            <w:tcW w:w="9889" w:type="dxa"/>
          </w:tcPr>
          <w:p w14:paraId="7707D409" w14:textId="77777777" w:rsidR="0075367F" w:rsidRPr="0009635E" w:rsidRDefault="0075367F" w:rsidP="0075367F">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79ECB46C" w14:textId="77777777" w:rsidR="0075367F" w:rsidRPr="0009635E" w:rsidRDefault="0075367F" w:rsidP="00587E28">
      <w:pPr>
        <w:pStyle w:val="Default"/>
        <w:jc w:val="both"/>
        <w:rPr>
          <w:noProof/>
          <w:color w:val="auto"/>
          <w:sz w:val="22"/>
          <w:szCs w:val="22"/>
          <w:lang w:val="mt-MT"/>
        </w:rPr>
      </w:pPr>
    </w:p>
    <w:p w14:paraId="08D29EC2" w14:textId="77777777" w:rsidR="0075367F" w:rsidRPr="0009635E" w:rsidRDefault="0075367F" w:rsidP="00587E28">
      <w:pPr>
        <w:pStyle w:val="Default"/>
        <w:jc w:val="both"/>
        <w:rPr>
          <w:noProof/>
          <w:color w:val="auto"/>
          <w:sz w:val="22"/>
          <w:szCs w:val="22"/>
          <w:lang w:val="mt-MT"/>
        </w:rPr>
      </w:pPr>
      <w:r w:rsidRPr="0009635E">
        <w:rPr>
          <w:noProof/>
          <w:color w:val="auto"/>
          <w:sz w:val="22"/>
          <w:szCs w:val="22"/>
          <w:lang w:val="mt-MT"/>
        </w:rPr>
        <w:t xml:space="preserve">Eli Lilly Nederland B.V. </w:t>
      </w:r>
    </w:p>
    <w:p w14:paraId="132124E9" w14:textId="41B631EF" w:rsidR="0075367F" w:rsidRPr="0009635E" w:rsidRDefault="006A48F8" w:rsidP="00587E28">
      <w:pPr>
        <w:tabs>
          <w:tab w:val="clear" w:pos="567"/>
        </w:tabs>
        <w:spacing w:line="240" w:lineRule="auto"/>
        <w:rPr>
          <w:szCs w:val="22"/>
          <w:lang w:eastAsia="en-GB"/>
        </w:rPr>
      </w:pPr>
      <w:r w:rsidRPr="0085459E">
        <w:rPr>
          <w:szCs w:val="22"/>
          <w:lang w:val="de-CH"/>
        </w:rPr>
        <w:t xml:space="preserve">Orteliuslaan 1000, 3528 BD </w:t>
      </w:r>
      <w:r w:rsidR="0075367F" w:rsidRPr="0009635E">
        <w:rPr>
          <w:szCs w:val="22"/>
          <w:lang w:eastAsia="en-GB"/>
        </w:rPr>
        <w:t>Utrecht</w:t>
      </w:r>
    </w:p>
    <w:p w14:paraId="7991CD77" w14:textId="77777777" w:rsidR="0075367F" w:rsidRPr="0009635E" w:rsidRDefault="0075367F" w:rsidP="00587E28">
      <w:pPr>
        <w:tabs>
          <w:tab w:val="clear" w:pos="567"/>
        </w:tabs>
        <w:spacing w:line="240" w:lineRule="auto"/>
        <w:rPr>
          <w:szCs w:val="22"/>
        </w:rPr>
      </w:pPr>
      <w:r w:rsidRPr="0009635E">
        <w:rPr>
          <w:szCs w:val="22"/>
        </w:rPr>
        <w:t>L-Olanda</w:t>
      </w:r>
    </w:p>
    <w:p w14:paraId="698451BA" w14:textId="77777777" w:rsidR="0075367F" w:rsidRPr="0009635E" w:rsidRDefault="0075367F" w:rsidP="00587E28">
      <w:pPr>
        <w:tabs>
          <w:tab w:val="clear" w:pos="567"/>
        </w:tabs>
        <w:spacing w:line="240" w:lineRule="auto"/>
        <w:rPr>
          <w:szCs w:val="22"/>
        </w:rPr>
      </w:pPr>
    </w:p>
    <w:p w14:paraId="14404462" w14:textId="77777777" w:rsidR="0075367F" w:rsidRPr="00A105D0"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1BEAAE95" w14:textId="77777777" w:rsidTr="00587E28">
        <w:tc>
          <w:tcPr>
            <w:tcW w:w="9889" w:type="dxa"/>
          </w:tcPr>
          <w:p w14:paraId="008C2817" w14:textId="77777777" w:rsidR="0075367F" w:rsidRPr="00A105D0" w:rsidRDefault="0075367F" w:rsidP="0075367F">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153854C3" w14:textId="77777777" w:rsidR="0075367F" w:rsidRPr="00A105D0" w:rsidRDefault="0075367F" w:rsidP="00587E28">
      <w:pPr>
        <w:spacing w:line="240" w:lineRule="auto"/>
      </w:pPr>
    </w:p>
    <w:p w14:paraId="2D187886" w14:textId="70CE8A0C" w:rsidR="0075367F" w:rsidRPr="00774E91" w:rsidRDefault="0075367F" w:rsidP="00587E28">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ED553B">
        <w:rPr>
          <w:noProof w:val="0"/>
          <w:szCs w:val="22"/>
          <w:lang w:val="pt-PT" w:eastAsia="en-US" w:bidi="ar-SA"/>
        </w:rPr>
        <w:t>053</w:t>
      </w:r>
      <w:r w:rsidRPr="00102636">
        <w:rPr>
          <w:noProof w:val="0"/>
          <w:szCs w:val="22"/>
          <w:lang w:val="pt-PT" w:eastAsia="en-US" w:bidi="ar-SA"/>
        </w:rPr>
        <w:t xml:space="preserve"> </w:t>
      </w:r>
      <w:r w:rsidRPr="00774E91">
        <w:rPr>
          <w:noProof w:val="0"/>
          <w:szCs w:val="22"/>
          <w:highlight w:val="lightGray"/>
          <w:lang w:val="pt-PT" w:eastAsia="en-US" w:bidi="ar-SA"/>
        </w:rPr>
        <w:t>– pinna 1</w:t>
      </w:r>
    </w:p>
    <w:p w14:paraId="1ED466F0" w14:textId="3E92ECFD" w:rsidR="0075367F" w:rsidRPr="00102636" w:rsidRDefault="0075367F" w:rsidP="00587E28">
      <w:pPr>
        <w:tabs>
          <w:tab w:val="clear" w:pos="567"/>
          <w:tab w:val="left" w:pos="720"/>
        </w:tabs>
        <w:spacing w:line="240" w:lineRule="auto"/>
        <w:rPr>
          <w:noProof w:val="0"/>
          <w:szCs w:val="22"/>
          <w:lang w:val="pt-PT" w:eastAsia="en-US" w:bidi="ar-SA"/>
        </w:rPr>
      </w:pPr>
      <w:r w:rsidRPr="00774E91">
        <w:rPr>
          <w:noProof w:val="0"/>
          <w:szCs w:val="22"/>
          <w:highlight w:val="lightGray"/>
          <w:lang w:val="pt-PT" w:eastAsia="en-US" w:bidi="ar-SA"/>
        </w:rPr>
        <w:t>EU/1/22/1685/</w:t>
      </w:r>
      <w:r w:rsidR="00ED553B" w:rsidRPr="00774E91">
        <w:rPr>
          <w:noProof w:val="0"/>
          <w:szCs w:val="22"/>
          <w:highlight w:val="lightGray"/>
          <w:lang w:val="pt-PT" w:eastAsia="en-US" w:bidi="ar-SA"/>
        </w:rPr>
        <w:t>054</w:t>
      </w:r>
      <w:r w:rsidRPr="00774E91">
        <w:rPr>
          <w:noProof w:val="0"/>
          <w:szCs w:val="22"/>
          <w:highlight w:val="lightGray"/>
          <w:lang w:val="pt-PT" w:eastAsia="en-US" w:bidi="ar-SA"/>
        </w:rPr>
        <w:t xml:space="preserve"> – 3 pinen</w:t>
      </w:r>
    </w:p>
    <w:p w14:paraId="557DD480" w14:textId="77777777" w:rsidR="0075367F" w:rsidRPr="00A105D0" w:rsidRDefault="0075367F" w:rsidP="00587E28">
      <w:pPr>
        <w:spacing w:line="240" w:lineRule="auto"/>
      </w:pPr>
    </w:p>
    <w:p w14:paraId="574E0362" w14:textId="77777777" w:rsidR="0075367F" w:rsidRPr="00A105D0" w:rsidRDefault="0075367F" w:rsidP="00587E28">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6F419A4F" w14:textId="77777777" w:rsidTr="00587E28">
        <w:tc>
          <w:tcPr>
            <w:tcW w:w="9889" w:type="dxa"/>
          </w:tcPr>
          <w:p w14:paraId="66E4B6B1" w14:textId="77777777" w:rsidR="0075367F" w:rsidRPr="00A105D0" w:rsidRDefault="0075367F" w:rsidP="0075367F">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42C9CC20" w14:textId="77777777" w:rsidR="0075367F" w:rsidRPr="00A105D0" w:rsidRDefault="0075367F" w:rsidP="00587E28">
      <w:pPr>
        <w:tabs>
          <w:tab w:val="clear" w:pos="567"/>
        </w:tabs>
        <w:spacing w:line="240" w:lineRule="auto"/>
        <w:rPr>
          <w:szCs w:val="22"/>
        </w:rPr>
      </w:pPr>
    </w:p>
    <w:p w14:paraId="52A8B22E" w14:textId="77777777" w:rsidR="0075367F" w:rsidRPr="0009635E" w:rsidRDefault="0075367F" w:rsidP="00587E28">
      <w:pPr>
        <w:tabs>
          <w:tab w:val="clear" w:pos="567"/>
        </w:tabs>
        <w:spacing w:line="240" w:lineRule="auto"/>
        <w:rPr>
          <w:szCs w:val="22"/>
        </w:rPr>
      </w:pPr>
      <w:r w:rsidRPr="0009635E">
        <w:rPr>
          <w:szCs w:val="22"/>
        </w:rPr>
        <w:t>Lott</w:t>
      </w:r>
    </w:p>
    <w:p w14:paraId="2CC85E49" w14:textId="77777777" w:rsidR="0075367F" w:rsidRPr="0009635E" w:rsidRDefault="0075367F" w:rsidP="00587E28">
      <w:pPr>
        <w:tabs>
          <w:tab w:val="clear" w:pos="567"/>
        </w:tabs>
        <w:spacing w:line="240" w:lineRule="auto"/>
        <w:rPr>
          <w:szCs w:val="22"/>
        </w:rPr>
      </w:pPr>
    </w:p>
    <w:p w14:paraId="1DD5EC9D"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4C258293" w14:textId="77777777" w:rsidTr="00587E28">
        <w:tc>
          <w:tcPr>
            <w:tcW w:w="9889" w:type="dxa"/>
          </w:tcPr>
          <w:p w14:paraId="32E31190"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560F2342" w14:textId="77777777" w:rsidR="0075367F" w:rsidRPr="0009635E" w:rsidRDefault="0075367F" w:rsidP="00587E28">
      <w:pPr>
        <w:tabs>
          <w:tab w:val="clear" w:pos="567"/>
        </w:tabs>
        <w:spacing w:line="240" w:lineRule="auto"/>
        <w:rPr>
          <w:szCs w:val="22"/>
        </w:rPr>
      </w:pPr>
    </w:p>
    <w:p w14:paraId="1DC87D5C"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EC0B983" w14:textId="77777777" w:rsidTr="00587E28">
        <w:tc>
          <w:tcPr>
            <w:tcW w:w="9889" w:type="dxa"/>
          </w:tcPr>
          <w:p w14:paraId="2F7DF8DB" w14:textId="77777777" w:rsidR="0075367F" w:rsidRPr="00A105D0" w:rsidRDefault="0075367F" w:rsidP="0075367F">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129982CD" w14:textId="77777777" w:rsidR="0075367F" w:rsidRPr="0009635E" w:rsidRDefault="0075367F" w:rsidP="00587E28">
      <w:pPr>
        <w:tabs>
          <w:tab w:val="clear" w:pos="567"/>
        </w:tabs>
        <w:spacing w:line="240" w:lineRule="auto"/>
        <w:rPr>
          <w:szCs w:val="22"/>
        </w:rPr>
      </w:pPr>
    </w:p>
    <w:p w14:paraId="7F22D243" w14:textId="77777777" w:rsidR="0075367F" w:rsidRPr="0009635E" w:rsidRDefault="0075367F" w:rsidP="00587E28">
      <w:pPr>
        <w:tabs>
          <w:tab w:val="clear" w:pos="567"/>
        </w:tabs>
        <w:spacing w:line="240" w:lineRule="auto"/>
        <w:rPr>
          <w:szCs w:val="22"/>
        </w:rPr>
      </w:pPr>
    </w:p>
    <w:p w14:paraId="75E942C8" w14:textId="623DE54C" w:rsidR="0075367F" w:rsidRPr="00A105D0" w:rsidRDefault="0075367F" w:rsidP="00587E2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VAULT_ND_687ac4bb-a072-4ab5-be45-4a6e66a67c2d \* MERGEFORMAT </w:instrText>
      </w:r>
      <w:r w:rsidR="009C3F78">
        <w:rPr>
          <w:b/>
        </w:rPr>
        <w:fldChar w:fldCharType="separate"/>
      </w:r>
      <w:r w:rsidR="009C3F78">
        <w:rPr>
          <w:b/>
        </w:rPr>
        <w:t xml:space="preserve"> </w:t>
      </w:r>
      <w:r w:rsidR="009C3F78">
        <w:rPr>
          <w:b/>
        </w:rPr>
        <w:fldChar w:fldCharType="end"/>
      </w:r>
    </w:p>
    <w:p w14:paraId="10B3E8F9" w14:textId="77777777" w:rsidR="0075367F" w:rsidRPr="00A105D0" w:rsidRDefault="0075367F" w:rsidP="00587E28">
      <w:pPr>
        <w:spacing w:line="240" w:lineRule="auto"/>
      </w:pPr>
    </w:p>
    <w:p w14:paraId="60FD44BD" w14:textId="013C006B" w:rsidR="0075367F" w:rsidRPr="00102636" w:rsidRDefault="0075367F" w:rsidP="00587E28">
      <w:pPr>
        <w:spacing w:line="240" w:lineRule="auto"/>
        <w:rPr>
          <w:szCs w:val="22"/>
          <w:lang w:val="fr-FR" w:eastAsia="en-US" w:bidi="ar-SA"/>
        </w:rPr>
      </w:pPr>
      <w:r w:rsidRPr="00102636">
        <w:rPr>
          <w:szCs w:val="22"/>
          <w:lang w:val="fr-FR" w:eastAsia="en-US" w:bidi="ar-SA"/>
        </w:rPr>
        <w:t xml:space="preserve">Mounjaro </w:t>
      </w:r>
      <w:r w:rsidR="0053385A">
        <w:rPr>
          <w:szCs w:val="22"/>
          <w:lang w:val="fr-FR" w:eastAsia="en-US" w:bidi="ar-SA"/>
        </w:rPr>
        <w:t>7.</w:t>
      </w:r>
      <w:r w:rsidRPr="00102636">
        <w:rPr>
          <w:szCs w:val="22"/>
          <w:lang w:val="fr-FR" w:eastAsia="en-US" w:bidi="ar-SA"/>
        </w:rPr>
        <w:t>5</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6F42EDE9" w14:textId="77777777" w:rsidR="0075367F" w:rsidRPr="00A105D0" w:rsidRDefault="0075367F" w:rsidP="00587E28">
      <w:pPr>
        <w:spacing w:line="240" w:lineRule="auto"/>
        <w:rPr>
          <w:shd w:val="clear" w:color="auto" w:fill="CCCCCC"/>
        </w:rPr>
      </w:pPr>
    </w:p>
    <w:p w14:paraId="75ADE905" w14:textId="77777777" w:rsidR="0075367F" w:rsidRPr="00A105D0" w:rsidRDefault="0075367F" w:rsidP="00587E28">
      <w:pPr>
        <w:spacing w:line="240" w:lineRule="auto"/>
        <w:rPr>
          <w:szCs w:val="22"/>
          <w:shd w:val="clear" w:color="auto" w:fill="CCCCCC"/>
        </w:rPr>
      </w:pPr>
    </w:p>
    <w:p w14:paraId="2BD15BE1" w14:textId="48DEA5AB" w:rsidR="0075367F" w:rsidRPr="00A105D0" w:rsidRDefault="0075367F" w:rsidP="00587E2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VAULT_ND_3a2dcbbd-4380-4ab3-8f2d-afb2bd8d642d \* MERGEFORMAT </w:instrText>
      </w:r>
      <w:r w:rsidR="009C3F78">
        <w:rPr>
          <w:b/>
        </w:rPr>
        <w:fldChar w:fldCharType="separate"/>
      </w:r>
      <w:r w:rsidR="009C3F78">
        <w:rPr>
          <w:b/>
        </w:rPr>
        <w:t xml:space="preserve"> </w:t>
      </w:r>
      <w:r w:rsidR="009C3F78">
        <w:rPr>
          <w:b/>
        </w:rPr>
        <w:fldChar w:fldCharType="end"/>
      </w:r>
    </w:p>
    <w:p w14:paraId="19BE9258" w14:textId="77777777" w:rsidR="0075367F" w:rsidRPr="00A105D0" w:rsidRDefault="0075367F" w:rsidP="00587E28">
      <w:pPr>
        <w:tabs>
          <w:tab w:val="clear" w:pos="567"/>
        </w:tabs>
        <w:spacing w:line="240" w:lineRule="auto"/>
      </w:pPr>
    </w:p>
    <w:p w14:paraId="3F00F802" w14:textId="77777777" w:rsidR="0075367F" w:rsidRPr="00A105D0" w:rsidRDefault="0075367F" w:rsidP="00587E28">
      <w:pPr>
        <w:spacing w:line="240" w:lineRule="auto"/>
        <w:rPr>
          <w:szCs w:val="22"/>
          <w:shd w:val="clear" w:color="auto" w:fill="CCCCCC"/>
        </w:rPr>
      </w:pPr>
      <w:r w:rsidRPr="00587E28">
        <w:t>barcode 2D li jkollu l-identifikatur uniku inkluż.</w:t>
      </w:r>
    </w:p>
    <w:p w14:paraId="23374DDA" w14:textId="77777777" w:rsidR="0075367F" w:rsidRPr="00A105D0" w:rsidRDefault="0075367F" w:rsidP="00587E28">
      <w:pPr>
        <w:spacing w:line="240" w:lineRule="auto"/>
        <w:rPr>
          <w:szCs w:val="22"/>
          <w:shd w:val="clear" w:color="auto" w:fill="CCCCCC"/>
        </w:rPr>
      </w:pPr>
    </w:p>
    <w:p w14:paraId="1BB277F8" w14:textId="77777777" w:rsidR="0075367F" w:rsidRPr="00A105D0" w:rsidRDefault="0075367F" w:rsidP="00587E28">
      <w:pPr>
        <w:tabs>
          <w:tab w:val="clear" w:pos="567"/>
        </w:tabs>
        <w:spacing w:line="240" w:lineRule="auto"/>
      </w:pPr>
    </w:p>
    <w:p w14:paraId="28B11B6B" w14:textId="27838D3F" w:rsidR="0075367F" w:rsidRPr="00A105D0" w:rsidRDefault="0075367F" w:rsidP="00587E2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VAULT_ND_f5c37917-8b71-4854-a93b-fa170b9f5a9e \* MERGEFORMAT </w:instrText>
      </w:r>
      <w:r w:rsidR="009C3F78">
        <w:rPr>
          <w:b/>
        </w:rPr>
        <w:fldChar w:fldCharType="separate"/>
      </w:r>
      <w:r w:rsidR="009C3F78">
        <w:rPr>
          <w:b/>
        </w:rPr>
        <w:t xml:space="preserve"> </w:t>
      </w:r>
      <w:r w:rsidR="009C3F78">
        <w:rPr>
          <w:b/>
        </w:rPr>
        <w:fldChar w:fldCharType="end"/>
      </w:r>
    </w:p>
    <w:p w14:paraId="2D75A5CC" w14:textId="77777777" w:rsidR="0075367F" w:rsidRPr="00A105D0" w:rsidRDefault="0075367F" w:rsidP="00587E28">
      <w:pPr>
        <w:tabs>
          <w:tab w:val="clear" w:pos="567"/>
        </w:tabs>
        <w:spacing w:line="240" w:lineRule="auto"/>
      </w:pPr>
    </w:p>
    <w:p w14:paraId="1566595B" w14:textId="77777777" w:rsidR="0075367F" w:rsidRPr="00A105D0" w:rsidRDefault="0075367F" w:rsidP="00587E28">
      <w:pPr>
        <w:rPr>
          <w:color w:val="008000"/>
          <w:szCs w:val="22"/>
        </w:rPr>
      </w:pPr>
      <w:r w:rsidRPr="00A105D0">
        <w:t xml:space="preserve">PC </w:t>
      </w:r>
    </w:p>
    <w:p w14:paraId="127EAE29" w14:textId="77777777" w:rsidR="0075367F" w:rsidRPr="00A105D0" w:rsidRDefault="0075367F" w:rsidP="00587E28">
      <w:pPr>
        <w:rPr>
          <w:szCs w:val="22"/>
        </w:rPr>
      </w:pPr>
      <w:r w:rsidRPr="00A105D0">
        <w:t xml:space="preserve">SN </w:t>
      </w:r>
    </w:p>
    <w:p w14:paraId="20EC13EB" w14:textId="77777777" w:rsidR="0075367F" w:rsidRPr="00A105D0" w:rsidRDefault="0075367F" w:rsidP="00587E28">
      <w:pPr>
        <w:rPr>
          <w:szCs w:val="22"/>
        </w:rPr>
      </w:pPr>
      <w:r w:rsidRPr="00A105D0">
        <w:t xml:space="preserve">NN </w:t>
      </w:r>
    </w:p>
    <w:p w14:paraId="1BC4DA9E" w14:textId="77777777" w:rsidR="0075367F" w:rsidRDefault="0075367F" w:rsidP="00587E28">
      <w:pPr>
        <w:tabs>
          <w:tab w:val="clear" w:pos="567"/>
        </w:tabs>
        <w:spacing w:line="240" w:lineRule="auto"/>
        <w:rPr>
          <w:szCs w:val="22"/>
        </w:rPr>
      </w:pPr>
    </w:p>
    <w:p w14:paraId="6A03945F" w14:textId="77777777" w:rsidR="0075367F" w:rsidRDefault="0075367F" w:rsidP="00587E28">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6DE82AF3" w14:textId="77777777" w:rsidTr="00587E28">
        <w:trPr>
          <w:trHeight w:val="785"/>
        </w:trPr>
        <w:tc>
          <w:tcPr>
            <w:tcW w:w="9889" w:type="dxa"/>
          </w:tcPr>
          <w:p w14:paraId="265FEA76" w14:textId="77777777" w:rsidR="0075367F" w:rsidRPr="00A105D0" w:rsidRDefault="0075367F" w:rsidP="0075367F">
            <w:pPr>
              <w:spacing w:line="240" w:lineRule="auto"/>
              <w:rPr>
                <w:b/>
                <w:szCs w:val="22"/>
              </w:rPr>
            </w:pPr>
            <w:r w:rsidRPr="00A105D0">
              <w:rPr>
                <w:b/>
                <w:szCs w:val="22"/>
              </w:rPr>
              <w:lastRenderedPageBreak/>
              <w:t>TAGĦRIF MINIMU LI GĦANDU JIDHER FUQ IL-PAKKETTI Ż-ŻGĦAR EWLENIN</w:t>
            </w:r>
          </w:p>
          <w:p w14:paraId="48B28490" w14:textId="77777777" w:rsidR="0075367F" w:rsidRPr="00A105D0" w:rsidRDefault="0075367F" w:rsidP="0075367F">
            <w:pPr>
              <w:spacing w:line="240" w:lineRule="auto"/>
              <w:rPr>
                <w:b/>
                <w:szCs w:val="22"/>
              </w:rPr>
            </w:pPr>
          </w:p>
          <w:p w14:paraId="03945E09" w14:textId="073F7020" w:rsidR="0075367F" w:rsidRPr="00587E28" w:rsidRDefault="0075367F" w:rsidP="0075367F">
            <w:pPr>
              <w:spacing w:line="240" w:lineRule="auto"/>
              <w:rPr>
                <w:b/>
                <w:szCs w:val="22"/>
                <w:lang w:val="en-GB"/>
              </w:rPr>
            </w:pPr>
            <w:r w:rsidRPr="0009635E">
              <w:rPr>
                <w:b/>
                <w:szCs w:val="22"/>
              </w:rPr>
              <w:t>TIKKETTA TAL-PINNA MIMLIJA GĦAL-LEST</w:t>
            </w:r>
            <w:r>
              <w:rPr>
                <w:b/>
                <w:szCs w:val="22"/>
                <w:lang w:val="en-GB"/>
              </w:rPr>
              <w:t xml:space="preserve"> </w:t>
            </w:r>
            <w:r w:rsidR="00ED553B">
              <w:rPr>
                <w:b/>
                <w:szCs w:val="22"/>
                <w:lang w:val="en-GB"/>
              </w:rPr>
              <w:t xml:space="preserve">(KWIKPEN) </w:t>
            </w:r>
            <w:r>
              <w:rPr>
                <w:b/>
                <w:szCs w:val="22"/>
                <w:lang w:val="en-GB"/>
              </w:rPr>
              <w:t>DOŻI MULTIPLI</w:t>
            </w:r>
          </w:p>
        </w:tc>
      </w:tr>
    </w:tbl>
    <w:p w14:paraId="7EC4A881" w14:textId="77777777" w:rsidR="0075367F" w:rsidRPr="0009635E" w:rsidRDefault="0075367F" w:rsidP="00587E28">
      <w:pPr>
        <w:tabs>
          <w:tab w:val="clear" w:pos="567"/>
        </w:tabs>
        <w:spacing w:line="240" w:lineRule="auto"/>
        <w:rPr>
          <w:szCs w:val="22"/>
        </w:rPr>
      </w:pPr>
    </w:p>
    <w:p w14:paraId="5981635C"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11E8CAE9" w14:textId="77777777" w:rsidTr="00587E28">
        <w:tc>
          <w:tcPr>
            <w:tcW w:w="9889" w:type="dxa"/>
          </w:tcPr>
          <w:p w14:paraId="53CD9C0F" w14:textId="77777777" w:rsidR="0075367F" w:rsidRPr="0009635E" w:rsidRDefault="0075367F" w:rsidP="0075367F">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2ABD0FDB" w14:textId="77777777" w:rsidR="0075367F" w:rsidRPr="0009635E" w:rsidRDefault="0075367F" w:rsidP="00587E28">
      <w:pPr>
        <w:tabs>
          <w:tab w:val="clear" w:pos="567"/>
        </w:tabs>
        <w:spacing w:line="240" w:lineRule="auto"/>
        <w:ind w:left="567" w:hanging="567"/>
        <w:rPr>
          <w:szCs w:val="22"/>
        </w:rPr>
      </w:pPr>
    </w:p>
    <w:p w14:paraId="32161BC7" w14:textId="019A3471" w:rsidR="0075367F" w:rsidRPr="00A105D0" w:rsidRDefault="0075367F" w:rsidP="00587E28">
      <w:pPr>
        <w:tabs>
          <w:tab w:val="clear" w:pos="567"/>
        </w:tabs>
        <w:spacing w:line="240" w:lineRule="auto"/>
        <w:rPr>
          <w:szCs w:val="22"/>
        </w:rPr>
      </w:pPr>
      <w:r w:rsidRPr="00A105D0">
        <w:rPr>
          <w:szCs w:val="22"/>
        </w:rPr>
        <w:t xml:space="preserve">Mounjaro </w:t>
      </w:r>
      <w:r w:rsidR="0053385A">
        <w:rPr>
          <w:szCs w:val="22"/>
          <w:lang w:val="en-GB"/>
        </w:rPr>
        <w:t>7.</w:t>
      </w:r>
      <w:r w:rsidRPr="00A105D0">
        <w:rPr>
          <w:szCs w:val="22"/>
        </w:rPr>
        <w:t>5 mg</w:t>
      </w:r>
      <w:r>
        <w:rPr>
          <w:szCs w:val="22"/>
          <w:lang w:val="en-GB"/>
        </w:rPr>
        <w:t>/doża</w:t>
      </w:r>
      <w:r w:rsidRPr="00A105D0">
        <w:rPr>
          <w:szCs w:val="22"/>
        </w:rPr>
        <w:t xml:space="preserve"> </w:t>
      </w:r>
      <w:r>
        <w:rPr>
          <w:szCs w:val="22"/>
          <w:lang w:val="en-GB"/>
        </w:rPr>
        <w:t xml:space="preserve">KwikPen </w:t>
      </w:r>
      <w:r w:rsidRPr="0009635E">
        <w:rPr>
          <w:szCs w:val="22"/>
        </w:rPr>
        <w:t xml:space="preserve">soluzzjoni għall-injezzjoni </w:t>
      </w:r>
    </w:p>
    <w:p w14:paraId="15346542" w14:textId="77777777" w:rsidR="0075367F" w:rsidRPr="0009635E" w:rsidRDefault="0075367F" w:rsidP="00587E28">
      <w:pPr>
        <w:tabs>
          <w:tab w:val="clear" w:pos="567"/>
        </w:tabs>
        <w:spacing w:line="240" w:lineRule="auto"/>
        <w:rPr>
          <w:szCs w:val="22"/>
        </w:rPr>
      </w:pPr>
    </w:p>
    <w:p w14:paraId="161D3ECA" w14:textId="77777777" w:rsidR="0075367F" w:rsidRPr="00A105D0" w:rsidRDefault="0075367F" w:rsidP="00587E28">
      <w:pPr>
        <w:tabs>
          <w:tab w:val="clear" w:pos="567"/>
        </w:tabs>
        <w:spacing w:line="240" w:lineRule="auto"/>
        <w:rPr>
          <w:szCs w:val="22"/>
        </w:rPr>
      </w:pPr>
      <w:r w:rsidRPr="00A105D0">
        <w:rPr>
          <w:szCs w:val="22"/>
        </w:rPr>
        <w:t>tirzepatide</w:t>
      </w:r>
    </w:p>
    <w:p w14:paraId="7AFE8C7E" w14:textId="77777777" w:rsidR="0075367F" w:rsidRPr="00A105D0" w:rsidRDefault="0075367F" w:rsidP="00587E28">
      <w:pPr>
        <w:tabs>
          <w:tab w:val="clear" w:pos="567"/>
        </w:tabs>
        <w:spacing w:line="240" w:lineRule="auto"/>
        <w:rPr>
          <w:szCs w:val="22"/>
        </w:rPr>
      </w:pPr>
      <w:r w:rsidRPr="0009635E">
        <w:rPr>
          <w:szCs w:val="22"/>
        </w:rPr>
        <w:t>Għall-użu minn taħt il-ġilda</w:t>
      </w:r>
    </w:p>
    <w:p w14:paraId="1260B80F" w14:textId="77777777" w:rsidR="0075367F" w:rsidRPr="0009635E" w:rsidRDefault="0075367F" w:rsidP="00587E28">
      <w:pPr>
        <w:tabs>
          <w:tab w:val="clear" w:pos="567"/>
        </w:tabs>
        <w:spacing w:line="240" w:lineRule="auto"/>
        <w:rPr>
          <w:szCs w:val="22"/>
        </w:rPr>
      </w:pPr>
    </w:p>
    <w:p w14:paraId="2381DBB6"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0EFD8178" w14:textId="77777777" w:rsidTr="00587E28">
        <w:tc>
          <w:tcPr>
            <w:tcW w:w="9889" w:type="dxa"/>
          </w:tcPr>
          <w:p w14:paraId="47D69ACD" w14:textId="77777777" w:rsidR="0075367F" w:rsidRPr="0009635E" w:rsidRDefault="0075367F" w:rsidP="0075367F">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2E5C87A6" w14:textId="77777777" w:rsidR="0075367F" w:rsidRPr="0009635E" w:rsidRDefault="0075367F" w:rsidP="00587E28">
      <w:pPr>
        <w:tabs>
          <w:tab w:val="clear" w:pos="567"/>
        </w:tabs>
        <w:spacing w:line="240" w:lineRule="auto"/>
        <w:rPr>
          <w:szCs w:val="22"/>
        </w:rPr>
      </w:pPr>
    </w:p>
    <w:p w14:paraId="2ECCC7D8" w14:textId="77777777" w:rsidR="0075367F" w:rsidRPr="0009635E" w:rsidRDefault="0075367F" w:rsidP="00587E28">
      <w:pPr>
        <w:tabs>
          <w:tab w:val="clear" w:pos="567"/>
        </w:tabs>
        <w:spacing w:line="240" w:lineRule="auto"/>
        <w:rPr>
          <w:szCs w:val="22"/>
        </w:rPr>
      </w:pPr>
      <w:r w:rsidRPr="0009635E">
        <w:rPr>
          <w:szCs w:val="22"/>
        </w:rPr>
        <w:t>Darba fil-ġimgħa</w:t>
      </w:r>
    </w:p>
    <w:p w14:paraId="011B6976" w14:textId="77777777" w:rsidR="0075367F" w:rsidRPr="0009635E" w:rsidRDefault="0075367F" w:rsidP="00587E28">
      <w:pPr>
        <w:tabs>
          <w:tab w:val="clear" w:pos="567"/>
        </w:tabs>
        <w:spacing w:line="240" w:lineRule="auto"/>
        <w:rPr>
          <w:szCs w:val="22"/>
        </w:rPr>
      </w:pPr>
    </w:p>
    <w:p w14:paraId="13A98BFE"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75367F" w:rsidRPr="00A105D0" w14:paraId="569179B0" w14:textId="77777777" w:rsidTr="00587E28">
        <w:tc>
          <w:tcPr>
            <w:tcW w:w="9889" w:type="dxa"/>
          </w:tcPr>
          <w:p w14:paraId="6A6C449F" w14:textId="77777777" w:rsidR="0075367F" w:rsidRPr="00A105D0" w:rsidRDefault="0075367F" w:rsidP="0075367F">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25F64914" w14:textId="77777777" w:rsidR="0075367F" w:rsidRPr="0009635E" w:rsidRDefault="0075367F" w:rsidP="00587E28">
      <w:pPr>
        <w:tabs>
          <w:tab w:val="clear" w:pos="567"/>
        </w:tabs>
        <w:spacing w:line="240" w:lineRule="auto"/>
        <w:rPr>
          <w:szCs w:val="22"/>
        </w:rPr>
      </w:pPr>
    </w:p>
    <w:p w14:paraId="745E4C92" w14:textId="77777777" w:rsidR="0075367F" w:rsidRPr="0009635E" w:rsidRDefault="0075367F" w:rsidP="00587E28">
      <w:pPr>
        <w:tabs>
          <w:tab w:val="clear" w:pos="567"/>
        </w:tabs>
        <w:spacing w:line="240" w:lineRule="auto"/>
        <w:rPr>
          <w:szCs w:val="22"/>
        </w:rPr>
      </w:pPr>
      <w:r w:rsidRPr="0009635E">
        <w:rPr>
          <w:szCs w:val="22"/>
        </w:rPr>
        <w:t>JIS</w:t>
      </w:r>
    </w:p>
    <w:p w14:paraId="60AC61BE" w14:textId="77777777" w:rsidR="0075367F" w:rsidRPr="0009635E" w:rsidRDefault="0075367F" w:rsidP="00587E28">
      <w:pPr>
        <w:tabs>
          <w:tab w:val="clear" w:pos="567"/>
        </w:tabs>
        <w:spacing w:line="240" w:lineRule="auto"/>
        <w:rPr>
          <w:szCs w:val="22"/>
        </w:rPr>
      </w:pPr>
    </w:p>
    <w:p w14:paraId="502E94A8" w14:textId="77777777" w:rsidR="0075367F" w:rsidRPr="0009635E" w:rsidRDefault="0075367F" w:rsidP="00587E28">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75367F" w:rsidRPr="00A105D0" w14:paraId="63172365" w14:textId="77777777" w:rsidTr="00587E28">
        <w:tc>
          <w:tcPr>
            <w:tcW w:w="9889" w:type="dxa"/>
            <w:tcBorders>
              <w:top w:val="nil"/>
            </w:tcBorders>
          </w:tcPr>
          <w:p w14:paraId="2609DAAF" w14:textId="23CEDE1D" w:rsidR="0075367F" w:rsidRPr="00A105D0" w:rsidRDefault="0075367F" w:rsidP="0075367F">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VAULT_ND_6ca62b86-3f40-43a3-adcd-238a9401e217 \* MERGEFORMAT </w:instrText>
            </w:r>
            <w:r w:rsidR="009C3F78">
              <w:rPr>
                <w:b/>
                <w:szCs w:val="22"/>
              </w:rPr>
              <w:fldChar w:fldCharType="separate"/>
            </w:r>
            <w:r w:rsidR="009C3F78">
              <w:rPr>
                <w:b/>
                <w:szCs w:val="22"/>
              </w:rPr>
              <w:t xml:space="preserve"> </w:t>
            </w:r>
            <w:r w:rsidR="009C3F78">
              <w:rPr>
                <w:b/>
                <w:szCs w:val="22"/>
              </w:rPr>
              <w:fldChar w:fldCharType="end"/>
            </w:r>
          </w:p>
        </w:tc>
      </w:tr>
    </w:tbl>
    <w:p w14:paraId="09B5BFE6" w14:textId="77777777" w:rsidR="0075367F" w:rsidRPr="0009635E" w:rsidRDefault="0075367F" w:rsidP="00587E28">
      <w:pPr>
        <w:spacing w:line="240" w:lineRule="auto"/>
        <w:ind w:right="113"/>
        <w:rPr>
          <w:szCs w:val="22"/>
        </w:rPr>
      </w:pPr>
    </w:p>
    <w:p w14:paraId="1C8F84BE" w14:textId="77777777" w:rsidR="0075367F" w:rsidRPr="0009635E" w:rsidRDefault="0075367F" w:rsidP="00587E28">
      <w:pPr>
        <w:tabs>
          <w:tab w:val="clear" w:pos="567"/>
        </w:tabs>
        <w:spacing w:line="240" w:lineRule="auto"/>
        <w:ind w:right="113"/>
        <w:rPr>
          <w:szCs w:val="22"/>
        </w:rPr>
      </w:pPr>
      <w:r w:rsidRPr="0009635E">
        <w:rPr>
          <w:szCs w:val="22"/>
        </w:rPr>
        <w:t>Lott</w:t>
      </w:r>
    </w:p>
    <w:p w14:paraId="48E42A9D" w14:textId="77777777" w:rsidR="0075367F" w:rsidRPr="0009635E" w:rsidRDefault="0075367F" w:rsidP="00587E28">
      <w:pPr>
        <w:tabs>
          <w:tab w:val="clear" w:pos="567"/>
        </w:tabs>
        <w:spacing w:line="240" w:lineRule="auto"/>
        <w:ind w:right="113"/>
        <w:rPr>
          <w:szCs w:val="22"/>
        </w:rPr>
      </w:pPr>
    </w:p>
    <w:p w14:paraId="7443AEB6" w14:textId="77777777" w:rsidR="0075367F" w:rsidRPr="0009635E" w:rsidRDefault="0075367F" w:rsidP="00587E28">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75367F" w:rsidRPr="00A105D0" w14:paraId="02C4297A" w14:textId="77777777" w:rsidTr="00587E28">
        <w:tc>
          <w:tcPr>
            <w:tcW w:w="9889" w:type="dxa"/>
          </w:tcPr>
          <w:p w14:paraId="6392689D" w14:textId="77777777" w:rsidR="0075367F" w:rsidRPr="0009635E" w:rsidRDefault="0075367F" w:rsidP="0075367F">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3A77EA03" w14:textId="77777777" w:rsidR="0075367F" w:rsidRPr="0009635E" w:rsidRDefault="0075367F" w:rsidP="00587E28">
      <w:pPr>
        <w:tabs>
          <w:tab w:val="clear" w:pos="567"/>
        </w:tabs>
        <w:spacing w:line="240" w:lineRule="auto"/>
        <w:rPr>
          <w:szCs w:val="22"/>
        </w:rPr>
      </w:pPr>
    </w:p>
    <w:p w14:paraId="255953E1" w14:textId="37717A09" w:rsidR="0075367F" w:rsidRPr="00E90A09" w:rsidRDefault="0075367F" w:rsidP="00587E28">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 xml:space="preserve">ml </w:t>
      </w:r>
    </w:p>
    <w:p w14:paraId="6EF3A099" w14:textId="04180471" w:rsidR="0075367F" w:rsidRDefault="006E7BAE" w:rsidP="00587E28">
      <w:pPr>
        <w:tabs>
          <w:tab w:val="clear" w:pos="567"/>
        </w:tabs>
        <w:spacing w:line="240" w:lineRule="auto"/>
        <w:rPr>
          <w:szCs w:val="22"/>
          <w:lang w:val="en-GB"/>
        </w:rPr>
      </w:pPr>
      <w:r>
        <w:rPr>
          <w:szCs w:val="22"/>
          <w:lang w:val="en-GB"/>
        </w:rPr>
        <w:t>4 dożi</w:t>
      </w:r>
    </w:p>
    <w:p w14:paraId="4E7E2AA4" w14:textId="77777777" w:rsidR="006E7BAE" w:rsidRPr="003971F7" w:rsidRDefault="006E7BAE" w:rsidP="00587E28">
      <w:pPr>
        <w:tabs>
          <w:tab w:val="clear" w:pos="567"/>
        </w:tabs>
        <w:spacing w:line="240" w:lineRule="auto"/>
        <w:rPr>
          <w:szCs w:val="22"/>
          <w:lang w:val="en-GB"/>
        </w:rPr>
      </w:pPr>
    </w:p>
    <w:p w14:paraId="136500D3" w14:textId="77777777" w:rsidR="0075367F" w:rsidRPr="0009635E" w:rsidRDefault="0075367F" w:rsidP="00587E28">
      <w:pPr>
        <w:tabs>
          <w:tab w:val="clear" w:pos="567"/>
        </w:tabs>
        <w:spacing w:line="240" w:lineRule="auto"/>
        <w:rPr>
          <w:szCs w:val="22"/>
        </w:rPr>
      </w:pPr>
    </w:p>
    <w:p w14:paraId="24DD6037" w14:textId="7B3D3806" w:rsidR="0075367F" w:rsidRPr="00A105D0" w:rsidRDefault="0075367F" w:rsidP="00587E28">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VAULT_ND_9cd5e006-9223-408d-b43f-cbe5ef3f8ef2 \* MERGEFORMAT </w:instrText>
      </w:r>
      <w:r w:rsidR="009C3F78">
        <w:rPr>
          <w:b/>
        </w:rPr>
        <w:fldChar w:fldCharType="separate"/>
      </w:r>
      <w:r w:rsidR="009C3F78">
        <w:rPr>
          <w:b/>
        </w:rPr>
        <w:t xml:space="preserve"> </w:t>
      </w:r>
      <w:r w:rsidR="009C3F78">
        <w:rPr>
          <w:b/>
        </w:rPr>
        <w:fldChar w:fldCharType="end"/>
      </w:r>
    </w:p>
    <w:p w14:paraId="5BC0F558" w14:textId="77777777" w:rsidR="0075367F" w:rsidRPr="00A105D0" w:rsidRDefault="0075367F" w:rsidP="0075367F">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4786AB39" w14:textId="77777777" w:rsidTr="00587E28">
        <w:trPr>
          <w:trHeight w:val="1040"/>
        </w:trPr>
        <w:tc>
          <w:tcPr>
            <w:tcW w:w="9889" w:type="dxa"/>
          </w:tcPr>
          <w:p w14:paraId="5D10A08F" w14:textId="77777777" w:rsidR="0053385A" w:rsidRPr="00A105D0" w:rsidRDefault="0053385A" w:rsidP="00587E28">
            <w:pPr>
              <w:tabs>
                <w:tab w:val="clear" w:pos="567"/>
              </w:tabs>
              <w:spacing w:line="240" w:lineRule="auto"/>
              <w:rPr>
                <w:b/>
                <w:szCs w:val="22"/>
              </w:rPr>
            </w:pPr>
            <w:r w:rsidRPr="00A105D0">
              <w:rPr>
                <w:b/>
                <w:szCs w:val="22"/>
              </w:rPr>
              <w:lastRenderedPageBreak/>
              <w:t>TAGĦRIF LI GĦANDU JIDHER FUQ IL-PAKKETT TA’ BARRA</w:t>
            </w:r>
          </w:p>
          <w:p w14:paraId="61EC82B0" w14:textId="77777777" w:rsidR="0053385A" w:rsidRPr="00A105D0" w:rsidRDefault="0053385A" w:rsidP="00587E28">
            <w:pPr>
              <w:tabs>
                <w:tab w:val="clear" w:pos="567"/>
              </w:tabs>
              <w:spacing w:line="240" w:lineRule="auto"/>
              <w:rPr>
                <w:b/>
                <w:szCs w:val="22"/>
              </w:rPr>
            </w:pPr>
          </w:p>
          <w:p w14:paraId="495E73A0" w14:textId="2B56E825" w:rsidR="0053385A" w:rsidRPr="00587E28" w:rsidRDefault="0053385A" w:rsidP="00587E28">
            <w:pPr>
              <w:spacing w:line="240" w:lineRule="auto"/>
              <w:rPr>
                <w:b/>
                <w:szCs w:val="22"/>
                <w:lang w:val="en-GB"/>
              </w:rPr>
            </w:pPr>
            <w:r w:rsidRPr="0009635E">
              <w:rPr>
                <w:b/>
                <w:szCs w:val="22"/>
              </w:rPr>
              <w:t>KARTUNA TA’ BARRA – PINNA MIMLIJA GĦAL-LEST</w:t>
            </w:r>
            <w:r>
              <w:rPr>
                <w:b/>
                <w:szCs w:val="22"/>
                <w:lang w:val="en-GB"/>
              </w:rPr>
              <w:t xml:space="preserve"> </w:t>
            </w:r>
            <w:r w:rsidR="00774E91">
              <w:rPr>
                <w:b/>
                <w:szCs w:val="22"/>
                <w:lang w:val="en-GB"/>
              </w:rPr>
              <w:t>(</w:t>
            </w:r>
            <w:r>
              <w:rPr>
                <w:b/>
                <w:szCs w:val="22"/>
                <w:lang w:val="en-GB"/>
              </w:rPr>
              <w:t>KWIKPEN</w:t>
            </w:r>
            <w:r w:rsidR="00774E91">
              <w:rPr>
                <w:b/>
                <w:szCs w:val="22"/>
                <w:lang w:val="en-GB"/>
              </w:rPr>
              <w:t>)</w:t>
            </w:r>
            <w:r>
              <w:rPr>
                <w:b/>
                <w:szCs w:val="22"/>
                <w:lang w:val="en-GB"/>
              </w:rPr>
              <w:t xml:space="preserve"> DOŻI MULTIPLI</w:t>
            </w:r>
          </w:p>
        </w:tc>
      </w:tr>
    </w:tbl>
    <w:p w14:paraId="14638B57" w14:textId="77777777" w:rsidR="0053385A" w:rsidRPr="0009635E" w:rsidRDefault="0053385A" w:rsidP="0053385A">
      <w:pPr>
        <w:tabs>
          <w:tab w:val="clear" w:pos="567"/>
        </w:tabs>
        <w:spacing w:line="240" w:lineRule="auto"/>
        <w:rPr>
          <w:szCs w:val="22"/>
        </w:rPr>
      </w:pPr>
    </w:p>
    <w:p w14:paraId="49E55615"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4E48C26C" w14:textId="77777777" w:rsidTr="00587E28">
        <w:tc>
          <w:tcPr>
            <w:tcW w:w="9889" w:type="dxa"/>
          </w:tcPr>
          <w:p w14:paraId="7E24366C"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857865E" w14:textId="77777777" w:rsidR="0053385A" w:rsidRPr="0009635E" w:rsidRDefault="0053385A" w:rsidP="0053385A">
      <w:pPr>
        <w:tabs>
          <w:tab w:val="clear" w:pos="567"/>
        </w:tabs>
        <w:spacing w:line="240" w:lineRule="auto"/>
        <w:rPr>
          <w:szCs w:val="22"/>
        </w:rPr>
      </w:pPr>
    </w:p>
    <w:p w14:paraId="30CABBE3" w14:textId="4390B8C4" w:rsidR="0053385A" w:rsidRPr="00A105D0" w:rsidRDefault="0053385A" w:rsidP="0053385A">
      <w:pPr>
        <w:tabs>
          <w:tab w:val="clear" w:pos="567"/>
        </w:tabs>
        <w:spacing w:line="240" w:lineRule="auto"/>
        <w:rPr>
          <w:szCs w:val="22"/>
        </w:rPr>
      </w:pPr>
      <w:r w:rsidRPr="00A105D0">
        <w:rPr>
          <w:szCs w:val="22"/>
        </w:rPr>
        <w:t xml:space="preserve">Mounjaro </w:t>
      </w:r>
      <w:r w:rsidR="00CC5C82">
        <w:rPr>
          <w:szCs w:val="22"/>
        </w:rPr>
        <w:t>10</w:t>
      </w:r>
      <w:r w:rsidRPr="00A105D0">
        <w:rPr>
          <w:szCs w:val="22"/>
        </w:rPr>
        <w:t> mg</w:t>
      </w:r>
      <w:r>
        <w:rPr>
          <w:szCs w:val="22"/>
          <w:lang w:val="en-GB"/>
        </w:rPr>
        <w:t>/doża KwikPen</w:t>
      </w:r>
      <w:r w:rsidRPr="00A105D0">
        <w:rPr>
          <w:szCs w:val="22"/>
        </w:rPr>
        <w:t xml:space="preserve"> </w:t>
      </w:r>
      <w:r w:rsidRPr="0009635E">
        <w:rPr>
          <w:szCs w:val="22"/>
        </w:rPr>
        <w:t>soluzzjoni għall-injezzjoni f’pinna mimlija għal-lest</w:t>
      </w:r>
    </w:p>
    <w:p w14:paraId="6C96B0FB" w14:textId="77777777" w:rsidR="0053385A" w:rsidRPr="00A105D0" w:rsidRDefault="0053385A" w:rsidP="0053385A">
      <w:pPr>
        <w:tabs>
          <w:tab w:val="clear" w:pos="567"/>
        </w:tabs>
        <w:spacing w:line="240" w:lineRule="auto"/>
        <w:rPr>
          <w:szCs w:val="22"/>
        </w:rPr>
      </w:pPr>
      <w:r w:rsidRPr="00A105D0">
        <w:rPr>
          <w:szCs w:val="22"/>
        </w:rPr>
        <w:t>tirzepatide</w:t>
      </w:r>
    </w:p>
    <w:p w14:paraId="6C106BE4" w14:textId="77777777" w:rsidR="0053385A" w:rsidRPr="00A105D0" w:rsidRDefault="0053385A" w:rsidP="0053385A">
      <w:pPr>
        <w:spacing w:line="240" w:lineRule="auto"/>
      </w:pPr>
    </w:p>
    <w:p w14:paraId="4D07FA72" w14:textId="77777777" w:rsidR="0053385A" w:rsidRPr="00A105D0" w:rsidRDefault="0053385A" w:rsidP="0053385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4B512BC4" w14:textId="77777777" w:rsidTr="00587E28">
        <w:tc>
          <w:tcPr>
            <w:tcW w:w="9889" w:type="dxa"/>
          </w:tcPr>
          <w:p w14:paraId="461FC18E" w14:textId="77777777" w:rsidR="0053385A" w:rsidRPr="0009635E" w:rsidRDefault="0053385A" w:rsidP="00587E28">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0408ED7A" w14:textId="77777777" w:rsidR="0053385A" w:rsidRDefault="0053385A" w:rsidP="0053385A">
      <w:pPr>
        <w:tabs>
          <w:tab w:val="clear" w:pos="567"/>
        </w:tabs>
        <w:spacing w:line="240" w:lineRule="auto"/>
        <w:rPr>
          <w:szCs w:val="22"/>
        </w:rPr>
      </w:pPr>
    </w:p>
    <w:p w14:paraId="109EA25E" w14:textId="611B0F6C" w:rsidR="00774E91" w:rsidRPr="00260BF5" w:rsidRDefault="00774E91" w:rsidP="00774E91">
      <w:pPr>
        <w:tabs>
          <w:tab w:val="clear" w:pos="567"/>
        </w:tabs>
        <w:spacing w:line="240" w:lineRule="auto"/>
        <w:rPr>
          <w:szCs w:val="22"/>
          <w:lang w:val="en-GB"/>
        </w:rPr>
      </w:pPr>
      <w:r w:rsidRPr="00193809">
        <w:rPr>
          <w:lang w:val="en-GB"/>
        </w:rPr>
        <w:t xml:space="preserve">Kull doża </w:t>
      </w:r>
      <w:r>
        <w:rPr>
          <w:lang w:val="en-GB"/>
        </w:rPr>
        <w:t>fiha 10 mg ta’ tirzepatide f’soluzzjoni ta’ 0.6 ml.</w:t>
      </w:r>
      <w:r w:rsidRPr="00260BF5">
        <w:rPr>
          <w:szCs w:val="22"/>
        </w:rPr>
        <w:t xml:space="preserve"> Kull pinna mimlija għal-lest </w:t>
      </w:r>
      <w:r w:rsidRPr="00260BF5">
        <w:rPr>
          <w:szCs w:val="22"/>
          <w:lang w:val="en-GB"/>
        </w:rPr>
        <w:t xml:space="preserve">b’dożi multipli </w:t>
      </w:r>
      <w:r w:rsidRPr="00260BF5">
        <w:rPr>
          <w:szCs w:val="22"/>
        </w:rPr>
        <w:t xml:space="preserve">fiha </w:t>
      </w:r>
      <w:r>
        <w:rPr>
          <w:szCs w:val="22"/>
        </w:rPr>
        <w:t>4</w:t>
      </w:r>
      <w:r w:rsidRPr="00260BF5">
        <w:rPr>
          <w:szCs w:val="22"/>
          <w:lang w:val="en-GB"/>
        </w:rPr>
        <w:t>0 mg ta’ tirzepatide f’2.4 ml (</w:t>
      </w:r>
      <w:r>
        <w:rPr>
          <w:szCs w:val="22"/>
          <w:lang w:val="en-GB"/>
        </w:rPr>
        <w:t>16.7</w:t>
      </w:r>
      <w:r w:rsidRPr="00260BF5">
        <w:rPr>
          <w:szCs w:val="22"/>
          <w:lang w:val="en-GB"/>
        </w:rPr>
        <w:t> mg/ml).</w:t>
      </w:r>
    </w:p>
    <w:p w14:paraId="1774A5CF" w14:textId="77777777" w:rsidR="0053385A" w:rsidRPr="00A105D0" w:rsidRDefault="0053385A" w:rsidP="0053385A">
      <w:pPr>
        <w:spacing w:line="240" w:lineRule="auto"/>
      </w:pPr>
    </w:p>
    <w:p w14:paraId="7109B835" w14:textId="77777777" w:rsidR="0053385A" w:rsidRPr="00A105D0" w:rsidRDefault="0053385A" w:rsidP="0053385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431EBD7F" w14:textId="77777777" w:rsidTr="00587E28">
        <w:tc>
          <w:tcPr>
            <w:tcW w:w="9889" w:type="dxa"/>
          </w:tcPr>
          <w:p w14:paraId="1CECCA6F"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0D587B52" w14:textId="77777777" w:rsidR="0053385A" w:rsidRPr="00A105D0" w:rsidRDefault="0053385A" w:rsidP="0053385A">
      <w:pPr>
        <w:spacing w:line="240" w:lineRule="auto"/>
        <w:rPr>
          <w:szCs w:val="22"/>
        </w:rPr>
      </w:pPr>
    </w:p>
    <w:p w14:paraId="17C9D822" w14:textId="77777777" w:rsidR="00353FB0" w:rsidRDefault="00353FB0" w:rsidP="00353FB0">
      <w:pPr>
        <w:spacing w:line="240" w:lineRule="auto"/>
        <w:rPr>
          <w:szCs w:val="22"/>
        </w:rPr>
      </w:pPr>
      <w:r w:rsidRPr="00A105D0">
        <w:rPr>
          <w:szCs w:val="22"/>
        </w:rPr>
        <w:t>E</w:t>
      </w:r>
      <w:r w:rsidRPr="0009635E">
        <w:rPr>
          <w:szCs w:val="22"/>
        </w:rPr>
        <w:t>ċċipjenti</w:t>
      </w:r>
      <w:r w:rsidRPr="00A105D0">
        <w:rPr>
          <w:szCs w:val="22"/>
        </w:rPr>
        <w:t xml:space="preserve">: </w:t>
      </w:r>
      <w:r>
        <w:rPr>
          <w:szCs w:val="22"/>
          <w:lang w:val="en-GB"/>
        </w:rPr>
        <w:t>E339, E1519</w:t>
      </w:r>
      <w:r>
        <w:rPr>
          <w:szCs w:val="22"/>
        </w:rPr>
        <w:t>,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39FDCA04" w14:textId="77777777" w:rsidR="0053385A" w:rsidRPr="0009635E" w:rsidRDefault="0053385A" w:rsidP="0053385A">
      <w:pPr>
        <w:spacing w:line="240" w:lineRule="auto"/>
        <w:rPr>
          <w:szCs w:val="22"/>
        </w:rPr>
      </w:pPr>
    </w:p>
    <w:p w14:paraId="583BC81B"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12D39702" w14:textId="77777777" w:rsidTr="00587E28">
        <w:tc>
          <w:tcPr>
            <w:tcW w:w="9889" w:type="dxa"/>
          </w:tcPr>
          <w:p w14:paraId="087886AF"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5A54DA60" w14:textId="77777777" w:rsidR="0053385A" w:rsidRPr="0009635E" w:rsidRDefault="0053385A" w:rsidP="0053385A">
      <w:pPr>
        <w:tabs>
          <w:tab w:val="clear" w:pos="567"/>
        </w:tabs>
        <w:spacing w:line="240" w:lineRule="auto"/>
        <w:rPr>
          <w:szCs w:val="22"/>
        </w:rPr>
      </w:pPr>
    </w:p>
    <w:p w14:paraId="044A8CFD" w14:textId="77777777" w:rsidR="0053385A" w:rsidRPr="0009635E" w:rsidRDefault="0053385A" w:rsidP="0053385A">
      <w:pPr>
        <w:tabs>
          <w:tab w:val="clear" w:pos="567"/>
        </w:tabs>
        <w:spacing w:line="240" w:lineRule="auto"/>
        <w:rPr>
          <w:szCs w:val="22"/>
        </w:rPr>
      </w:pPr>
      <w:r w:rsidRPr="00353FB0">
        <w:rPr>
          <w:szCs w:val="22"/>
          <w:highlight w:val="lightGray"/>
        </w:rPr>
        <w:t>Soluzzjoni għall-injezzjoni</w:t>
      </w:r>
    </w:p>
    <w:p w14:paraId="3B0F7FE8" w14:textId="77777777" w:rsidR="0053385A" w:rsidRDefault="0053385A" w:rsidP="0053385A">
      <w:pPr>
        <w:tabs>
          <w:tab w:val="clear" w:pos="567"/>
        </w:tabs>
        <w:spacing w:line="240" w:lineRule="auto"/>
        <w:rPr>
          <w:szCs w:val="22"/>
        </w:rPr>
      </w:pPr>
    </w:p>
    <w:p w14:paraId="5CAAB162" w14:textId="26B0220F" w:rsidR="0053385A" w:rsidRPr="0009635E" w:rsidRDefault="0053385A" w:rsidP="0053385A">
      <w:pPr>
        <w:tabs>
          <w:tab w:val="clear" w:pos="567"/>
        </w:tabs>
        <w:spacing w:line="240" w:lineRule="auto"/>
        <w:rPr>
          <w:szCs w:val="22"/>
        </w:rPr>
      </w:pPr>
      <w:r>
        <w:rPr>
          <w:szCs w:val="22"/>
          <w:lang w:val="en-GB"/>
        </w:rPr>
        <w:t>Pinna 1 (4 dożi)</w:t>
      </w:r>
      <w:r w:rsidRPr="0009635E">
        <w:rPr>
          <w:szCs w:val="22"/>
        </w:rPr>
        <w:t xml:space="preserve"> </w:t>
      </w:r>
    </w:p>
    <w:p w14:paraId="1B63EF18" w14:textId="26951382" w:rsidR="0053385A" w:rsidRPr="0009635E" w:rsidRDefault="0053385A" w:rsidP="0053385A">
      <w:pPr>
        <w:tabs>
          <w:tab w:val="clear" w:pos="567"/>
        </w:tabs>
        <w:spacing w:line="240" w:lineRule="auto"/>
        <w:rPr>
          <w:szCs w:val="22"/>
        </w:rPr>
      </w:pPr>
      <w:r w:rsidRPr="00163955">
        <w:rPr>
          <w:szCs w:val="22"/>
          <w:highlight w:val="lightGray"/>
          <w:lang w:val="en-GB"/>
        </w:rPr>
        <w:t>3</w:t>
      </w:r>
      <w:r w:rsidRPr="00163955">
        <w:rPr>
          <w:szCs w:val="22"/>
          <w:highlight w:val="lightGray"/>
        </w:rPr>
        <w:t xml:space="preserve"> pinen </w:t>
      </w:r>
      <w:r w:rsidRPr="00163955">
        <w:rPr>
          <w:szCs w:val="22"/>
          <w:highlight w:val="lightGray"/>
          <w:lang w:val="en-GB"/>
        </w:rPr>
        <w:t>(kull pinna tagħti 4 dożi)</w:t>
      </w:r>
      <w:r w:rsidR="00163955" w:rsidRPr="0090517C">
        <w:rPr>
          <w:szCs w:val="22"/>
          <w:highlight w:val="lightGray"/>
          <w:lang w:val="en-GB"/>
        </w:rPr>
        <w:t xml:space="preserve"> </w:t>
      </w:r>
    </w:p>
    <w:p w14:paraId="63D8342C" w14:textId="77777777" w:rsidR="0053385A" w:rsidRPr="0009635E" w:rsidRDefault="0053385A" w:rsidP="0053385A">
      <w:pPr>
        <w:tabs>
          <w:tab w:val="clear" w:pos="567"/>
        </w:tabs>
        <w:spacing w:line="240" w:lineRule="auto"/>
        <w:rPr>
          <w:szCs w:val="22"/>
        </w:rPr>
      </w:pPr>
    </w:p>
    <w:p w14:paraId="401A2703" w14:textId="77777777" w:rsidR="00D102A7" w:rsidRDefault="00D102A7" w:rsidP="00D102A7">
      <w:pPr>
        <w:tabs>
          <w:tab w:val="clear" w:pos="567"/>
          <w:tab w:val="left" w:pos="720"/>
        </w:tabs>
        <w:spacing w:line="240" w:lineRule="auto"/>
        <w:rPr>
          <w:szCs w:val="22"/>
        </w:rPr>
      </w:pPr>
      <w:r>
        <w:rPr>
          <w:szCs w:val="22"/>
        </w:rPr>
        <w:t>Il-labar mhumiex inklużi</w:t>
      </w:r>
    </w:p>
    <w:p w14:paraId="78566E9F"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4B72A06D" w14:textId="77777777" w:rsidTr="00587E28">
        <w:tc>
          <w:tcPr>
            <w:tcW w:w="9889" w:type="dxa"/>
          </w:tcPr>
          <w:p w14:paraId="26DEC685" w14:textId="77777777" w:rsidR="0053385A" w:rsidRPr="0009635E" w:rsidRDefault="0053385A" w:rsidP="00587E28">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078153B6" w14:textId="77777777" w:rsidR="0053385A" w:rsidRPr="00A105D0" w:rsidRDefault="0053385A" w:rsidP="0053385A">
      <w:pPr>
        <w:keepNext/>
        <w:spacing w:line="240" w:lineRule="auto"/>
      </w:pPr>
    </w:p>
    <w:p w14:paraId="077525FE" w14:textId="77777777" w:rsidR="0053385A" w:rsidRPr="0009635E" w:rsidRDefault="0053385A" w:rsidP="0053385A">
      <w:pPr>
        <w:keepNext/>
        <w:spacing w:line="240" w:lineRule="auto"/>
      </w:pPr>
      <w:r w:rsidRPr="0009635E">
        <w:t>Darba fil-ġimgħa</w:t>
      </w:r>
    </w:p>
    <w:p w14:paraId="343F2F95" w14:textId="77777777" w:rsidR="0053385A" w:rsidRPr="00A105D0" w:rsidRDefault="0053385A" w:rsidP="0053385A">
      <w:pPr>
        <w:spacing w:line="240" w:lineRule="auto"/>
      </w:pPr>
      <w:r w:rsidRPr="00587E28">
        <w:t>Aqra l-fuljett ta’ tagħrif qabel l-użu.</w:t>
      </w:r>
    </w:p>
    <w:p w14:paraId="77112458" w14:textId="77777777" w:rsidR="0053385A" w:rsidRPr="0009635E" w:rsidRDefault="0053385A" w:rsidP="0053385A">
      <w:pPr>
        <w:spacing w:line="240" w:lineRule="auto"/>
      </w:pPr>
      <w:r w:rsidRPr="0009635E">
        <w:t>Għall-użu minn taħt il-ġilda</w:t>
      </w:r>
    </w:p>
    <w:p w14:paraId="67AC2D2A" w14:textId="77777777" w:rsidR="0053385A" w:rsidRPr="0009635E" w:rsidRDefault="0053385A" w:rsidP="0053385A">
      <w:pPr>
        <w:spacing w:line="240" w:lineRule="auto"/>
      </w:pPr>
    </w:p>
    <w:p w14:paraId="4AF5BF88" w14:textId="77777777" w:rsidR="00163955" w:rsidRPr="005273EC" w:rsidRDefault="00163955" w:rsidP="00163955">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Immarka kull doża li ttieħdet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163955" w:rsidRPr="005273EC" w14:paraId="53DEA967" w14:textId="77777777" w:rsidTr="00CA7E97">
        <w:tc>
          <w:tcPr>
            <w:tcW w:w="1027" w:type="dxa"/>
          </w:tcPr>
          <w:p w14:paraId="50C1B266"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p>
          <w:p w14:paraId="31E5E5C5"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5BAC93ED"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p>
          <w:p w14:paraId="06B3D161"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3B742764"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p>
          <w:p w14:paraId="72180729"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1ED795F3"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p>
          <w:p w14:paraId="4FA04E0A" w14:textId="77777777" w:rsidR="00163955" w:rsidRPr="005273EC" w:rsidRDefault="00163955"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163955" w:rsidRPr="005273EC" w14:paraId="2046F87A" w14:textId="77777777" w:rsidTr="00CA7E97">
        <w:tc>
          <w:tcPr>
            <w:tcW w:w="1027" w:type="dxa"/>
            <w:tcBorders>
              <w:bottom w:val="single" w:sz="4" w:space="0" w:color="auto"/>
            </w:tcBorders>
          </w:tcPr>
          <w:p w14:paraId="2015B11B"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7B3826BB"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3432D08A"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1C771AAC" w14:textId="77777777" w:rsidR="00163955" w:rsidRPr="005273EC" w:rsidRDefault="00163955" w:rsidP="00CA7E97">
            <w:pPr>
              <w:spacing w:line="240" w:lineRule="auto"/>
              <w:rPr>
                <w:rFonts w:eastAsia="Calibri"/>
                <w:bCs/>
                <w:noProof w:val="0"/>
                <w:lang w:val="en-GB" w:eastAsia="en-US" w:bidi="ar-SA"/>
              </w:rPr>
            </w:pPr>
          </w:p>
        </w:tc>
      </w:tr>
      <w:tr w:rsidR="00163955" w:rsidRPr="005273EC" w14:paraId="6636B51F" w14:textId="77777777" w:rsidTr="00CA7E97">
        <w:tc>
          <w:tcPr>
            <w:tcW w:w="1027" w:type="dxa"/>
            <w:tcBorders>
              <w:top w:val="single" w:sz="4" w:space="0" w:color="auto"/>
              <w:left w:val="single" w:sz="4" w:space="0" w:color="auto"/>
              <w:bottom w:val="single" w:sz="4" w:space="0" w:color="auto"/>
              <w:right w:val="single" w:sz="4" w:space="0" w:color="auto"/>
            </w:tcBorders>
          </w:tcPr>
          <w:p w14:paraId="5DB71871"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543182C3"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0A725945"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5FD76B28" w14:textId="77777777" w:rsidR="00163955" w:rsidRPr="005273EC" w:rsidRDefault="00163955" w:rsidP="00CA7E97">
            <w:pPr>
              <w:spacing w:line="240" w:lineRule="auto"/>
              <w:rPr>
                <w:rFonts w:eastAsia="Calibri"/>
                <w:bCs/>
                <w:noProof w:val="0"/>
                <w:lang w:val="en-GB" w:eastAsia="en-US" w:bidi="ar-SA"/>
              </w:rPr>
            </w:pPr>
          </w:p>
        </w:tc>
      </w:tr>
    </w:tbl>
    <w:p w14:paraId="5BCF4D10" w14:textId="77777777" w:rsidR="00163955" w:rsidRPr="005273EC" w:rsidRDefault="00163955" w:rsidP="00163955">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163955" w:rsidRPr="005273EC" w14:paraId="684140EE" w14:textId="77777777" w:rsidTr="00CA7E97">
        <w:tc>
          <w:tcPr>
            <w:tcW w:w="1134" w:type="dxa"/>
          </w:tcPr>
          <w:p w14:paraId="3ACC40BF"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p>
        </w:tc>
        <w:tc>
          <w:tcPr>
            <w:tcW w:w="920" w:type="dxa"/>
          </w:tcPr>
          <w:p w14:paraId="48DCA25F"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p>
          <w:p w14:paraId="534DFF30"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7243A4C2"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p>
          <w:p w14:paraId="28149BE4"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39AD4595"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p>
          <w:p w14:paraId="4753311B"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5D8FB9B0"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p>
          <w:p w14:paraId="6DD38FD1" w14:textId="77777777" w:rsidR="00163955" w:rsidRPr="005273EC" w:rsidRDefault="00163955"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163955" w:rsidRPr="005273EC" w14:paraId="62A53C9D" w14:textId="77777777" w:rsidTr="00CA7E97">
        <w:tc>
          <w:tcPr>
            <w:tcW w:w="1134" w:type="dxa"/>
            <w:tcBorders>
              <w:bottom w:val="single" w:sz="4" w:space="0" w:color="auto"/>
            </w:tcBorders>
          </w:tcPr>
          <w:p w14:paraId="2A64DBFB" w14:textId="77777777" w:rsidR="00163955" w:rsidRPr="005273EC" w:rsidRDefault="00163955" w:rsidP="00CA7E97">
            <w:pPr>
              <w:spacing w:line="240" w:lineRule="auto"/>
              <w:rPr>
                <w:rFonts w:eastAsia="Calibri"/>
                <w:bCs/>
                <w:noProof w:val="0"/>
                <w:lang w:val="en-GB" w:eastAsia="en-US" w:bidi="ar-SA"/>
              </w:rPr>
            </w:pPr>
          </w:p>
        </w:tc>
        <w:tc>
          <w:tcPr>
            <w:tcW w:w="920" w:type="dxa"/>
            <w:tcBorders>
              <w:bottom w:val="single" w:sz="4" w:space="0" w:color="auto"/>
            </w:tcBorders>
          </w:tcPr>
          <w:p w14:paraId="7A57E6C6"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193D3BC8"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5D2B3940" w14:textId="77777777" w:rsidR="00163955" w:rsidRPr="005273EC" w:rsidRDefault="00163955" w:rsidP="00CA7E97">
            <w:pPr>
              <w:spacing w:line="240" w:lineRule="auto"/>
              <w:rPr>
                <w:rFonts w:eastAsia="Calibri"/>
                <w:bCs/>
                <w:noProof w:val="0"/>
                <w:lang w:val="en-GB" w:eastAsia="en-US" w:bidi="ar-SA"/>
              </w:rPr>
            </w:pPr>
          </w:p>
        </w:tc>
        <w:tc>
          <w:tcPr>
            <w:tcW w:w="1028" w:type="dxa"/>
            <w:tcBorders>
              <w:bottom w:val="single" w:sz="4" w:space="0" w:color="auto"/>
            </w:tcBorders>
          </w:tcPr>
          <w:p w14:paraId="5E404508" w14:textId="77777777" w:rsidR="00163955" w:rsidRPr="005273EC" w:rsidRDefault="00163955" w:rsidP="00CA7E97">
            <w:pPr>
              <w:spacing w:line="240" w:lineRule="auto"/>
              <w:rPr>
                <w:rFonts w:eastAsia="Calibri"/>
                <w:bCs/>
                <w:noProof w:val="0"/>
                <w:lang w:val="en-GB" w:eastAsia="en-US" w:bidi="ar-SA"/>
              </w:rPr>
            </w:pPr>
          </w:p>
        </w:tc>
      </w:tr>
      <w:tr w:rsidR="00163955" w:rsidRPr="005273EC" w14:paraId="370AAFBD"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1344C6" w14:textId="77777777" w:rsidR="00163955" w:rsidRPr="005273EC" w:rsidRDefault="00163955" w:rsidP="00CA7E97">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4255CB"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E21BF3"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56EC87"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BCDA2D" w14:textId="77777777" w:rsidR="00163955" w:rsidRPr="005273EC" w:rsidRDefault="00163955" w:rsidP="00CA7E97">
            <w:pPr>
              <w:spacing w:line="240" w:lineRule="auto"/>
              <w:rPr>
                <w:rFonts w:eastAsia="Calibri"/>
                <w:bCs/>
                <w:noProof w:val="0"/>
                <w:lang w:val="en-GB" w:eastAsia="en-US" w:bidi="ar-SA"/>
              </w:rPr>
            </w:pPr>
          </w:p>
        </w:tc>
      </w:tr>
      <w:tr w:rsidR="00163955" w:rsidRPr="005273EC" w14:paraId="637AD068"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04B2C3" w14:textId="77777777" w:rsidR="00163955" w:rsidRPr="005273EC" w:rsidRDefault="00163955" w:rsidP="00CA7E97">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4AB928"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AE16F6"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B3B6A2"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722179" w14:textId="77777777" w:rsidR="00163955" w:rsidRPr="005273EC" w:rsidRDefault="00163955" w:rsidP="00CA7E97">
            <w:pPr>
              <w:spacing w:line="240" w:lineRule="auto"/>
              <w:rPr>
                <w:rFonts w:eastAsia="Calibri"/>
                <w:bCs/>
                <w:noProof w:val="0"/>
                <w:lang w:val="en-GB" w:eastAsia="en-US" w:bidi="ar-SA"/>
              </w:rPr>
            </w:pPr>
          </w:p>
        </w:tc>
      </w:tr>
      <w:tr w:rsidR="00163955" w:rsidRPr="005273EC" w14:paraId="00DF2166"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9A217C" w14:textId="77777777" w:rsidR="00163955" w:rsidRPr="005273EC" w:rsidRDefault="00163955" w:rsidP="00CA7E97">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038DFB"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6A9A72"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B3CD18" w14:textId="77777777" w:rsidR="00163955" w:rsidRPr="005273EC" w:rsidRDefault="00163955"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D00F14" w14:textId="77777777" w:rsidR="00163955" w:rsidRPr="005273EC" w:rsidRDefault="00163955" w:rsidP="00CA7E97">
            <w:pPr>
              <w:spacing w:line="240" w:lineRule="auto"/>
              <w:rPr>
                <w:rFonts w:eastAsia="Calibri"/>
                <w:bCs/>
                <w:noProof w:val="0"/>
                <w:lang w:val="en-GB" w:eastAsia="en-US" w:bidi="ar-SA"/>
              </w:rPr>
            </w:pPr>
          </w:p>
        </w:tc>
      </w:tr>
    </w:tbl>
    <w:p w14:paraId="0B110333" w14:textId="77777777" w:rsidR="00163955" w:rsidRPr="005273EC" w:rsidRDefault="00163955" w:rsidP="00163955">
      <w:pPr>
        <w:tabs>
          <w:tab w:val="clear" w:pos="567"/>
          <w:tab w:val="left" w:pos="720"/>
        </w:tabs>
        <w:spacing w:line="240" w:lineRule="auto"/>
        <w:rPr>
          <w:noProof w:val="0"/>
          <w:szCs w:val="22"/>
          <w:lang w:val="en-GB" w:eastAsia="en-US" w:bidi="ar-SA"/>
        </w:rPr>
      </w:pPr>
    </w:p>
    <w:p w14:paraId="534DA55C" w14:textId="77777777" w:rsidR="0053385A" w:rsidRPr="00A105D0" w:rsidRDefault="0053385A" w:rsidP="0053385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3D8CC236" w14:textId="77777777" w:rsidTr="00587E28">
        <w:tc>
          <w:tcPr>
            <w:tcW w:w="9889" w:type="dxa"/>
          </w:tcPr>
          <w:p w14:paraId="64CD92FC" w14:textId="77777777" w:rsidR="0053385A" w:rsidRPr="00A105D0" w:rsidRDefault="0053385A" w:rsidP="00587E28">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5C036456" w14:textId="77777777" w:rsidR="0053385A" w:rsidRPr="00A105D0" w:rsidRDefault="0053385A" w:rsidP="0053385A">
      <w:pPr>
        <w:keepNext/>
        <w:keepLines/>
        <w:spacing w:line="240" w:lineRule="auto"/>
      </w:pPr>
    </w:p>
    <w:p w14:paraId="092D2577" w14:textId="044EFD22" w:rsidR="0053385A" w:rsidRPr="00A105D0" w:rsidRDefault="0053385A" w:rsidP="0053385A">
      <w:pPr>
        <w:keepNext/>
        <w:keepLines/>
        <w:spacing w:line="240" w:lineRule="auto"/>
        <w:outlineLvl w:val="0"/>
      </w:pPr>
      <w:r w:rsidRPr="00A105D0">
        <w:t>Żomm fejn ma jidhirx u ma jintlaħaqx mit-tfal.</w:t>
      </w:r>
      <w:r w:rsidR="00925691">
        <w:fldChar w:fldCharType="begin"/>
      </w:r>
      <w:r w:rsidR="00925691">
        <w:instrText xml:space="preserve"> DOCVARIABLE vault_nd_b574d9c0-26cf-4c53-89a9-45d372071ee0 \* MERGEFORMAT </w:instrText>
      </w:r>
      <w:r w:rsidR="00925691">
        <w:fldChar w:fldCharType="separate"/>
      </w:r>
      <w:r w:rsidR="009C3F78">
        <w:t xml:space="preserve"> </w:t>
      </w:r>
      <w:r w:rsidR="00925691">
        <w:fldChar w:fldCharType="end"/>
      </w:r>
    </w:p>
    <w:p w14:paraId="24030120" w14:textId="77777777" w:rsidR="0053385A" w:rsidRPr="00A105D0" w:rsidRDefault="0053385A" w:rsidP="0053385A">
      <w:pPr>
        <w:spacing w:line="240" w:lineRule="auto"/>
      </w:pPr>
    </w:p>
    <w:p w14:paraId="224EF9A0" w14:textId="77777777" w:rsidR="0053385A" w:rsidRPr="00A105D0" w:rsidRDefault="0053385A" w:rsidP="0053385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70038835" w14:textId="77777777" w:rsidTr="00587E28">
        <w:tc>
          <w:tcPr>
            <w:tcW w:w="9889" w:type="dxa"/>
          </w:tcPr>
          <w:p w14:paraId="4ACB302A" w14:textId="77777777" w:rsidR="0053385A" w:rsidRPr="00A105D0" w:rsidRDefault="0053385A" w:rsidP="00587E28">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528D47FF" w14:textId="77777777" w:rsidR="0053385A" w:rsidRPr="00A105D0" w:rsidRDefault="0053385A" w:rsidP="0053385A">
      <w:pPr>
        <w:tabs>
          <w:tab w:val="clear" w:pos="567"/>
        </w:tabs>
        <w:spacing w:line="240" w:lineRule="auto"/>
        <w:rPr>
          <w:szCs w:val="22"/>
        </w:rPr>
      </w:pPr>
    </w:p>
    <w:p w14:paraId="110FED76" w14:textId="77777777" w:rsidR="0053385A" w:rsidRPr="00A105D0" w:rsidRDefault="0053385A" w:rsidP="0053385A">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745A376B" w14:textId="77777777" w:rsidTr="00587E28">
        <w:tc>
          <w:tcPr>
            <w:tcW w:w="9889" w:type="dxa"/>
          </w:tcPr>
          <w:p w14:paraId="2B1589F5" w14:textId="77777777" w:rsidR="0053385A" w:rsidRPr="00A105D0" w:rsidRDefault="0053385A" w:rsidP="00587E28">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40D05A6" w14:textId="77777777" w:rsidR="0053385A" w:rsidRPr="0009635E" w:rsidRDefault="0053385A" w:rsidP="0053385A">
      <w:pPr>
        <w:tabs>
          <w:tab w:val="clear" w:pos="567"/>
        </w:tabs>
        <w:spacing w:line="240" w:lineRule="auto"/>
        <w:rPr>
          <w:szCs w:val="22"/>
        </w:rPr>
      </w:pPr>
    </w:p>
    <w:p w14:paraId="429E7BDC" w14:textId="77777777" w:rsidR="0053385A" w:rsidRPr="0009635E" w:rsidRDefault="0053385A" w:rsidP="0053385A">
      <w:pPr>
        <w:tabs>
          <w:tab w:val="clear" w:pos="567"/>
        </w:tabs>
        <w:spacing w:line="240" w:lineRule="auto"/>
        <w:rPr>
          <w:szCs w:val="22"/>
        </w:rPr>
      </w:pPr>
      <w:r w:rsidRPr="0009635E">
        <w:rPr>
          <w:szCs w:val="22"/>
        </w:rPr>
        <w:t>JIS</w:t>
      </w:r>
    </w:p>
    <w:p w14:paraId="5502767F" w14:textId="77777777" w:rsidR="0053385A" w:rsidRPr="0009635E" w:rsidRDefault="0053385A" w:rsidP="0053385A">
      <w:pPr>
        <w:tabs>
          <w:tab w:val="clear" w:pos="567"/>
        </w:tabs>
        <w:spacing w:line="240" w:lineRule="auto"/>
        <w:rPr>
          <w:szCs w:val="22"/>
        </w:rPr>
      </w:pPr>
    </w:p>
    <w:p w14:paraId="5A88BC3A"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74B42BA0" w14:textId="77777777" w:rsidTr="00587E28">
        <w:tc>
          <w:tcPr>
            <w:tcW w:w="9889" w:type="dxa"/>
          </w:tcPr>
          <w:p w14:paraId="4AA9F1F5" w14:textId="77777777" w:rsidR="0053385A" w:rsidRPr="0009635E" w:rsidRDefault="0053385A" w:rsidP="006C7D73">
            <w:pPr>
              <w:keepNext/>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3EFAA158" w14:textId="77777777" w:rsidR="0053385A" w:rsidRPr="0009635E" w:rsidRDefault="0053385A" w:rsidP="006C7D73">
      <w:pPr>
        <w:keepNext/>
        <w:tabs>
          <w:tab w:val="clear" w:pos="567"/>
        </w:tabs>
        <w:spacing w:line="240" w:lineRule="auto"/>
        <w:rPr>
          <w:szCs w:val="22"/>
        </w:rPr>
      </w:pPr>
    </w:p>
    <w:p w14:paraId="300C8F80" w14:textId="77777777" w:rsidR="0053385A" w:rsidRPr="00A105D0" w:rsidRDefault="0053385A" w:rsidP="006C7D73">
      <w:pPr>
        <w:keepNext/>
        <w:spacing w:line="240" w:lineRule="auto"/>
        <w:rPr>
          <w:szCs w:val="22"/>
        </w:rPr>
      </w:pPr>
      <w:r w:rsidRPr="0009635E">
        <w:rPr>
          <w:szCs w:val="22"/>
        </w:rPr>
        <w:t>Aħżen fi friġġ</w:t>
      </w:r>
      <w:r w:rsidRPr="00A105D0">
        <w:rPr>
          <w:szCs w:val="22"/>
        </w:rPr>
        <w:t>.</w:t>
      </w:r>
    </w:p>
    <w:p w14:paraId="5FC6A639" w14:textId="77777777" w:rsidR="00353FB0" w:rsidRPr="00260BF5" w:rsidRDefault="00353FB0" w:rsidP="00353FB0">
      <w:pPr>
        <w:spacing w:line="240" w:lineRule="auto"/>
        <w:rPr>
          <w:szCs w:val="22"/>
        </w:rPr>
      </w:pPr>
      <w:r w:rsidRPr="00260BF5">
        <w:rPr>
          <w:szCs w:val="22"/>
          <w:lang w:val="en-GB"/>
        </w:rPr>
        <w:t>Wara li jintuża għall-ewwel darba aħżen barra mill-friġġ taħt</w:t>
      </w:r>
      <w:r w:rsidRPr="00260BF5">
        <w:rPr>
          <w:szCs w:val="22"/>
        </w:rPr>
        <w:t xml:space="preserve"> 30 ºC għal mhux iżjed minn </w:t>
      </w:r>
      <w:r w:rsidRPr="00260BF5">
        <w:rPr>
          <w:szCs w:val="22"/>
          <w:lang w:val="en-GB"/>
        </w:rPr>
        <w:t>30</w:t>
      </w:r>
      <w:r w:rsidRPr="00260BF5">
        <w:rPr>
          <w:szCs w:val="22"/>
        </w:rPr>
        <w:t xml:space="preserve"> ġurnata. </w:t>
      </w:r>
      <w:r w:rsidRPr="00260BF5">
        <w:rPr>
          <w:szCs w:val="22"/>
          <w:lang w:val="en-GB"/>
        </w:rPr>
        <w:t>Armi l-pinna wara 30 ġurnata mill-ewwel użu.</w:t>
      </w:r>
      <w:r w:rsidRPr="00260BF5">
        <w:rPr>
          <w:szCs w:val="22"/>
        </w:rPr>
        <w:t xml:space="preserve"> </w:t>
      </w:r>
    </w:p>
    <w:p w14:paraId="62E3C19B" w14:textId="77777777" w:rsidR="00353FB0" w:rsidRPr="00A105D0" w:rsidRDefault="00353FB0" w:rsidP="00353FB0">
      <w:pPr>
        <w:spacing w:line="240" w:lineRule="auto"/>
        <w:rPr>
          <w:szCs w:val="22"/>
        </w:rPr>
      </w:pPr>
      <w:r w:rsidRPr="0009635E">
        <w:rPr>
          <w:szCs w:val="22"/>
        </w:rPr>
        <w:t>Tagħmlux fil-friża</w:t>
      </w:r>
      <w:r w:rsidRPr="00A105D0">
        <w:rPr>
          <w:szCs w:val="22"/>
        </w:rPr>
        <w:t>.</w:t>
      </w:r>
    </w:p>
    <w:p w14:paraId="5EEEED3D" w14:textId="77777777" w:rsidR="0053385A" w:rsidRPr="00A105D0" w:rsidRDefault="0053385A" w:rsidP="0053385A">
      <w:pPr>
        <w:tabs>
          <w:tab w:val="clear" w:pos="567"/>
        </w:tabs>
        <w:spacing w:line="240" w:lineRule="auto"/>
        <w:ind w:left="567" w:hanging="567"/>
        <w:rPr>
          <w:szCs w:val="22"/>
        </w:rPr>
      </w:pPr>
    </w:p>
    <w:p w14:paraId="0F101D5F"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50D2C494" w14:textId="77777777" w:rsidTr="00587E28">
        <w:tc>
          <w:tcPr>
            <w:tcW w:w="9889" w:type="dxa"/>
          </w:tcPr>
          <w:p w14:paraId="784381AD"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40CC4FFC" w14:textId="77777777" w:rsidR="0053385A" w:rsidRPr="0009635E" w:rsidRDefault="0053385A" w:rsidP="0053385A">
      <w:pPr>
        <w:tabs>
          <w:tab w:val="clear" w:pos="567"/>
        </w:tabs>
        <w:spacing w:line="240" w:lineRule="auto"/>
        <w:rPr>
          <w:szCs w:val="22"/>
        </w:rPr>
      </w:pPr>
    </w:p>
    <w:p w14:paraId="792557CD"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0E91B4DC" w14:textId="77777777" w:rsidTr="00587E28">
        <w:tc>
          <w:tcPr>
            <w:tcW w:w="9889" w:type="dxa"/>
          </w:tcPr>
          <w:p w14:paraId="28A64AD6" w14:textId="77777777" w:rsidR="0053385A" w:rsidRPr="0009635E" w:rsidRDefault="0053385A" w:rsidP="00587E28">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06D4097B" w14:textId="77777777" w:rsidR="0053385A" w:rsidRPr="0009635E" w:rsidRDefault="0053385A" w:rsidP="0053385A">
      <w:pPr>
        <w:pStyle w:val="Default"/>
        <w:jc w:val="both"/>
        <w:rPr>
          <w:noProof/>
          <w:color w:val="auto"/>
          <w:sz w:val="22"/>
          <w:szCs w:val="22"/>
          <w:lang w:val="mt-MT"/>
        </w:rPr>
      </w:pPr>
    </w:p>
    <w:p w14:paraId="0F7C77F2" w14:textId="77777777" w:rsidR="0053385A" w:rsidRPr="0009635E" w:rsidRDefault="0053385A" w:rsidP="0053385A">
      <w:pPr>
        <w:pStyle w:val="Default"/>
        <w:jc w:val="both"/>
        <w:rPr>
          <w:noProof/>
          <w:color w:val="auto"/>
          <w:sz w:val="22"/>
          <w:szCs w:val="22"/>
          <w:lang w:val="mt-MT"/>
        </w:rPr>
      </w:pPr>
      <w:r w:rsidRPr="0009635E">
        <w:rPr>
          <w:noProof/>
          <w:color w:val="auto"/>
          <w:sz w:val="22"/>
          <w:szCs w:val="22"/>
          <w:lang w:val="mt-MT"/>
        </w:rPr>
        <w:t xml:space="preserve">Eli Lilly Nederland B.V. </w:t>
      </w:r>
    </w:p>
    <w:p w14:paraId="35124499" w14:textId="05A675A5" w:rsidR="0053385A" w:rsidRPr="0009635E" w:rsidRDefault="006A48F8" w:rsidP="0053385A">
      <w:pPr>
        <w:tabs>
          <w:tab w:val="clear" w:pos="567"/>
        </w:tabs>
        <w:spacing w:line="240" w:lineRule="auto"/>
        <w:rPr>
          <w:szCs w:val="22"/>
          <w:lang w:eastAsia="en-GB"/>
        </w:rPr>
      </w:pPr>
      <w:r w:rsidRPr="0085459E">
        <w:rPr>
          <w:szCs w:val="22"/>
          <w:lang w:val="de-CH"/>
        </w:rPr>
        <w:t xml:space="preserve">Orteliuslaan 1000, 3528 BD </w:t>
      </w:r>
      <w:r w:rsidR="0053385A" w:rsidRPr="0009635E">
        <w:rPr>
          <w:szCs w:val="22"/>
          <w:lang w:eastAsia="en-GB"/>
        </w:rPr>
        <w:t>Utrecht</w:t>
      </w:r>
    </w:p>
    <w:p w14:paraId="18DE7894" w14:textId="77777777" w:rsidR="0053385A" w:rsidRPr="0009635E" w:rsidRDefault="0053385A" w:rsidP="0053385A">
      <w:pPr>
        <w:tabs>
          <w:tab w:val="clear" w:pos="567"/>
        </w:tabs>
        <w:spacing w:line="240" w:lineRule="auto"/>
        <w:rPr>
          <w:szCs w:val="22"/>
        </w:rPr>
      </w:pPr>
      <w:r w:rsidRPr="0009635E">
        <w:rPr>
          <w:szCs w:val="22"/>
        </w:rPr>
        <w:t>L-Olanda</w:t>
      </w:r>
    </w:p>
    <w:p w14:paraId="29C474D3" w14:textId="77777777" w:rsidR="0053385A" w:rsidRPr="0009635E" w:rsidRDefault="0053385A" w:rsidP="0053385A">
      <w:pPr>
        <w:tabs>
          <w:tab w:val="clear" w:pos="567"/>
        </w:tabs>
        <w:spacing w:line="240" w:lineRule="auto"/>
        <w:rPr>
          <w:szCs w:val="22"/>
        </w:rPr>
      </w:pPr>
    </w:p>
    <w:p w14:paraId="70C278D3" w14:textId="77777777" w:rsidR="0053385A" w:rsidRPr="00A105D0"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393F8E00" w14:textId="77777777" w:rsidTr="00587E28">
        <w:tc>
          <w:tcPr>
            <w:tcW w:w="9889" w:type="dxa"/>
          </w:tcPr>
          <w:p w14:paraId="6FA21D00" w14:textId="77777777" w:rsidR="0053385A" w:rsidRPr="00A105D0" w:rsidRDefault="0053385A" w:rsidP="00587E28">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5637595C" w14:textId="77777777" w:rsidR="0053385A" w:rsidRPr="00A105D0" w:rsidRDefault="0053385A" w:rsidP="0053385A">
      <w:pPr>
        <w:spacing w:line="240" w:lineRule="auto"/>
      </w:pPr>
    </w:p>
    <w:p w14:paraId="246C0394" w14:textId="0B64F20C" w:rsidR="0053385A" w:rsidRPr="00102636" w:rsidRDefault="0053385A" w:rsidP="0053385A">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6A48F8">
        <w:rPr>
          <w:noProof w:val="0"/>
          <w:szCs w:val="22"/>
          <w:lang w:val="pt-PT" w:eastAsia="en-US" w:bidi="ar-SA"/>
        </w:rPr>
        <w:t>05</w:t>
      </w:r>
      <w:r w:rsidR="007A3A47">
        <w:rPr>
          <w:noProof w:val="0"/>
          <w:szCs w:val="22"/>
          <w:lang w:val="pt-PT" w:eastAsia="en-US" w:bidi="ar-SA"/>
        </w:rPr>
        <w:t>5</w:t>
      </w:r>
      <w:r w:rsidRPr="00102636">
        <w:rPr>
          <w:noProof w:val="0"/>
          <w:szCs w:val="22"/>
          <w:lang w:val="pt-PT" w:eastAsia="en-US" w:bidi="ar-SA"/>
        </w:rPr>
        <w:t xml:space="preserve"> </w:t>
      </w:r>
      <w:r w:rsidRPr="00102636">
        <w:rPr>
          <w:noProof w:val="0"/>
          <w:szCs w:val="22"/>
          <w:highlight w:val="lightGray"/>
          <w:lang w:val="pt-PT" w:eastAsia="en-US" w:bidi="ar-SA"/>
        </w:rPr>
        <w:t xml:space="preserve">– </w:t>
      </w:r>
      <w:r>
        <w:rPr>
          <w:noProof w:val="0"/>
          <w:szCs w:val="22"/>
          <w:highlight w:val="lightGray"/>
          <w:lang w:val="pt-PT" w:eastAsia="en-US" w:bidi="ar-SA"/>
        </w:rPr>
        <w:t>pinna 1</w:t>
      </w:r>
    </w:p>
    <w:p w14:paraId="5ED2007B" w14:textId="432392DF" w:rsidR="0053385A" w:rsidRPr="00102636" w:rsidRDefault="0053385A" w:rsidP="0053385A">
      <w:pPr>
        <w:tabs>
          <w:tab w:val="clear" w:pos="567"/>
          <w:tab w:val="left" w:pos="720"/>
        </w:tabs>
        <w:spacing w:line="240" w:lineRule="auto"/>
        <w:rPr>
          <w:noProof w:val="0"/>
          <w:szCs w:val="22"/>
          <w:lang w:val="pt-PT" w:eastAsia="en-US" w:bidi="ar-SA"/>
        </w:rPr>
      </w:pPr>
      <w:r w:rsidRPr="00102636">
        <w:rPr>
          <w:noProof w:val="0"/>
          <w:szCs w:val="22"/>
          <w:highlight w:val="lightGray"/>
          <w:lang w:val="pt-PT" w:eastAsia="en-US" w:bidi="ar-SA"/>
        </w:rPr>
        <w:t>EU/1/22/1685/</w:t>
      </w:r>
      <w:r w:rsidR="006A48F8">
        <w:rPr>
          <w:noProof w:val="0"/>
          <w:szCs w:val="22"/>
          <w:highlight w:val="lightGray"/>
          <w:lang w:val="pt-PT" w:eastAsia="en-US" w:bidi="ar-SA"/>
        </w:rPr>
        <w:t>05</w:t>
      </w:r>
      <w:r w:rsidR="007A3A47">
        <w:rPr>
          <w:noProof w:val="0"/>
          <w:szCs w:val="22"/>
          <w:highlight w:val="lightGray"/>
          <w:lang w:val="pt-PT" w:eastAsia="en-US" w:bidi="ar-SA"/>
        </w:rPr>
        <w:t>6</w:t>
      </w:r>
      <w:r w:rsidRPr="00102636">
        <w:rPr>
          <w:noProof w:val="0"/>
          <w:szCs w:val="22"/>
          <w:highlight w:val="lightGray"/>
          <w:lang w:val="pt-PT" w:eastAsia="en-US" w:bidi="ar-SA"/>
        </w:rPr>
        <w:t xml:space="preserve"> – 3 p</w:t>
      </w:r>
      <w:r>
        <w:rPr>
          <w:noProof w:val="0"/>
          <w:szCs w:val="22"/>
          <w:highlight w:val="lightGray"/>
          <w:lang w:val="pt-PT" w:eastAsia="en-US" w:bidi="ar-SA"/>
        </w:rPr>
        <w:t>inen</w:t>
      </w:r>
    </w:p>
    <w:p w14:paraId="396965F8" w14:textId="77777777" w:rsidR="0053385A" w:rsidRPr="00A105D0" w:rsidRDefault="0053385A" w:rsidP="0053385A">
      <w:pPr>
        <w:spacing w:line="240" w:lineRule="auto"/>
      </w:pPr>
    </w:p>
    <w:p w14:paraId="1B79BB87" w14:textId="77777777" w:rsidR="0053385A" w:rsidRPr="00A105D0" w:rsidRDefault="0053385A" w:rsidP="0053385A">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547D75E7" w14:textId="77777777" w:rsidTr="00587E28">
        <w:tc>
          <w:tcPr>
            <w:tcW w:w="9889" w:type="dxa"/>
          </w:tcPr>
          <w:p w14:paraId="281BFB1E" w14:textId="77777777" w:rsidR="0053385A" w:rsidRPr="00A105D0" w:rsidRDefault="0053385A" w:rsidP="00587E28">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6C210E1C" w14:textId="77777777" w:rsidR="0053385A" w:rsidRPr="00A105D0" w:rsidRDefault="0053385A" w:rsidP="0053385A">
      <w:pPr>
        <w:tabs>
          <w:tab w:val="clear" w:pos="567"/>
        </w:tabs>
        <w:spacing w:line="240" w:lineRule="auto"/>
        <w:rPr>
          <w:szCs w:val="22"/>
        </w:rPr>
      </w:pPr>
    </w:p>
    <w:p w14:paraId="4B27374A" w14:textId="77777777" w:rsidR="0053385A" w:rsidRPr="0009635E" w:rsidRDefault="0053385A" w:rsidP="0053385A">
      <w:pPr>
        <w:tabs>
          <w:tab w:val="clear" w:pos="567"/>
        </w:tabs>
        <w:spacing w:line="240" w:lineRule="auto"/>
        <w:rPr>
          <w:szCs w:val="22"/>
        </w:rPr>
      </w:pPr>
      <w:r w:rsidRPr="0009635E">
        <w:rPr>
          <w:szCs w:val="22"/>
        </w:rPr>
        <w:t>Lott</w:t>
      </w:r>
    </w:p>
    <w:p w14:paraId="3A80FA1C" w14:textId="77777777" w:rsidR="0053385A" w:rsidRPr="0009635E" w:rsidRDefault="0053385A" w:rsidP="0053385A">
      <w:pPr>
        <w:tabs>
          <w:tab w:val="clear" w:pos="567"/>
        </w:tabs>
        <w:spacing w:line="240" w:lineRule="auto"/>
        <w:rPr>
          <w:szCs w:val="22"/>
        </w:rPr>
      </w:pPr>
    </w:p>
    <w:p w14:paraId="0107D10D"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21918526" w14:textId="77777777" w:rsidTr="00587E28">
        <w:tc>
          <w:tcPr>
            <w:tcW w:w="9889" w:type="dxa"/>
          </w:tcPr>
          <w:p w14:paraId="23EBA123"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66ADC214" w14:textId="77777777" w:rsidR="0053385A" w:rsidRPr="0009635E" w:rsidRDefault="0053385A" w:rsidP="0053385A">
      <w:pPr>
        <w:tabs>
          <w:tab w:val="clear" w:pos="567"/>
        </w:tabs>
        <w:spacing w:line="240" w:lineRule="auto"/>
        <w:rPr>
          <w:szCs w:val="22"/>
        </w:rPr>
      </w:pPr>
    </w:p>
    <w:p w14:paraId="32FB7576"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72C3F301" w14:textId="77777777" w:rsidTr="00587E28">
        <w:tc>
          <w:tcPr>
            <w:tcW w:w="9889" w:type="dxa"/>
          </w:tcPr>
          <w:p w14:paraId="73D5F925" w14:textId="77777777" w:rsidR="0053385A" w:rsidRPr="00A105D0" w:rsidRDefault="0053385A" w:rsidP="00587E28">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624E6339" w14:textId="77777777" w:rsidR="0053385A" w:rsidRPr="0009635E" w:rsidRDefault="0053385A" w:rsidP="0053385A">
      <w:pPr>
        <w:tabs>
          <w:tab w:val="clear" w:pos="567"/>
        </w:tabs>
        <w:spacing w:line="240" w:lineRule="auto"/>
        <w:rPr>
          <w:szCs w:val="22"/>
        </w:rPr>
      </w:pPr>
    </w:p>
    <w:p w14:paraId="48F4D557" w14:textId="77777777" w:rsidR="0053385A" w:rsidRPr="0009635E" w:rsidRDefault="0053385A" w:rsidP="0053385A">
      <w:pPr>
        <w:tabs>
          <w:tab w:val="clear" w:pos="567"/>
        </w:tabs>
        <w:spacing w:line="240" w:lineRule="auto"/>
        <w:rPr>
          <w:szCs w:val="22"/>
        </w:rPr>
      </w:pPr>
    </w:p>
    <w:p w14:paraId="73A9505B" w14:textId="1822233E" w:rsidR="0053385A" w:rsidRPr="00A105D0" w:rsidRDefault="0053385A" w:rsidP="0053385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VAULT_ND_de7cde82-4d40-482a-84c2-52ecd61b3258 \* MERGEFORMAT </w:instrText>
      </w:r>
      <w:r w:rsidR="009C3F78">
        <w:rPr>
          <w:b/>
        </w:rPr>
        <w:fldChar w:fldCharType="separate"/>
      </w:r>
      <w:r w:rsidR="009C3F78">
        <w:rPr>
          <w:b/>
        </w:rPr>
        <w:t xml:space="preserve"> </w:t>
      </w:r>
      <w:r w:rsidR="009C3F78">
        <w:rPr>
          <w:b/>
        </w:rPr>
        <w:fldChar w:fldCharType="end"/>
      </w:r>
    </w:p>
    <w:p w14:paraId="417CA686" w14:textId="77777777" w:rsidR="0053385A" w:rsidRPr="00A105D0" w:rsidRDefault="0053385A" w:rsidP="0053385A">
      <w:pPr>
        <w:spacing w:line="240" w:lineRule="auto"/>
      </w:pPr>
    </w:p>
    <w:p w14:paraId="660D3912" w14:textId="432DF208" w:rsidR="0053385A" w:rsidRPr="00102636" w:rsidRDefault="0053385A" w:rsidP="0053385A">
      <w:pPr>
        <w:spacing w:line="240" w:lineRule="auto"/>
        <w:rPr>
          <w:szCs w:val="22"/>
          <w:lang w:val="fr-FR" w:eastAsia="en-US" w:bidi="ar-SA"/>
        </w:rPr>
      </w:pPr>
      <w:r w:rsidRPr="00102636">
        <w:rPr>
          <w:szCs w:val="22"/>
          <w:lang w:val="fr-FR" w:eastAsia="en-US" w:bidi="ar-SA"/>
        </w:rPr>
        <w:t xml:space="preserve">Mounjaro </w:t>
      </w:r>
      <w:r w:rsidR="00EC1196">
        <w:rPr>
          <w:szCs w:val="22"/>
          <w:lang w:val="fr-FR" w:eastAsia="en-US" w:bidi="ar-SA"/>
        </w:rPr>
        <w:t>10</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245351F0" w14:textId="77777777" w:rsidR="0053385A" w:rsidRPr="00A105D0" w:rsidRDefault="0053385A" w:rsidP="0053385A">
      <w:pPr>
        <w:spacing w:line="240" w:lineRule="auto"/>
        <w:rPr>
          <w:shd w:val="clear" w:color="auto" w:fill="CCCCCC"/>
        </w:rPr>
      </w:pPr>
    </w:p>
    <w:p w14:paraId="2B7B3B55" w14:textId="77777777" w:rsidR="0053385A" w:rsidRPr="00A105D0" w:rsidRDefault="0053385A" w:rsidP="0053385A">
      <w:pPr>
        <w:spacing w:line="240" w:lineRule="auto"/>
        <w:rPr>
          <w:szCs w:val="22"/>
          <w:shd w:val="clear" w:color="auto" w:fill="CCCCCC"/>
        </w:rPr>
      </w:pPr>
    </w:p>
    <w:p w14:paraId="319FE8DF" w14:textId="0231312F" w:rsidR="0053385A" w:rsidRPr="00A105D0" w:rsidRDefault="0053385A" w:rsidP="0053385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VAULT_ND_45c80efa-baa9-430b-9715-16318745a8fb \* MERGEFORMAT </w:instrText>
      </w:r>
      <w:r w:rsidR="009C3F78">
        <w:rPr>
          <w:b/>
        </w:rPr>
        <w:fldChar w:fldCharType="separate"/>
      </w:r>
      <w:r w:rsidR="009C3F78">
        <w:rPr>
          <w:b/>
        </w:rPr>
        <w:t xml:space="preserve"> </w:t>
      </w:r>
      <w:r w:rsidR="009C3F78">
        <w:rPr>
          <w:b/>
        </w:rPr>
        <w:fldChar w:fldCharType="end"/>
      </w:r>
    </w:p>
    <w:p w14:paraId="5EB5874E" w14:textId="77777777" w:rsidR="0053385A" w:rsidRPr="00A105D0" w:rsidRDefault="0053385A" w:rsidP="0053385A">
      <w:pPr>
        <w:tabs>
          <w:tab w:val="clear" w:pos="567"/>
        </w:tabs>
        <w:spacing w:line="240" w:lineRule="auto"/>
      </w:pPr>
    </w:p>
    <w:p w14:paraId="7514A26F" w14:textId="77777777" w:rsidR="0053385A" w:rsidRPr="00A105D0" w:rsidRDefault="0053385A" w:rsidP="0053385A">
      <w:pPr>
        <w:spacing w:line="240" w:lineRule="auto"/>
        <w:rPr>
          <w:szCs w:val="22"/>
          <w:shd w:val="clear" w:color="auto" w:fill="CCCCCC"/>
        </w:rPr>
      </w:pPr>
      <w:r w:rsidRPr="00587E28">
        <w:t>barcode 2D li jkollu l-identifikatur uniku inkluż.</w:t>
      </w:r>
    </w:p>
    <w:p w14:paraId="33A87A21" w14:textId="77777777" w:rsidR="0053385A" w:rsidRPr="00A105D0" w:rsidRDefault="0053385A" w:rsidP="0053385A">
      <w:pPr>
        <w:spacing w:line="240" w:lineRule="auto"/>
        <w:rPr>
          <w:szCs w:val="22"/>
          <w:shd w:val="clear" w:color="auto" w:fill="CCCCCC"/>
        </w:rPr>
      </w:pPr>
    </w:p>
    <w:p w14:paraId="61621CED" w14:textId="77777777" w:rsidR="0053385A" w:rsidRPr="00A105D0" w:rsidRDefault="0053385A" w:rsidP="0053385A">
      <w:pPr>
        <w:tabs>
          <w:tab w:val="clear" w:pos="567"/>
        </w:tabs>
        <w:spacing w:line="240" w:lineRule="auto"/>
      </w:pPr>
    </w:p>
    <w:p w14:paraId="0BFCA13E" w14:textId="6BFFD267" w:rsidR="0053385A" w:rsidRPr="00A105D0" w:rsidRDefault="0053385A" w:rsidP="0053385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VAULT_ND_fa3b2c2e-8456-46d6-8a29-e9338fab2ff6 \* MERGEFORMAT </w:instrText>
      </w:r>
      <w:r w:rsidR="009C3F78">
        <w:rPr>
          <w:b/>
        </w:rPr>
        <w:fldChar w:fldCharType="separate"/>
      </w:r>
      <w:r w:rsidR="009C3F78">
        <w:rPr>
          <w:b/>
        </w:rPr>
        <w:t xml:space="preserve"> </w:t>
      </w:r>
      <w:r w:rsidR="009C3F78">
        <w:rPr>
          <w:b/>
        </w:rPr>
        <w:fldChar w:fldCharType="end"/>
      </w:r>
    </w:p>
    <w:p w14:paraId="75C285A3" w14:textId="77777777" w:rsidR="0053385A" w:rsidRPr="00A105D0" w:rsidRDefault="0053385A" w:rsidP="0053385A">
      <w:pPr>
        <w:tabs>
          <w:tab w:val="clear" w:pos="567"/>
        </w:tabs>
        <w:spacing w:line="240" w:lineRule="auto"/>
      </w:pPr>
    </w:p>
    <w:p w14:paraId="428DAE4F" w14:textId="77777777" w:rsidR="0053385A" w:rsidRPr="00A105D0" w:rsidRDefault="0053385A" w:rsidP="0053385A">
      <w:pPr>
        <w:rPr>
          <w:color w:val="008000"/>
          <w:szCs w:val="22"/>
        </w:rPr>
      </w:pPr>
      <w:r w:rsidRPr="00A105D0">
        <w:t xml:space="preserve">PC </w:t>
      </w:r>
    </w:p>
    <w:p w14:paraId="5064DC59" w14:textId="77777777" w:rsidR="0053385A" w:rsidRPr="00A105D0" w:rsidRDefault="0053385A" w:rsidP="0053385A">
      <w:pPr>
        <w:rPr>
          <w:szCs w:val="22"/>
        </w:rPr>
      </w:pPr>
      <w:r w:rsidRPr="00A105D0">
        <w:t xml:space="preserve">SN </w:t>
      </w:r>
    </w:p>
    <w:p w14:paraId="48661F65" w14:textId="77777777" w:rsidR="0053385A" w:rsidRPr="00A105D0" w:rsidRDefault="0053385A" w:rsidP="0053385A">
      <w:pPr>
        <w:rPr>
          <w:szCs w:val="22"/>
        </w:rPr>
      </w:pPr>
      <w:r w:rsidRPr="00A105D0">
        <w:t xml:space="preserve">NN </w:t>
      </w:r>
    </w:p>
    <w:p w14:paraId="10CF3019" w14:textId="77777777" w:rsidR="0053385A" w:rsidRDefault="0053385A" w:rsidP="0053385A">
      <w:pPr>
        <w:tabs>
          <w:tab w:val="clear" w:pos="567"/>
        </w:tabs>
        <w:spacing w:line="240" w:lineRule="auto"/>
        <w:rPr>
          <w:szCs w:val="22"/>
        </w:rPr>
      </w:pPr>
    </w:p>
    <w:p w14:paraId="7774F0B7" w14:textId="77777777" w:rsidR="0053385A" w:rsidRDefault="0053385A" w:rsidP="0053385A">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024E3914" w14:textId="77777777" w:rsidTr="00587E28">
        <w:trPr>
          <w:trHeight w:val="785"/>
        </w:trPr>
        <w:tc>
          <w:tcPr>
            <w:tcW w:w="9889" w:type="dxa"/>
          </w:tcPr>
          <w:p w14:paraId="5C43A12D" w14:textId="77777777" w:rsidR="0053385A" w:rsidRPr="00A105D0" w:rsidRDefault="0053385A" w:rsidP="00587E28">
            <w:pPr>
              <w:spacing w:line="240" w:lineRule="auto"/>
              <w:rPr>
                <w:b/>
                <w:szCs w:val="22"/>
              </w:rPr>
            </w:pPr>
            <w:r w:rsidRPr="00A105D0">
              <w:rPr>
                <w:b/>
                <w:szCs w:val="22"/>
              </w:rPr>
              <w:lastRenderedPageBreak/>
              <w:t>TAGĦRIF MINIMU LI GĦANDU JIDHER FUQ IL-PAKKETTI Ż-ŻGĦAR EWLENIN</w:t>
            </w:r>
          </w:p>
          <w:p w14:paraId="298B2F90" w14:textId="77777777" w:rsidR="0053385A" w:rsidRPr="00A105D0" w:rsidRDefault="0053385A" w:rsidP="00587E28">
            <w:pPr>
              <w:spacing w:line="240" w:lineRule="auto"/>
              <w:rPr>
                <w:b/>
                <w:szCs w:val="22"/>
              </w:rPr>
            </w:pPr>
          </w:p>
          <w:p w14:paraId="5BAC7696" w14:textId="68A9D676" w:rsidR="0053385A" w:rsidRPr="00587E28" w:rsidRDefault="0053385A" w:rsidP="00587E28">
            <w:pPr>
              <w:spacing w:line="240" w:lineRule="auto"/>
              <w:rPr>
                <w:b/>
                <w:szCs w:val="22"/>
                <w:lang w:val="en-GB"/>
              </w:rPr>
            </w:pPr>
            <w:r w:rsidRPr="0009635E">
              <w:rPr>
                <w:b/>
                <w:szCs w:val="22"/>
              </w:rPr>
              <w:t>TIKKETTA TAL-PINNA MIMLIJA GĦAL-LEST</w:t>
            </w:r>
            <w:r>
              <w:rPr>
                <w:b/>
                <w:szCs w:val="22"/>
                <w:lang w:val="en-GB"/>
              </w:rPr>
              <w:t xml:space="preserve"> </w:t>
            </w:r>
            <w:r w:rsidR="0012440B">
              <w:rPr>
                <w:b/>
                <w:szCs w:val="22"/>
                <w:lang w:val="en-GB"/>
              </w:rPr>
              <w:t xml:space="preserve">(KWIKPEN) </w:t>
            </w:r>
            <w:r>
              <w:rPr>
                <w:b/>
                <w:szCs w:val="22"/>
                <w:lang w:val="en-GB"/>
              </w:rPr>
              <w:t>DOŻI MULTIPLI</w:t>
            </w:r>
          </w:p>
        </w:tc>
      </w:tr>
    </w:tbl>
    <w:p w14:paraId="0DF06CEA" w14:textId="77777777" w:rsidR="0053385A" w:rsidRPr="0009635E" w:rsidRDefault="0053385A" w:rsidP="0053385A">
      <w:pPr>
        <w:tabs>
          <w:tab w:val="clear" w:pos="567"/>
        </w:tabs>
        <w:spacing w:line="240" w:lineRule="auto"/>
        <w:rPr>
          <w:szCs w:val="22"/>
        </w:rPr>
      </w:pPr>
    </w:p>
    <w:p w14:paraId="5B8F0CC6"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3D89C899" w14:textId="77777777" w:rsidTr="00587E28">
        <w:tc>
          <w:tcPr>
            <w:tcW w:w="9889" w:type="dxa"/>
          </w:tcPr>
          <w:p w14:paraId="19E9E884" w14:textId="77777777" w:rsidR="0053385A" w:rsidRPr="0009635E" w:rsidRDefault="0053385A"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69E17BB5" w14:textId="77777777" w:rsidR="0053385A" w:rsidRPr="0009635E" w:rsidRDefault="0053385A" w:rsidP="0053385A">
      <w:pPr>
        <w:tabs>
          <w:tab w:val="clear" w:pos="567"/>
        </w:tabs>
        <w:spacing w:line="240" w:lineRule="auto"/>
        <w:ind w:left="567" w:hanging="567"/>
        <w:rPr>
          <w:szCs w:val="22"/>
        </w:rPr>
      </w:pPr>
    </w:p>
    <w:p w14:paraId="0A53BEB3" w14:textId="15EF073A" w:rsidR="0053385A" w:rsidRPr="00A105D0" w:rsidRDefault="0053385A" w:rsidP="0053385A">
      <w:pPr>
        <w:tabs>
          <w:tab w:val="clear" w:pos="567"/>
        </w:tabs>
        <w:spacing w:line="240" w:lineRule="auto"/>
        <w:rPr>
          <w:szCs w:val="22"/>
        </w:rPr>
      </w:pPr>
      <w:r w:rsidRPr="00A105D0">
        <w:rPr>
          <w:szCs w:val="22"/>
        </w:rPr>
        <w:t xml:space="preserve">Mounjaro </w:t>
      </w:r>
      <w:r w:rsidR="0012440B">
        <w:rPr>
          <w:szCs w:val="22"/>
        </w:rPr>
        <w:t>10</w:t>
      </w:r>
      <w:r w:rsidRPr="00A105D0">
        <w:rPr>
          <w:szCs w:val="22"/>
        </w:rPr>
        <w:t> mg</w:t>
      </w:r>
      <w:r>
        <w:rPr>
          <w:szCs w:val="22"/>
          <w:lang w:val="en-GB"/>
        </w:rPr>
        <w:t>/doża</w:t>
      </w:r>
      <w:r w:rsidRPr="00A105D0">
        <w:rPr>
          <w:szCs w:val="22"/>
        </w:rPr>
        <w:t xml:space="preserve"> </w:t>
      </w:r>
      <w:r>
        <w:rPr>
          <w:szCs w:val="22"/>
          <w:lang w:val="en-GB"/>
        </w:rPr>
        <w:t xml:space="preserve">KwikPen </w:t>
      </w:r>
      <w:r w:rsidRPr="0009635E">
        <w:rPr>
          <w:szCs w:val="22"/>
        </w:rPr>
        <w:t xml:space="preserve">soluzzjoni għall-injezzjoni </w:t>
      </w:r>
    </w:p>
    <w:p w14:paraId="49C79ABD" w14:textId="77777777" w:rsidR="0053385A" w:rsidRPr="0009635E" w:rsidRDefault="0053385A" w:rsidP="0053385A">
      <w:pPr>
        <w:tabs>
          <w:tab w:val="clear" w:pos="567"/>
        </w:tabs>
        <w:spacing w:line="240" w:lineRule="auto"/>
        <w:rPr>
          <w:szCs w:val="22"/>
        </w:rPr>
      </w:pPr>
    </w:p>
    <w:p w14:paraId="098829F8" w14:textId="77777777" w:rsidR="0053385A" w:rsidRPr="00A105D0" w:rsidRDefault="0053385A" w:rsidP="0053385A">
      <w:pPr>
        <w:tabs>
          <w:tab w:val="clear" w:pos="567"/>
        </w:tabs>
        <w:spacing w:line="240" w:lineRule="auto"/>
        <w:rPr>
          <w:szCs w:val="22"/>
        </w:rPr>
      </w:pPr>
      <w:r w:rsidRPr="00A105D0">
        <w:rPr>
          <w:szCs w:val="22"/>
        </w:rPr>
        <w:t>tirzepatide</w:t>
      </w:r>
    </w:p>
    <w:p w14:paraId="47BEB263" w14:textId="77777777" w:rsidR="0053385A" w:rsidRPr="00A105D0" w:rsidRDefault="0053385A" w:rsidP="0053385A">
      <w:pPr>
        <w:tabs>
          <w:tab w:val="clear" w:pos="567"/>
        </w:tabs>
        <w:spacing w:line="240" w:lineRule="auto"/>
        <w:rPr>
          <w:szCs w:val="22"/>
        </w:rPr>
      </w:pPr>
      <w:r w:rsidRPr="0009635E">
        <w:rPr>
          <w:szCs w:val="22"/>
        </w:rPr>
        <w:t>Għall-użu minn taħt il-ġilda</w:t>
      </w:r>
    </w:p>
    <w:p w14:paraId="79CE48A4" w14:textId="77777777" w:rsidR="0053385A" w:rsidRPr="0009635E" w:rsidRDefault="0053385A" w:rsidP="0053385A">
      <w:pPr>
        <w:tabs>
          <w:tab w:val="clear" w:pos="567"/>
        </w:tabs>
        <w:spacing w:line="240" w:lineRule="auto"/>
        <w:rPr>
          <w:szCs w:val="22"/>
        </w:rPr>
      </w:pPr>
    </w:p>
    <w:p w14:paraId="79C5C31F"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26E70E23" w14:textId="77777777" w:rsidTr="00587E28">
        <w:tc>
          <w:tcPr>
            <w:tcW w:w="9889" w:type="dxa"/>
          </w:tcPr>
          <w:p w14:paraId="32DB6CBB" w14:textId="77777777" w:rsidR="0053385A" w:rsidRPr="0009635E" w:rsidRDefault="0053385A" w:rsidP="00587E28">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09162424" w14:textId="77777777" w:rsidR="0053385A" w:rsidRPr="0009635E" w:rsidRDefault="0053385A" w:rsidP="0053385A">
      <w:pPr>
        <w:tabs>
          <w:tab w:val="clear" w:pos="567"/>
        </w:tabs>
        <w:spacing w:line="240" w:lineRule="auto"/>
        <w:rPr>
          <w:szCs w:val="22"/>
        </w:rPr>
      </w:pPr>
    </w:p>
    <w:p w14:paraId="3175413C" w14:textId="77777777" w:rsidR="0053385A" w:rsidRPr="0009635E" w:rsidRDefault="0053385A" w:rsidP="0053385A">
      <w:pPr>
        <w:tabs>
          <w:tab w:val="clear" w:pos="567"/>
        </w:tabs>
        <w:spacing w:line="240" w:lineRule="auto"/>
        <w:rPr>
          <w:szCs w:val="22"/>
        </w:rPr>
      </w:pPr>
      <w:r w:rsidRPr="0009635E">
        <w:rPr>
          <w:szCs w:val="22"/>
        </w:rPr>
        <w:t>Darba fil-ġimgħa</w:t>
      </w:r>
    </w:p>
    <w:p w14:paraId="7A547190" w14:textId="77777777" w:rsidR="0053385A" w:rsidRPr="0009635E" w:rsidRDefault="0053385A" w:rsidP="0053385A">
      <w:pPr>
        <w:tabs>
          <w:tab w:val="clear" w:pos="567"/>
        </w:tabs>
        <w:spacing w:line="240" w:lineRule="auto"/>
        <w:rPr>
          <w:szCs w:val="22"/>
        </w:rPr>
      </w:pPr>
    </w:p>
    <w:p w14:paraId="14958831"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3385A" w:rsidRPr="00A105D0" w14:paraId="7415E257" w14:textId="77777777" w:rsidTr="00587E28">
        <w:tc>
          <w:tcPr>
            <w:tcW w:w="9889" w:type="dxa"/>
          </w:tcPr>
          <w:p w14:paraId="47968269" w14:textId="77777777" w:rsidR="0053385A" w:rsidRPr="00A105D0" w:rsidRDefault="0053385A" w:rsidP="00587E28">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0699088A" w14:textId="77777777" w:rsidR="0053385A" w:rsidRPr="0009635E" w:rsidRDefault="0053385A" w:rsidP="0053385A">
      <w:pPr>
        <w:tabs>
          <w:tab w:val="clear" w:pos="567"/>
        </w:tabs>
        <w:spacing w:line="240" w:lineRule="auto"/>
        <w:rPr>
          <w:szCs w:val="22"/>
        </w:rPr>
      </w:pPr>
    </w:p>
    <w:p w14:paraId="37E93D05" w14:textId="77777777" w:rsidR="0053385A" w:rsidRPr="0009635E" w:rsidRDefault="0053385A" w:rsidP="0053385A">
      <w:pPr>
        <w:tabs>
          <w:tab w:val="clear" w:pos="567"/>
        </w:tabs>
        <w:spacing w:line="240" w:lineRule="auto"/>
        <w:rPr>
          <w:szCs w:val="22"/>
        </w:rPr>
      </w:pPr>
      <w:r w:rsidRPr="0009635E">
        <w:rPr>
          <w:szCs w:val="22"/>
        </w:rPr>
        <w:t>JIS</w:t>
      </w:r>
    </w:p>
    <w:p w14:paraId="09D6CD13" w14:textId="77777777" w:rsidR="0053385A" w:rsidRPr="0009635E" w:rsidRDefault="0053385A" w:rsidP="0053385A">
      <w:pPr>
        <w:tabs>
          <w:tab w:val="clear" w:pos="567"/>
        </w:tabs>
        <w:spacing w:line="240" w:lineRule="auto"/>
        <w:rPr>
          <w:szCs w:val="22"/>
        </w:rPr>
      </w:pPr>
    </w:p>
    <w:p w14:paraId="108606BB" w14:textId="77777777" w:rsidR="0053385A" w:rsidRPr="0009635E" w:rsidRDefault="0053385A" w:rsidP="0053385A">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53385A" w:rsidRPr="00A105D0" w14:paraId="6A59D510" w14:textId="77777777" w:rsidTr="00587E28">
        <w:tc>
          <w:tcPr>
            <w:tcW w:w="9889" w:type="dxa"/>
            <w:tcBorders>
              <w:top w:val="nil"/>
            </w:tcBorders>
          </w:tcPr>
          <w:p w14:paraId="00BCE996" w14:textId="37C244E9" w:rsidR="0053385A" w:rsidRPr="00A105D0" w:rsidRDefault="0053385A" w:rsidP="00587E28">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VAULT_ND_fcdb35eb-9b5d-4d8f-b15e-e7be267b0da2 \* MERGEFORMAT </w:instrText>
            </w:r>
            <w:r w:rsidR="009C3F78">
              <w:rPr>
                <w:b/>
                <w:szCs w:val="22"/>
              </w:rPr>
              <w:fldChar w:fldCharType="separate"/>
            </w:r>
            <w:r w:rsidR="009C3F78">
              <w:rPr>
                <w:b/>
                <w:szCs w:val="22"/>
              </w:rPr>
              <w:t xml:space="preserve"> </w:t>
            </w:r>
            <w:r w:rsidR="009C3F78">
              <w:rPr>
                <w:b/>
                <w:szCs w:val="22"/>
              </w:rPr>
              <w:fldChar w:fldCharType="end"/>
            </w:r>
          </w:p>
        </w:tc>
      </w:tr>
    </w:tbl>
    <w:p w14:paraId="134FC226" w14:textId="77777777" w:rsidR="0053385A" w:rsidRPr="0009635E" w:rsidRDefault="0053385A" w:rsidP="0053385A">
      <w:pPr>
        <w:spacing w:line="240" w:lineRule="auto"/>
        <w:ind w:right="113"/>
        <w:rPr>
          <w:szCs w:val="22"/>
        </w:rPr>
      </w:pPr>
    </w:p>
    <w:p w14:paraId="75D7E9FE" w14:textId="77777777" w:rsidR="0053385A" w:rsidRPr="0009635E" w:rsidRDefault="0053385A" w:rsidP="0053385A">
      <w:pPr>
        <w:tabs>
          <w:tab w:val="clear" w:pos="567"/>
        </w:tabs>
        <w:spacing w:line="240" w:lineRule="auto"/>
        <w:ind w:right="113"/>
        <w:rPr>
          <w:szCs w:val="22"/>
        </w:rPr>
      </w:pPr>
      <w:r w:rsidRPr="0009635E">
        <w:rPr>
          <w:szCs w:val="22"/>
        </w:rPr>
        <w:t>Lott</w:t>
      </w:r>
    </w:p>
    <w:p w14:paraId="7738AC55" w14:textId="77777777" w:rsidR="0053385A" w:rsidRPr="0009635E" w:rsidRDefault="0053385A" w:rsidP="0053385A">
      <w:pPr>
        <w:tabs>
          <w:tab w:val="clear" w:pos="567"/>
        </w:tabs>
        <w:spacing w:line="240" w:lineRule="auto"/>
        <w:ind w:right="113"/>
        <w:rPr>
          <w:szCs w:val="22"/>
        </w:rPr>
      </w:pPr>
    </w:p>
    <w:p w14:paraId="54382AD8" w14:textId="77777777" w:rsidR="0053385A" w:rsidRPr="0009635E" w:rsidRDefault="0053385A" w:rsidP="0053385A">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53385A" w:rsidRPr="00A105D0" w14:paraId="1F892802" w14:textId="77777777" w:rsidTr="00587E28">
        <w:tc>
          <w:tcPr>
            <w:tcW w:w="9889" w:type="dxa"/>
          </w:tcPr>
          <w:p w14:paraId="09D084F4" w14:textId="77777777" w:rsidR="0053385A" w:rsidRPr="0009635E" w:rsidRDefault="0053385A" w:rsidP="00587E28">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6BD0A45F" w14:textId="77777777" w:rsidR="0053385A" w:rsidRPr="0009635E" w:rsidRDefault="0053385A" w:rsidP="0053385A">
      <w:pPr>
        <w:tabs>
          <w:tab w:val="clear" w:pos="567"/>
        </w:tabs>
        <w:spacing w:line="240" w:lineRule="auto"/>
        <w:rPr>
          <w:szCs w:val="22"/>
        </w:rPr>
      </w:pPr>
    </w:p>
    <w:p w14:paraId="7142ECDC" w14:textId="77777777" w:rsidR="00330BE9" w:rsidRDefault="0053385A" w:rsidP="0053385A">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ml.</w:t>
      </w:r>
    </w:p>
    <w:p w14:paraId="3E3ED3F0" w14:textId="098ED00B" w:rsidR="0053385A" w:rsidRPr="00E90A09" w:rsidRDefault="00330BE9" w:rsidP="0053385A">
      <w:pPr>
        <w:tabs>
          <w:tab w:val="clear" w:pos="567"/>
          <w:tab w:val="left" w:pos="720"/>
        </w:tabs>
        <w:spacing w:line="240" w:lineRule="auto"/>
        <w:rPr>
          <w:noProof w:val="0"/>
          <w:szCs w:val="22"/>
          <w:lang w:val="en-US" w:eastAsia="en-US" w:bidi="ar-SA"/>
        </w:rPr>
      </w:pPr>
      <w:r>
        <w:rPr>
          <w:noProof w:val="0"/>
          <w:szCs w:val="22"/>
          <w:lang w:val="en-US" w:eastAsia="en-US" w:bidi="ar-SA"/>
        </w:rPr>
        <w:t>4 dożi</w:t>
      </w:r>
      <w:r w:rsidR="0053385A" w:rsidRPr="00E90A09">
        <w:rPr>
          <w:noProof w:val="0"/>
          <w:szCs w:val="22"/>
          <w:lang w:val="en-US" w:eastAsia="en-US" w:bidi="ar-SA"/>
        </w:rPr>
        <w:t xml:space="preserve"> </w:t>
      </w:r>
    </w:p>
    <w:p w14:paraId="0B5568BF" w14:textId="77777777" w:rsidR="0053385A" w:rsidRPr="0009635E" w:rsidRDefault="0053385A" w:rsidP="0053385A">
      <w:pPr>
        <w:tabs>
          <w:tab w:val="clear" w:pos="567"/>
        </w:tabs>
        <w:spacing w:line="240" w:lineRule="auto"/>
        <w:rPr>
          <w:szCs w:val="22"/>
        </w:rPr>
      </w:pPr>
    </w:p>
    <w:p w14:paraId="66A01098" w14:textId="77777777" w:rsidR="0053385A" w:rsidRPr="0009635E" w:rsidRDefault="0053385A" w:rsidP="0053385A">
      <w:pPr>
        <w:tabs>
          <w:tab w:val="clear" w:pos="567"/>
        </w:tabs>
        <w:spacing w:line="240" w:lineRule="auto"/>
        <w:rPr>
          <w:szCs w:val="22"/>
        </w:rPr>
      </w:pPr>
    </w:p>
    <w:p w14:paraId="25A993AD" w14:textId="66EDB273" w:rsidR="0053385A" w:rsidRPr="00A105D0" w:rsidRDefault="0053385A" w:rsidP="0053385A">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VAULT_ND_f6755d03-1f52-49b9-89d7-6759e7ef2729 \* MERGEFORMAT </w:instrText>
      </w:r>
      <w:r w:rsidR="009C3F78">
        <w:rPr>
          <w:b/>
        </w:rPr>
        <w:fldChar w:fldCharType="separate"/>
      </w:r>
      <w:r w:rsidR="009C3F78">
        <w:rPr>
          <w:b/>
        </w:rPr>
        <w:t xml:space="preserve"> </w:t>
      </w:r>
      <w:r w:rsidR="009C3F78">
        <w:rPr>
          <w:b/>
        </w:rPr>
        <w:fldChar w:fldCharType="end"/>
      </w:r>
    </w:p>
    <w:p w14:paraId="7593225F" w14:textId="77777777" w:rsidR="0053385A" w:rsidRPr="00A105D0" w:rsidRDefault="0053385A" w:rsidP="0053385A">
      <w:pPr>
        <w:tabs>
          <w:tab w:val="clear" w:pos="567"/>
        </w:tabs>
        <w:spacing w:line="240" w:lineRule="auto"/>
      </w:pPr>
      <w:r w:rsidRPr="00A105D0">
        <w:br w:type="page"/>
      </w:r>
    </w:p>
    <w:p w14:paraId="0AC2E872" w14:textId="23A7AEC1" w:rsidR="0053385A" w:rsidRPr="00A105D0" w:rsidRDefault="0053385A" w:rsidP="0053385A">
      <w:pPr>
        <w:tabs>
          <w:tab w:val="clear" w:pos="567"/>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45F4AEFF" w14:textId="77777777" w:rsidTr="00587E28">
        <w:trPr>
          <w:trHeight w:val="1040"/>
        </w:trPr>
        <w:tc>
          <w:tcPr>
            <w:tcW w:w="9889" w:type="dxa"/>
          </w:tcPr>
          <w:p w14:paraId="65F11E91" w14:textId="77777777" w:rsidR="003338E0" w:rsidRPr="00A105D0" w:rsidRDefault="003338E0" w:rsidP="00587E28">
            <w:pPr>
              <w:tabs>
                <w:tab w:val="clear" w:pos="567"/>
              </w:tabs>
              <w:spacing w:line="240" w:lineRule="auto"/>
              <w:rPr>
                <w:b/>
                <w:szCs w:val="22"/>
              </w:rPr>
            </w:pPr>
            <w:r w:rsidRPr="00A105D0">
              <w:rPr>
                <w:b/>
                <w:szCs w:val="22"/>
              </w:rPr>
              <w:t>TAGĦRIF LI GĦANDU JIDHER FUQ IL-PAKKETT TA’ BARRA</w:t>
            </w:r>
          </w:p>
          <w:p w14:paraId="6E2E99C2" w14:textId="77777777" w:rsidR="003338E0" w:rsidRPr="00A105D0" w:rsidRDefault="003338E0" w:rsidP="00587E28">
            <w:pPr>
              <w:tabs>
                <w:tab w:val="clear" w:pos="567"/>
              </w:tabs>
              <w:spacing w:line="240" w:lineRule="auto"/>
              <w:rPr>
                <w:b/>
                <w:szCs w:val="22"/>
              </w:rPr>
            </w:pPr>
          </w:p>
          <w:p w14:paraId="0CCD95B3" w14:textId="1BDB410F" w:rsidR="003338E0" w:rsidRPr="00587E28" w:rsidRDefault="003338E0" w:rsidP="00587E28">
            <w:pPr>
              <w:spacing w:line="240" w:lineRule="auto"/>
              <w:rPr>
                <w:b/>
                <w:szCs w:val="22"/>
                <w:lang w:val="en-GB"/>
              </w:rPr>
            </w:pPr>
            <w:r w:rsidRPr="0009635E">
              <w:rPr>
                <w:b/>
                <w:szCs w:val="22"/>
              </w:rPr>
              <w:t>KARTUNA TA’ BARRA – PINNA MIMLIJA GĦAL-LEST</w:t>
            </w:r>
            <w:r>
              <w:rPr>
                <w:b/>
                <w:szCs w:val="22"/>
                <w:lang w:val="en-GB"/>
              </w:rPr>
              <w:t xml:space="preserve"> </w:t>
            </w:r>
            <w:r w:rsidR="00AB6F5E">
              <w:rPr>
                <w:b/>
                <w:szCs w:val="22"/>
                <w:lang w:val="en-GB"/>
              </w:rPr>
              <w:t>(</w:t>
            </w:r>
            <w:r>
              <w:rPr>
                <w:b/>
                <w:szCs w:val="22"/>
                <w:lang w:val="en-GB"/>
              </w:rPr>
              <w:t>KWIKPEN</w:t>
            </w:r>
            <w:r w:rsidR="00AB6F5E">
              <w:rPr>
                <w:b/>
                <w:szCs w:val="22"/>
                <w:lang w:val="en-GB"/>
              </w:rPr>
              <w:t>)</w:t>
            </w:r>
            <w:r>
              <w:rPr>
                <w:b/>
                <w:szCs w:val="22"/>
                <w:lang w:val="en-GB"/>
              </w:rPr>
              <w:t xml:space="preserve"> DOŻI MULTIPLI</w:t>
            </w:r>
          </w:p>
        </w:tc>
      </w:tr>
    </w:tbl>
    <w:p w14:paraId="56EA449A" w14:textId="77777777" w:rsidR="003338E0" w:rsidRPr="0009635E" w:rsidRDefault="003338E0" w:rsidP="003338E0">
      <w:pPr>
        <w:tabs>
          <w:tab w:val="clear" w:pos="567"/>
        </w:tabs>
        <w:spacing w:line="240" w:lineRule="auto"/>
        <w:rPr>
          <w:szCs w:val="22"/>
        </w:rPr>
      </w:pPr>
    </w:p>
    <w:p w14:paraId="7456AB39"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0BEA16EB" w14:textId="77777777" w:rsidTr="00587E28">
        <w:tc>
          <w:tcPr>
            <w:tcW w:w="9889" w:type="dxa"/>
          </w:tcPr>
          <w:p w14:paraId="3BF39D66"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2E7DE613" w14:textId="77777777" w:rsidR="003338E0" w:rsidRPr="0009635E" w:rsidRDefault="003338E0" w:rsidP="003338E0">
      <w:pPr>
        <w:tabs>
          <w:tab w:val="clear" w:pos="567"/>
        </w:tabs>
        <w:spacing w:line="240" w:lineRule="auto"/>
        <w:rPr>
          <w:szCs w:val="22"/>
        </w:rPr>
      </w:pPr>
    </w:p>
    <w:p w14:paraId="2EF0434A" w14:textId="078F2003" w:rsidR="003338E0" w:rsidRPr="00A105D0" w:rsidRDefault="003338E0" w:rsidP="003338E0">
      <w:pPr>
        <w:tabs>
          <w:tab w:val="clear" w:pos="567"/>
        </w:tabs>
        <w:spacing w:line="240" w:lineRule="auto"/>
        <w:rPr>
          <w:szCs w:val="22"/>
        </w:rPr>
      </w:pPr>
      <w:r w:rsidRPr="00A105D0">
        <w:rPr>
          <w:szCs w:val="22"/>
        </w:rPr>
        <w:t xml:space="preserve">Mounjaro </w:t>
      </w:r>
      <w:r>
        <w:rPr>
          <w:szCs w:val="22"/>
          <w:lang w:val="en-GB"/>
        </w:rPr>
        <w:t>12.</w:t>
      </w:r>
      <w:r w:rsidRPr="00A105D0">
        <w:rPr>
          <w:szCs w:val="22"/>
        </w:rPr>
        <w:t>5 mg</w:t>
      </w:r>
      <w:r>
        <w:rPr>
          <w:szCs w:val="22"/>
          <w:lang w:val="en-GB"/>
        </w:rPr>
        <w:t>/doża KwikPen</w:t>
      </w:r>
      <w:r w:rsidRPr="00A105D0">
        <w:rPr>
          <w:szCs w:val="22"/>
        </w:rPr>
        <w:t xml:space="preserve"> </w:t>
      </w:r>
      <w:r w:rsidRPr="0009635E">
        <w:rPr>
          <w:szCs w:val="22"/>
        </w:rPr>
        <w:t>soluzzjoni għall-injezzjoni f’pinna mimlija għal-lest</w:t>
      </w:r>
    </w:p>
    <w:p w14:paraId="5252464C" w14:textId="77777777" w:rsidR="003338E0" w:rsidRPr="00A105D0" w:rsidRDefault="003338E0" w:rsidP="003338E0">
      <w:pPr>
        <w:tabs>
          <w:tab w:val="clear" w:pos="567"/>
        </w:tabs>
        <w:spacing w:line="240" w:lineRule="auto"/>
        <w:rPr>
          <w:szCs w:val="22"/>
        </w:rPr>
      </w:pPr>
      <w:r w:rsidRPr="00A105D0">
        <w:rPr>
          <w:szCs w:val="22"/>
        </w:rPr>
        <w:t>tirzepatide</w:t>
      </w:r>
    </w:p>
    <w:p w14:paraId="395FB856" w14:textId="77777777" w:rsidR="003338E0" w:rsidRPr="00A105D0" w:rsidRDefault="003338E0" w:rsidP="003338E0">
      <w:pPr>
        <w:spacing w:line="240" w:lineRule="auto"/>
      </w:pPr>
    </w:p>
    <w:p w14:paraId="282F9635" w14:textId="77777777" w:rsidR="003338E0" w:rsidRPr="00A105D0" w:rsidRDefault="003338E0" w:rsidP="003338E0">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1E0C4FB9" w14:textId="77777777" w:rsidTr="00587E28">
        <w:tc>
          <w:tcPr>
            <w:tcW w:w="9889" w:type="dxa"/>
          </w:tcPr>
          <w:p w14:paraId="44A2365C" w14:textId="77777777" w:rsidR="003338E0" w:rsidRPr="0009635E" w:rsidRDefault="003338E0" w:rsidP="00587E28">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595B400D" w14:textId="77777777" w:rsidR="003338E0" w:rsidRDefault="003338E0" w:rsidP="003338E0">
      <w:pPr>
        <w:tabs>
          <w:tab w:val="clear" w:pos="567"/>
        </w:tabs>
        <w:spacing w:line="240" w:lineRule="auto"/>
        <w:rPr>
          <w:szCs w:val="22"/>
        </w:rPr>
      </w:pPr>
    </w:p>
    <w:p w14:paraId="1695C8B9" w14:textId="4942FDB0" w:rsidR="00BD307B" w:rsidRPr="00BD307B" w:rsidRDefault="00AB6F5E" w:rsidP="00BD307B">
      <w:pPr>
        <w:tabs>
          <w:tab w:val="clear" w:pos="567"/>
        </w:tabs>
        <w:spacing w:line="240" w:lineRule="auto"/>
        <w:rPr>
          <w:szCs w:val="22"/>
          <w:lang w:val="en-GB"/>
        </w:rPr>
      </w:pPr>
      <w:r w:rsidRPr="00193809">
        <w:rPr>
          <w:lang w:val="en-GB"/>
        </w:rPr>
        <w:t xml:space="preserve">Kull doża </w:t>
      </w:r>
      <w:r>
        <w:rPr>
          <w:lang w:val="en-GB"/>
        </w:rPr>
        <w:t>fiha 12.5 mg ta’ tirzepatide f’soluzzjoni ta’ 0.6 ml.</w:t>
      </w:r>
      <w:r w:rsidRPr="00BD307B">
        <w:rPr>
          <w:szCs w:val="22"/>
        </w:rPr>
        <w:t xml:space="preserve"> </w:t>
      </w:r>
      <w:r w:rsidR="00BD307B" w:rsidRPr="00BD307B">
        <w:rPr>
          <w:szCs w:val="22"/>
        </w:rPr>
        <w:t xml:space="preserve">Kull pinna mimlija għal-lest </w:t>
      </w:r>
      <w:r w:rsidR="00BD307B" w:rsidRPr="00BD307B">
        <w:rPr>
          <w:szCs w:val="22"/>
          <w:lang w:val="en-GB"/>
        </w:rPr>
        <w:t xml:space="preserve">b’dożi multipli </w:t>
      </w:r>
      <w:r w:rsidR="00BD307B" w:rsidRPr="00BD307B">
        <w:rPr>
          <w:szCs w:val="22"/>
        </w:rPr>
        <w:t xml:space="preserve">fiha </w:t>
      </w:r>
      <w:r w:rsidR="00BD307B">
        <w:rPr>
          <w:szCs w:val="22"/>
          <w:lang w:val="en-GB"/>
        </w:rPr>
        <w:t>5</w:t>
      </w:r>
      <w:r w:rsidR="00BD307B" w:rsidRPr="00BD307B">
        <w:rPr>
          <w:szCs w:val="22"/>
          <w:lang w:val="en-GB"/>
        </w:rPr>
        <w:t>0 mg ta’ tirzepatide f’2.4 ml (</w:t>
      </w:r>
      <w:r w:rsidR="00BD307B">
        <w:rPr>
          <w:szCs w:val="22"/>
          <w:lang w:val="en-GB"/>
        </w:rPr>
        <w:t>20.8</w:t>
      </w:r>
      <w:r w:rsidR="00BD307B" w:rsidRPr="00BD307B">
        <w:rPr>
          <w:szCs w:val="22"/>
          <w:lang w:val="en-GB"/>
        </w:rPr>
        <w:t> mg/ml).</w:t>
      </w:r>
    </w:p>
    <w:p w14:paraId="27B9E99D" w14:textId="77777777" w:rsidR="003338E0" w:rsidRPr="00A105D0" w:rsidRDefault="003338E0" w:rsidP="003338E0">
      <w:pPr>
        <w:spacing w:line="240" w:lineRule="auto"/>
      </w:pPr>
    </w:p>
    <w:p w14:paraId="224404FA" w14:textId="77777777" w:rsidR="003338E0" w:rsidRPr="00A105D0" w:rsidRDefault="003338E0" w:rsidP="003338E0">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0C669310" w14:textId="77777777" w:rsidTr="00587E28">
        <w:tc>
          <w:tcPr>
            <w:tcW w:w="9889" w:type="dxa"/>
          </w:tcPr>
          <w:p w14:paraId="267FB59A"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5624968A" w14:textId="77777777" w:rsidR="003338E0" w:rsidRPr="00A105D0" w:rsidRDefault="003338E0" w:rsidP="003338E0">
      <w:pPr>
        <w:spacing w:line="240" w:lineRule="auto"/>
        <w:rPr>
          <w:szCs w:val="22"/>
        </w:rPr>
      </w:pPr>
    </w:p>
    <w:p w14:paraId="54B02225" w14:textId="00AFF428" w:rsidR="003338E0" w:rsidRDefault="003338E0" w:rsidP="003338E0">
      <w:pPr>
        <w:spacing w:line="240" w:lineRule="auto"/>
        <w:rPr>
          <w:szCs w:val="22"/>
        </w:rPr>
      </w:pPr>
      <w:r w:rsidRPr="00A105D0">
        <w:rPr>
          <w:szCs w:val="22"/>
        </w:rPr>
        <w:t>E</w:t>
      </w:r>
      <w:r w:rsidRPr="0009635E">
        <w:rPr>
          <w:szCs w:val="22"/>
        </w:rPr>
        <w:t>ċċipjenti</w:t>
      </w:r>
      <w:r w:rsidRPr="00A105D0">
        <w:rPr>
          <w:szCs w:val="22"/>
        </w:rPr>
        <w:t xml:space="preserve">: </w:t>
      </w:r>
      <w:r w:rsidR="00BD307B">
        <w:rPr>
          <w:szCs w:val="22"/>
          <w:lang w:val="en-GB"/>
        </w:rPr>
        <w:t>E339, E1519</w:t>
      </w:r>
      <w:r>
        <w:rPr>
          <w:szCs w:val="22"/>
        </w:rPr>
        <w:t>,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041AC282" w14:textId="77777777" w:rsidR="003338E0" w:rsidRPr="0009635E" w:rsidRDefault="003338E0" w:rsidP="003338E0">
      <w:pPr>
        <w:spacing w:line="240" w:lineRule="auto"/>
        <w:rPr>
          <w:szCs w:val="22"/>
        </w:rPr>
      </w:pPr>
    </w:p>
    <w:p w14:paraId="11A49945"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664CB0B9" w14:textId="77777777" w:rsidTr="00587E28">
        <w:tc>
          <w:tcPr>
            <w:tcW w:w="9889" w:type="dxa"/>
          </w:tcPr>
          <w:p w14:paraId="7298ADB3"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27249D6C" w14:textId="77777777" w:rsidR="003338E0" w:rsidRPr="0009635E" w:rsidRDefault="003338E0" w:rsidP="003338E0">
      <w:pPr>
        <w:tabs>
          <w:tab w:val="clear" w:pos="567"/>
        </w:tabs>
        <w:spacing w:line="240" w:lineRule="auto"/>
        <w:rPr>
          <w:szCs w:val="22"/>
        </w:rPr>
      </w:pPr>
    </w:p>
    <w:p w14:paraId="42B80782" w14:textId="77777777" w:rsidR="003338E0" w:rsidRPr="0009635E" w:rsidRDefault="003338E0" w:rsidP="003338E0">
      <w:pPr>
        <w:tabs>
          <w:tab w:val="clear" w:pos="567"/>
        </w:tabs>
        <w:spacing w:line="240" w:lineRule="auto"/>
        <w:rPr>
          <w:szCs w:val="22"/>
        </w:rPr>
      </w:pPr>
      <w:r w:rsidRPr="003971F7">
        <w:rPr>
          <w:szCs w:val="22"/>
          <w:highlight w:val="lightGray"/>
        </w:rPr>
        <w:t>Soluzzjoni għall-injezzjoni</w:t>
      </w:r>
    </w:p>
    <w:p w14:paraId="2904E6D0" w14:textId="77777777" w:rsidR="003338E0" w:rsidRDefault="003338E0" w:rsidP="003338E0">
      <w:pPr>
        <w:tabs>
          <w:tab w:val="clear" w:pos="567"/>
        </w:tabs>
        <w:spacing w:line="240" w:lineRule="auto"/>
        <w:rPr>
          <w:szCs w:val="22"/>
        </w:rPr>
      </w:pPr>
    </w:p>
    <w:p w14:paraId="3C177235" w14:textId="496CDECE" w:rsidR="003338E0" w:rsidRPr="0009635E" w:rsidRDefault="003338E0" w:rsidP="003338E0">
      <w:pPr>
        <w:tabs>
          <w:tab w:val="clear" w:pos="567"/>
        </w:tabs>
        <w:spacing w:line="240" w:lineRule="auto"/>
        <w:rPr>
          <w:szCs w:val="22"/>
        </w:rPr>
      </w:pPr>
      <w:r>
        <w:rPr>
          <w:szCs w:val="22"/>
          <w:lang w:val="en-GB"/>
        </w:rPr>
        <w:t>Pinna 1 (4 dożi)</w:t>
      </w:r>
      <w:r w:rsidRPr="0009635E">
        <w:rPr>
          <w:szCs w:val="22"/>
        </w:rPr>
        <w:t xml:space="preserve"> </w:t>
      </w:r>
    </w:p>
    <w:p w14:paraId="6A854161" w14:textId="5106FB97" w:rsidR="003338E0" w:rsidRPr="0009635E" w:rsidRDefault="003338E0" w:rsidP="003338E0">
      <w:pPr>
        <w:tabs>
          <w:tab w:val="clear" w:pos="567"/>
        </w:tabs>
        <w:spacing w:line="240" w:lineRule="auto"/>
        <w:rPr>
          <w:szCs w:val="22"/>
        </w:rPr>
      </w:pPr>
      <w:r w:rsidRPr="000D0487">
        <w:rPr>
          <w:szCs w:val="22"/>
          <w:highlight w:val="lightGray"/>
          <w:lang w:val="en-GB"/>
        </w:rPr>
        <w:t>3</w:t>
      </w:r>
      <w:r w:rsidRPr="000D0487">
        <w:rPr>
          <w:szCs w:val="22"/>
          <w:highlight w:val="lightGray"/>
        </w:rPr>
        <w:t xml:space="preserve"> pinen </w:t>
      </w:r>
      <w:r w:rsidRPr="000D0487">
        <w:rPr>
          <w:szCs w:val="22"/>
          <w:highlight w:val="lightGray"/>
          <w:lang w:val="en-GB"/>
        </w:rPr>
        <w:t>(kull pinna tagħti 4 dożi)</w:t>
      </w:r>
      <w:r w:rsidR="000D0487" w:rsidRPr="0090517C">
        <w:rPr>
          <w:szCs w:val="22"/>
          <w:highlight w:val="lightGray"/>
          <w:lang w:val="en-GB"/>
        </w:rPr>
        <w:t xml:space="preserve"> </w:t>
      </w:r>
    </w:p>
    <w:p w14:paraId="152A162F" w14:textId="77777777" w:rsidR="003338E0" w:rsidRPr="0009635E" w:rsidRDefault="003338E0" w:rsidP="003338E0">
      <w:pPr>
        <w:tabs>
          <w:tab w:val="clear" w:pos="567"/>
        </w:tabs>
        <w:spacing w:line="240" w:lineRule="auto"/>
        <w:rPr>
          <w:szCs w:val="22"/>
        </w:rPr>
      </w:pPr>
    </w:p>
    <w:p w14:paraId="13EEB875" w14:textId="77777777" w:rsidR="00D102A7" w:rsidRDefault="00D102A7" w:rsidP="00D102A7">
      <w:pPr>
        <w:tabs>
          <w:tab w:val="clear" w:pos="567"/>
          <w:tab w:val="left" w:pos="720"/>
        </w:tabs>
        <w:spacing w:line="240" w:lineRule="auto"/>
        <w:rPr>
          <w:szCs w:val="22"/>
        </w:rPr>
      </w:pPr>
      <w:r>
        <w:rPr>
          <w:szCs w:val="22"/>
        </w:rPr>
        <w:t>Il-labar mhumiex inklużi</w:t>
      </w:r>
    </w:p>
    <w:p w14:paraId="0AA1CACA"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5D7B47CE" w14:textId="77777777" w:rsidTr="00587E28">
        <w:tc>
          <w:tcPr>
            <w:tcW w:w="9889" w:type="dxa"/>
          </w:tcPr>
          <w:p w14:paraId="7BED6652" w14:textId="77777777" w:rsidR="003338E0" w:rsidRPr="0009635E" w:rsidRDefault="003338E0" w:rsidP="00587E28">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5D7E98F4" w14:textId="77777777" w:rsidR="003338E0" w:rsidRPr="00A105D0" w:rsidRDefault="003338E0" w:rsidP="003338E0">
      <w:pPr>
        <w:keepNext/>
        <w:spacing w:line="240" w:lineRule="auto"/>
      </w:pPr>
    </w:p>
    <w:p w14:paraId="5CBEB0CA" w14:textId="77777777" w:rsidR="003338E0" w:rsidRPr="0009635E" w:rsidRDefault="003338E0" w:rsidP="003338E0">
      <w:pPr>
        <w:keepNext/>
        <w:spacing w:line="240" w:lineRule="auto"/>
      </w:pPr>
      <w:r w:rsidRPr="0009635E">
        <w:t>Darba fil-ġimgħa</w:t>
      </w:r>
    </w:p>
    <w:p w14:paraId="1A9121A8" w14:textId="77777777" w:rsidR="003338E0" w:rsidRPr="00A105D0" w:rsidRDefault="003338E0" w:rsidP="003338E0">
      <w:pPr>
        <w:spacing w:line="240" w:lineRule="auto"/>
      </w:pPr>
      <w:r w:rsidRPr="00587E28">
        <w:t>Aqra l-fuljett ta’ tagħrif qabel l-użu.</w:t>
      </w:r>
    </w:p>
    <w:p w14:paraId="4CC4EF90" w14:textId="77777777" w:rsidR="003338E0" w:rsidRPr="0009635E" w:rsidRDefault="003338E0" w:rsidP="003338E0">
      <w:pPr>
        <w:spacing w:line="240" w:lineRule="auto"/>
      </w:pPr>
      <w:r w:rsidRPr="0009635E">
        <w:t>Għall-użu minn taħt il-ġilda</w:t>
      </w:r>
    </w:p>
    <w:p w14:paraId="3A2756BB" w14:textId="77777777" w:rsidR="003338E0" w:rsidRPr="0009635E" w:rsidRDefault="003338E0" w:rsidP="003338E0">
      <w:pPr>
        <w:spacing w:line="240" w:lineRule="auto"/>
      </w:pPr>
    </w:p>
    <w:p w14:paraId="385CD31F" w14:textId="77777777" w:rsidR="000D0487" w:rsidRPr="005273EC" w:rsidRDefault="000D0487" w:rsidP="000D0487">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Immarka kull doża li ttieħdet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0D0487" w:rsidRPr="005273EC" w14:paraId="3CD99102" w14:textId="77777777" w:rsidTr="00CA7E97">
        <w:tc>
          <w:tcPr>
            <w:tcW w:w="1027" w:type="dxa"/>
          </w:tcPr>
          <w:p w14:paraId="5C1C1371"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p>
          <w:p w14:paraId="3C22C552"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1CF8AA84"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p>
          <w:p w14:paraId="0AB2479F"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7472650B"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p>
          <w:p w14:paraId="639B3F5F"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55DAFA66"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p>
          <w:p w14:paraId="4CC5018E" w14:textId="77777777" w:rsidR="000D0487" w:rsidRPr="005273EC" w:rsidRDefault="000D0487" w:rsidP="00CA7E97">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0D0487" w:rsidRPr="005273EC" w14:paraId="2B6F88DF" w14:textId="77777777" w:rsidTr="00CA7E97">
        <w:tc>
          <w:tcPr>
            <w:tcW w:w="1027" w:type="dxa"/>
            <w:tcBorders>
              <w:bottom w:val="single" w:sz="4" w:space="0" w:color="auto"/>
            </w:tcBorders>
          </w:tcPr>
          <w:p w14:paraId="019CCD33"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7778DE56"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72F68E03"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77B30FBC" w14:textId="77777777" w:rsidR="000D0487" w:rsidRPr="005273EC" w:rsidRDefault="000D0487" w:rsidP="00CA7E97">
            <w:pPr>
              <w:spacing w:line="240" w:lineRule="auto"/>
              <w:rPr>
                <w:rFonts w:eastAsia="Calibri"/>
                <w:bCs/>
                <w:noProof w:val="0"/>
                <w:lang w:val="en-GB" w:eastAsia="en-US" w:bidi="ar-SA"/>
              </w:rPr>
            </w:pPr>
          </w:p>
        </w:tc>
      </w:tr>
      <w:tr w:rsidR="000D0487" w:rsidRPr="005273EC" w14:paraId="13D28822" w14:textId="77777777" w:rsidTr="00CA7E97">
        <w:tc>
          <w:tcPr>
            <w:tcW w:w="1027" w:type="dxa"/>
            <w:tcBorders>
              <w:top w:val="single" w:sz="4" w:space="0" w:color="auto"/>
              <w:left w:val="single" w:sz="4" w:space="0" w:color="auto"/>
              <w:bottom w:val="single" w:sz="4" w:space="0" w:color="auto"/>
              <w:right w:val="single" w:sz="4" w:space="0" w:color="auto"/>
            </w:tcBorders>
          </w:tcPr>
          <w:p w14:paraId="70E2AA4D"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42AC3D44"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64B725C1"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613044F6" w14:textId="77777777" w:rsidR="000D0487" w:rsidRPr="005273EC" w:rsidRDefault="000D0487" w:rsidP="00CA7E97">
            <w:pPr>
              <w:spacing w:line="240" w:lineRule="auto"/>
              <w:rPr>
                <w:rFonts w:eastAsia="Calibri"/>
                <w:bCs/>
                <w:noProof w:val="0"/>
                <w:lang w:val="en-GB" w:eastAsia="en-US" w:bidi="ar-SA"/>
              </w:rPr>
            </w:pPr>
          </w:p>
        </w:tc>
      </w:tr>
    </w:tbl>
    <w:p w14:paraId="0EBD3002" w14:textId="77777777" w:rsidR="000D0487" w:rsidRPr="005273EC" w:rsidRDefault="000D0487" w:rsidP="000D0487">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0D0487" w:rsidRPr="005273EC" w14:paraId="4690108A" w14:textId="77777777" w:rsidTr="00CA7E97">
        <w:tc>
          <w:tcPr>
            <w:tcW w:w="1134" w:type="dxa"/>
          </w:tcPr>
          <w:p w14:paraId="0AE78449"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p>
        </w:tc>
        <w:tc>
          <w:tcPr>
            <w:tcW w:w="920" w:type="dxa"/>
          </w:tcPr>
          <w:p w14:paraId="6ECAA9E7"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p>
          <w:p w14:paraId="6FE4E466"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3B1B0308"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p>
          <w:p w14:paraId="16502BFE"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1CB459D6"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p>
          <w:p w14:paraId="4DE720D0"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36E29CA3"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p>
          <w:p w14:paraId="2E9FE139" w14:textId="77777777" w:rsidR="000D0487" w:rsidRPr="005273EC" w:rsidRDefault="000D0487" w:rsidP="00CA7E97">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0D0487" w:rsidRPr="005273EC" w14:paraId="057DABEF" w14:textId="77777777" w:rsidTr="00CA7E97">
        <w:tc>
          <w:tcPr>
            <w:tcW w:w="1134" w:type="dxa"/>
            <w:tcBorders>
              <w:bottom w:val="single" w:sz="4" w:space="0" w:color="auto"/>
            </w:tcBorders>
          </w:tcPr>
          <w:p w14:paraId="1FD746E4" w14:textId="77777777" w:rsidR="000D0487" w:rsidRPr="005273EC" w:rsidRDefault="000D0487" w:rsidP="00CA7E97">
            <w:pPr>
              <w:spacing w:line="240" w:lineRule="auto"/>
              <w:rPr>
                <w:rFonts w:eastAsia="Calibri"/>
                <w:bCs/>
                <w:noProof w:val="0"/>
                <w:lang w:val="en-GB" w:eastAsia="en-US" w:bidi="ar-SA"/>
              </w:rPr>
            </w:pPr>
          </w:p>
        </w:tc>
        <w:tc>
          <w:tcPr>
            <w:tcW w:w="920" w:type="dxa"/>
            <w:tcBorders>
              <w:bottom w:val="single" w:sz="4" w:space="0" w:color="auto"/>
            </w:tcBorders>
          </w:tcPr>
          <w:p w14:paraId="20C75A9E"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1AEC254F"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70600D3B" w14:textId="77777777" w:rsidR="000D0487" w:rsidRPr="005273EC" w:rsidRDefault="000D0487" w:rsidP="00CA7E97">
            <w:pPr>
              <w:spacing w:line="240" w:lineRule="auto"/>
              <w:rPr>
                <w:rFonts w:eastAsia="Calibri"/>
                <w:bCs/>
                <w:noProof w:val="0"/>
                <w:lang w:val="en-GB" w:eastAsia="en-US" w:bidi="ar-SA"/>
              </w:rPr>
            </w:pPr>
          </w:p>
        </w:tc>
        <w:tc>
          <w:tcPr>
            <w:tcW w:w="1028" w:type="dxa"/>
            <w:tcBorders>
              <w:bottom w:val="single" w:sz="4" w:space="0" w:color="auto"/>
            </w:tcBorders>
          </w:tcPr>
          <w:p w14:paraId="2FE87FDA" w14:textId="77777777" w:rsidR="000D0487" w:rsidRPr="005273EC" w:rsidRDefault="000D0487" w:rsidP="00CA7E97">
            <w:pPr>
              <w:spacing w:line="240" w:lineRule="auto"/>
              <w:rPr>
                <w:rFonts w:eastAsia="Calibri"/>
                <w:bCs/>
                <w:noProof w:val="0"/>
                <w:lang w:val="en-GB" w:eastAsia="en-US" w:bidi="ar-SA"/>
              </w:rPr>
            </w:pPr>
          </w:p>
        </w:tc>
      </w:tr>
      <w:tr w:rsidR="000D0487" w:rsidRPr="005273EC" w14:paraId="4683C928"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39AC37" w14:textId="77777777" w:rsidR="000D0487" w:rsidRPr="005273EC" w:rsidRDefault="000D0487" w:rsidP="00CA7E97">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90A341"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3D652"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1DC3B"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FAB878" w14:textId="77777777" w:rsidR="000D0487" w:rsidRPr="005273EC" w:rsidRDefault="000D0487" w:rsidP="00CA7E97">
            <w:pPr>
              <w:spacing w:line="240" w:lineRule="auto"/>
              <w:rPr>
                <w:rFonts w:eastAsia="Calibri"/>
                <w:bCs/>
                <w:noProof w:val="0"/>
                <w:lang w:val="en-GB" w:eastAsia="en-US" w:bidi="ar-SA"/>
              </w:rPr>
            </w:pPr>
          </w:p>
        </w:tc>
      </w:tr>
      <w:tr w:rsidR="000D0487" w:rsidRPr="005273EC" w14:paraId="46ADE3E2"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C8DD38" w14:textId="77777777" w:rsidR="000D0487" w:rsidRPr="005273EC" w:rsidRDefault="000D0487" w:rsidP="00CA7E97">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DB9771"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DABAE"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C0260E"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093AC" w14:textId="77777777" w:rsidR="000D0487" w:rsidRPr="005273EC" w:rsidRDefault="000D0487" w:rsidP="00CA7E97">
            <w:pPr>
              <w:spacing w:line="240" w:lineRule="auto"/>
              <w:rPr>
                <w:rFonts w:eastAsia="Calibri"/>
                <w:bCs/>
                <w:noProof w:val="0"/>
                <w:lang w:val="en-GB" w:eastAsia="en-US" w:bidi="ar-SA"/>
              </w:rPr>
            </w:pPr>
          </w:p>
        </w:tc>
      </w:tr>
      <w:tr w:rsidR="000D0487" w:rsidRPr="005273EC" w14:paraId="018D3D4D" w14:textId="77777777" w:rsidTr="00CA7E97">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0C2A00" w14:textId="77777777" w:rsidR="000D0487" w:rsidRPr="005273EC" w:rsidRDefault="000D0487" w:rsidP="00CA7E97">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B3EDC3"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B50851"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0CC0EC" w14:textId="77777777" w:rsidR="000D0487" w:rsidRPr="005273EC" w:rsidRDefault="000D0487" w:rsidP="00CA7E97">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521219" w14:textId="77777777" w:rsidR="000D0487" w:rsidRPr="005273EC" w:rsidRDefault="000D0487" w:rsidP="00CA7E97">
            <w:pPr>
              <w:spacing w:line="240" w:lineRule="auto"/>
              <w:rPr>
                <w:rFonts w:eastAsia="Calibri"/>
                <w:bCs/>
                <w:noProof w:val="0"/>
                <w:lang w:val="en-GB" w:eastAsia="en-US" w:bidi="ar-SA"/>
              </w:rPr>
            </w:pPr>
          </w:p>
        </w:tc>
      </w:tr>
    </w:tbl>
    <w:p w14:paraId="22755BE3" w14:textId="77777777" w:rsidR="000D0487" w:rsidRPr="005273EC" w:rsidRDefault="000D0487" w:rsidP="000D0487">
      <w:pPr>
        <w:tabs>
          <w:tab w:val="clear" w:pos="567"/>
          <w:tab w:val="left" w:pos="720"/>
        </w:tabs>
        <w:spacing w:line="240" w:lineRule="auto"/>
        <w:rPr>
          <w:noProof w:val="0"/>
          <w:szCs w:val="22"/>
          <w:lang w:val="en-GB" w:eastAsia="en-US" w:bidi="ar-SA"/>
        </w:rPr>
      </w:pPr>
    </w:p>
    <w:p w14:paraId="12372199" w14:textId="77777777" w:rsidR="003338E0" w:rsidRPr="00A105D0" w:rsidRDefault="003338E0" w:rsidP="003338E0">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60D733C2" w14:textId="77777777" w:rsidTr="00587E28">
        <w:tc>
          <w:tcPr>
            <w:tcW w:w="9889" w:type="dxa"/>
          </w:tcPr>
          <w:p w14:paraId="6810A001" w14:textId="77777777" w:rsidR="003338E0" w:rsidRPr="00A105D0" w:rsidRDefault="003338E0" w:rsidP="00587E28">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3AE97ACF" w14:textId="77777777" w:rsidR="003338E0" w:rsidRPr="00A105D0" w:rsidRDefault="003338E0" w:rsidP="003338E0">
      <w:pPr>
        <w:keepNext/>
        <w:keepLines/>
        <w:spacing w:line="240" w:lineRule="auto"/>
      </w:pPr>
    </w:p>
    <w:p w14:paraId="2A192F2B" w14:textId="1135A003" w:rsidR="003338E0" w:rsidRPr="00A105D0" w:rsidRDefault="003338E0" w:rsidP="003338E0">
      <w:pPr>
        <w:keepNext/>
        <w:keepLines/>
        <w:spacing w:line="240" w:lineRule="auto"/>
        <w:outlineLvl w:val="0"/>
      </w:pPr>
      <w:r w:rsidRPr="00A105D0">
        <w:t>Żomm fejn ma jidhirx u ma jintlaħaqx mit-tfal.</w:t>
      </w:r>
      <w:r w:rsidR="00925691">
        <w:fldChar w:fldCharType="begin"/>
      </w:r>
      <w:r w:rsidR="00925691">
        <w:instrText xml:space="preserve"> DOCVARIABLE vault_nd_7c8de92a-6e4a-436f-9ee9-79f76b409c39 \* MERGEFORMAT </w:instrText>
      </w:r>
      <w:r w:rsidR="00925691">
        <w:fldChar w:fldCharType="separate"/>
      </w:r>
      <w:r w:rsidR="009C3F78">
        <w:t xml:space="preserve"> </w:t>
      </w:r>
      <w:r w:rsidR="00925691">
        <w:fldChar w:fldCharType="end"/>
      </w:r>
    </w:p>
    <w:p w14:paraId="2333418A" w14:textId="77777777" w:rsidR="003338E0" w:rsidRPr="00A105D0" w:rsidRDefault="003338E0" w:rsidP="003338E0">
      <w:pPr>
        <w:spacing w:line="240" w:lineRule="auto"/>
      </w:pPr>
    </w:p>
    <w:p w14:paraId="00661877" w14:textId="77777777" w:rsidR="003338E0" w:rsidRPr="00A105D0" w:rsidRDefault="003338E0" w:rsidP="003338E0">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122B55A4" w14:textId="77777777" w:rsidTr="00587E28">
        <w:tc>
          <w:tcPr>
            <w:tcW w:w="9889" w:type="dxa"/>
          </w:tcPr>
          <w:p w14:paraId="67C52BB9" w14:textId="77777777" w:rsidR="003338E0" w:rsidRPr="00A105D0" w:rsidRDefault="003338E0" w:rsidP="00587E28">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238138FD" w14:textId="77777777" w:rsidR="003338E0" w:rsidRPr="00A105D0" w:rsidRDefault="003338E0" w:rsidP="003338E0">
      <w:pPr>
        <w:tabs>
          <w:tab w:val="clear" w:pos="567"/>
        </w:tabs>
        <w:spacing w:line="240" w:lineRule="auto"/>
        <w:rPr>
          <w:szCs w:val="22"/>
        </w:rPr>
      </w:pPr>
    </w:p>
    <w:p w14:paraId="2F741588" w14:textId="77777777" w:rsidR="003338E0" w:rsidRPr="00A105D0" w:rsidRDefault="003338E0" w:rsidP="003338E0">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03E6C1B4" w14:textId="77777777" w:rsidTr="00587E28">
        <w:tc>
          <w:tcPr>
            <w:tcW w:w="9889" w:type="dxa"/>
          </w:tcPr>
          <w:p w14:paraId="136AD129" w14:textId="77777777" w:rsidR="003338E0" w:rsidRPr="00A105D0" w:rsidRDefault="003338E0" w:rsidP="00587E28">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46A1C585" w14:textId="77777777" w:rsidR="003338E0" w:rsidRPr="0009635E" w:rsidRDefault="003338E0" w:rsidP="003338E0">
      <w:pPr>
        <w:tabs>
          <w:tab w:val="clear" w:pos="567"/>
        </w:tabs>
        <w:spacing w:line="240" w:lineRule="auto"/>
        <w:rPr>
          <w:szCs w:val="22"/>
        </w:rPr>
      </w:pPr>
    </w:p>
    <w:p w14:paraId="472362D2" w14:textId="77777777" w:rsidR="003338E0" w:rsidRPr="0009635E" w:rsidRDefault="003338E0" w:rsidP="003338E0">
      <w:pPr>
        <w:tabs>
          <w:tab w:val="clear" w:pos="567"/>
        </w:tabs>
        <w:spacing w:line="240" w:lineRule="auto"/>
        <w:rPr>
          <w:szCs w:val="22"/>
        </w:rPr>
      </w:pPr>
      <w:r w:rsidRPr="0009635E">
        <w:rPr>
          <w:szCs w:val="22"/>
        </w:rPr>
        <w:t>JIS</w:t>
      </w:r>
    </w:p>
    <w:p w14:paraId="3392F485" w14:textId="77777777" w:rsidR="003338E0" w:rsidRPr="0009635E" w:rsidRDefault="003338E0" w:rsidP="003338E0">
      <w:pPr>
        <w:tabs>
          <w:tab w:val="clear" w:pos="567"/>
        </w:tabs>
        <w:spacing w:line="240" w:lineRule="auto"/>
        <w:rPr>
          <w:szCs w:val="22"/>
        </w:rPr>
      </w:pPr>
    </w:p>
    <w:p w14:paraId="27BB712D"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3D1BB6F4" w14:textId="77777777" w:rsidTr="00587E28">
        <w:tc>
          <w:tcPr>
            <w:tcW w:w="9889" w:type="dxa"/>
          </w:tcPr>
          <w:p w14:paraId="5CF1A389" w14:textId="77777777" w:rsidR="003338E0" w:rsidRPr="0009635E" w:rsidRDefault="003338E0" w:rsidP="00587E28">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6B4695F7" w14:textId="77777777" w:rsidR="003338E0" w:rsidRPr="0009635E" w:rsidRDefault="003338E0" w:rsidP="003338E0">
      <w:pPr>
        <w:tabs>
          <w:tab w:val="clear" w:pos="567"/>
        </w:tabs>
        <w:spacing w:line="240" w:lineRule="auto"/>
        <w:rPr>
          <w:szCs w:val="22"/>
        </w:rPr>
      </w:pPr>
    </w:p>
    <w:p w14:paraId="0DF41115" w14:textId="77777777" w:rsidR="003338E0" w:rsidRPr="00A105D0" w:rsidRDefault="003338E0" w:rsidP="003338E0">
      <w:pPr>
        <w:spacing w:line="240" w:lineRule="auto"/>
        <w:rPr>
          <w:szCs w:val="22"/>
        </w:rPr>
      </w:pPr>
      <w:r w:rsidRPr="0009635E">
        <w:rPr>
          <w:szCs w:val="22"/>
        </w:rPr>
        <w:t>Aħżen fi friġġ</w:t>
      </w:r>
      <w:r w:rsidRPr="00A105D0">
        <w:rPr>
          <w:szCs w:val="22"/>
        </w:rPr>
        <w:t>.</w:t>
      </w:r>
    </w:p>
    <w:p w14:paraId="0AFB2EF2" w14:textId="77777777" w:rsidR="00BD307B" w:rsidRPr="00BD307B" w:rsidRDefault="00BD307B" w:rsidP="00BD307B">
      <w:pPr>
        <w:spacing w:line="240" w:lineRule="auto"/>
        <w:rPr>
          <w:szCs w:val="22"/>
        </w:rPr>
      </w:pPr>
      <w:r w:rsidRPr="00BD307B">
        <w:rPr>
          <w:szCs w:val="22"/>
          <w:lang w:val="en-GB"/>
        </w:rPr>
        <w:t>Wara li jintuża għall-ewwel darba aħżen barra mill-friġġ taħt</w:t>
      </w:r>
      <w:r w:rsidRPr="00BD307B">
        <w:rPr>
          <w:szCs w:val="22"/>
        </w:rPr>
        <w:t xml:space="preserve"> 30 ºC għal mhux iżjed minn </w:t>
      </w:r>
      <w:r w:rsidRPr="00BD307B">
        <w:rPr>
          <w:szCs w:val="22"/>
          <w:lang w:val="en-GB"/>
        </w:rPr>
        <w:t>30</w:t>
      </w:r>
      <w:r w:rsidRPr="00BD307B">
        <w:rPr>
          <w:szCs w:val="22"/>
        </w:rPr>
        <w:t xml:space="preserve"> ġurnata. </w:t>
      </w:r>
      <w:r w:rsidRPr="00BD307B">
        <w:rPr>
          <w:szCs w:val="22"/>
          <w:lang w:val="en-GB"/>
        </w:rPr>
        <w:t>Armi l-pinna wara 30 ġurnata mill-ewwel użu.</w:t>
      </w:r>
      <w:r w:rsidRPr="00BD307B">
        <w:rPr>
          <w:szCs w:val="22"/>
        </w:rPr>
        <w:t xml:space="preserve"> </w:t>
      </w:r>
    </w:p>
    <w:p w14:paraId="1C3D223F" w14:textId="77777777" w:rsidR="003338E0" w:rsidRPr="00A105D0" w:rsidRDefault="003338E0" w:rsidP="003338E0">
      <w:pPr>
        <w:spacing w:line="240" w:lineRule="auto"/>
        <w:rPr>
          <w:szCs w:val="22"/>
        </w:rPr>
      </w:pPr>
      <w:r w:rsidRPr="0009635E">
        <w:rPr>
          <w:szCs w:val="22"/>
        </w:rPr>
        <w:t>Tagħmlux fil-friża</w:t>
      </w:r>
      <w:r w:rsidRPr="00A105D0">
        <w:rPr>
          <w:szCs w:val="22"/>
        </w:rPr>
        <w:t>.</w:t>
      </w:r>
    </w:p>
    <w:p w14:paraId="70577A50" w14:textId="77777777" w:rsidR="003338E0" w:rsidRPr="00A105D0" w:rsidRDefault="003338E0" w:rsidP="003338E0">
      <w:pPr>
        <w:tabs>
          <w:tab w:val="clear" w:pos="567"/>
        </w:tabs>
        <w:spacing w:line="240" w:lineRule="auto"/>
        <w:ind w:left="567" w:hanging="567"/>
        <w:rPr>
          <w:szCs w:val="22"/>
        </w:rPr>
      </w:pPr>
    </w:p>
    <w:p w14:paraId="66FC4E70"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33297078" w14:textId="77777777" w:rsidTr="00587E28">
        <w:tc>
          <w:tcPr>
            <w:tcW w:w="9889" w:type="dxa"/>
          </w:tcPr>
          <w:p w14:paraId="785A16CB"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57CC75D9" w14:textId="77777777" w:rsidR="003338E0" w:rsidRPr="0009635E" w:rsidRDefault="003338E0" w:rsidP="003338E0">
      <w:pPr>
        <w:tabs>
          <w:tab w:val="clear" w:pos="567"/>
        </w:tabs>
        <w:spacing w:line="240" w:lineRule="auto"/>
        <w:rPr>
          <w:szCs w:val="22"/>
        </w:rPr>
      </w:pPr>
    </w:p>
    <w:p w14:paraId="59D1DFE5"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55E66497" w14:textId="77777777" w:rsidTr="00587E28">
        <w:tc>
          <w:tcPr>
            <w:tcW w:w="9889" w:type="dxa"/>
          </w:tcPr>
          <w:p w14:paraId="63873AC4" w14:textId="77777777" w:rsidR="003338E0" w:rsidRPr="0009635E" w:rsidRDefault="003338E0" w:rsidP="00587E28">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02ADEA92" w14:textId="77777777" w:rsidR="003338E0" w:rsidRPr="0009635E" w:rsidRDefault="003338E0" w:rsidP="003338E0">
      <w:pPr>
        <w:pStyle w:val="Default"/>
        <w:jc w:val="both"/>
        <w:rPr>
          <w:noProof/>
          <w:color w:val="auto"/>
          <w:sz w:val="22"/>
          <w:szCs w:val="22"/>
          <w:lang w:val="mt-MT"/>
        </w:rPr>
      </w:pPr>
    </w:p>
    <w:p w14:paraId="650CA43A" w14:textId="77777777" w:rsidR="003338E0" w:rsidRPr="0009635E" w:rsidRDefault="003338E0" w:rsidP="003338E0">
      <w:pPr>
        <w:pStyle w:val="Default"/>
        <w:jc w:val="both"/>
        <w:rPr>
          <w:noProof/>
          <w:color w:val="auto"/>
          <w:sz w:val="22"/>
          <w:szCs w:val="22"/>
          <w:lang w:val="mt-MT"/>
        </w:rPr>
      </w:pPr>
      <w:r w:rsidRPr="0009635E">
        <w:rPr>
          <w:noProof/>
          <w:color w:val="auto"/>
          <w:sz w:val="22"/>
          <w:szCs w:val="22"/>
          <w:lang w:val="mt-MT"/>
        </w:rPr>
        <w:t xml:space="preserve">Eli Lilly Nederland B.V. </w:t>
      </w:r>
    </w:p>
    <w:p w14:paraId="31051FF6" w14:textId="564ED899" w:rsidR="003338E0" w:rsidRPr="0009635E" w:rsidRDefault="00C37C97" w:rsidP="003338E0">
      <w:pPr>
        <w:tabs>
          <w:tab w:val="clear" w:pos="567"/>
        </w:tabs>
        <w:spacing w:line="240" w:lineRule="auto"/>
        <w:rPr>
          <w:szCs w:val="22"/>
          <w:lang w:eastAsia="en-GB"/>
        </w:rPr>
      </w:pPr>
      <w:r w:rsidRPr="0085459E">
        <w:rPr>
          <w:szCs w:val="22"/>
          <w:lang w:val="de-CH"/>
        </w:rPr>
        <w:t xml:space="preserve">Orteliuslaan 1000, 3528 BD </w:t>
      </w:r>
      <w:r w:rsidR="003338E0" w:rsidRPr="0009635E">
        <w:rPr>
          <w:szCs w:val="22"/>
          <w:lang w:eastAsia="en-GB"/>
        </w:rPr>
        <w:t>Utrecht</w:t>
      </w:r>
    </w:p>
    <w:p w14:paraId="2CA7F783" w14:textId="77777777" w:rsidR="003338E0" w:rsidRPr="0009635E" w:rsidRDefault="003338E0" w:rsidP="003338E0">
      <w:pPr>
        <w:tabs>
          <w:tab w:val="clear" w:pos="567"/>
        </w:tabs>
        <w:spacing w:line="240" w:lineRule="auto"/>
        <w:rPr>
          <w:szCs w:val="22"/>
        </w:rPr>
      </w:pPr>
      <w:r w:rsidRPr="0009635E">
        <w:rPr>
          <w:szCs w:val="22"/>
        </w:rPr>
        <w:t>L-Olanda</w:t>
      </w:r>
    </w:p>
    <w:p w14:paraId="42CF1995" w14:textId="77777777" w:rsidR="003338E0" w:rsidRPr="0009635E" w:rsidRDefault="003338E0" w:rsidP="003338E0">
      <w:pPr>
        <w:tabs>
          <w:tab w:val="clear" w:pos="567"/>
        </w:tabs>
        <w:spacing w:line="240" w:lineRule="auto"/>
        <w:rPr>
          <w:szCs w:val="22"/>
        </w:rPr>
      </w:pPr>
    </w:p>
    <w:p w14:paraId="1E153D6D" w14:textId="77777777" w:rsidR="003338E0" w:rsidRPr="00A105D0"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15A49DB0" w14:textId="77777777" w:rsidTr="00587E28">
        <w:tc>
          <w:tcPr>
            <w:tcW w:w="9889" w:type="dxa"/>
          </w:tcPr>
          <w:p w14:paraId="2FE23F56" w14:textId="77777777" w:rsidR="003338E0" w:rsidRPr="00A105D0" w:rsidRDefault="003338E0" w:rsidP="00587E28">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67421B70" w14:textId="77777777" w:rsidR="003338E0" w:rsidRPr="00A105D0" w:rsidRDefault="003338E0" w:rsidP="003338E0">
      <w:pPr>
        <w:spacing w:line="240" w:lineRule="auto"/>
      </w:pPr>
    </w:p>
    <w:p w14:paraId="6E2381DC" w14:textId="40DCA0C8" w:rsidR="003338E0" w:rsidRPr="00980C55" w:rsidRDefault="003338E0" w:rsidP="003338E0">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AB6F5E">
        <w:rPr>
          <w:noProof w:val="0"/>
          <w:szCs w:val="22"/>
          <w:lang w:val="pt-PT" w:eastAsia="en-US" w:bidi="ar-SA"/>
        </w:rPr>
        <w:t>057</w:t>
      </w:r>
      <w:r w:rsidRPr="00102636">
        <w:rPr>
          <w:noProof w:val="0"/>
          <w:szCs w:val="22"/>
          <w:lang w:val="pt-PT" w:eastAsia="en-US" w:bidi="ar-SA"/>
        </w:rPr>
        <w:t xml:space="preserve"> </w:t>
      </w:r>
      <w:r w:rsidRPr="003971F7">
        <w:rPr>
          <w:noProof w:val="0"/>
          <w:szCs w:val="22"/>
          <w:lang w:val="pt-PT" w:eastAsia="en-US" w:bidi="ar-SA"/>
        </w:rPr>
        <w:t xml:space="preserve">– </w:t>
      </w:r>
      <w:r w:rsidRPr="00980C55">
        <w:rPr>
          <w:noProof w:val="0"/>
          <w:szCs w:val="22"/>
          <w:highlight w:val="lightGray"/>
          <w:lang w:val="pt-PT" w:eastAsia="en-US" w:bidi="ar-SA"/>
        </w:rPr>
        <w:t>pinna 1</w:t>
      </w:r>
    </w:p>
    <w:p w14:paraId="6339BD85" w14:textId="6B10F890" w:rsidR="003338E0" w:rsidRPr="00102636" w:rsidRDefault="003338E0" w:rsidP="003338E0">
      <w:pPr>
        <w:tabs>
          <w:tab w:val="clear" w:pos="567"/>
          <w:tab w:val="left" w:pos="720"/>
        </w:tabs>
        <w:spacing w:line="240" w:lineRule="auto"/>
        <w:rPr>
          <w:noProof w:val="0"/>
          <w:szCs w:val="22"/>
          <w:lang w:val="pt-PT" w:eastAsia="en-US" w:bidi="ar-SA"/>
        </w:rPr>
      </w:pPr>
      <w:r w:rsidRPr="00980C55">
        <w:rPr>
          <w:noProof w:val="0"/>
          <w:szCs w:val="22"/>
          <w:highlight w:val="lightGray"/>
          <w:lang w:val="pt-PT" w:eastAsia="en-US" w:bidi="ar-SA"/>
        </w:rPr>
        <w:t>EU/1/22/1685/</w:t>
      </w:r>
      <w:r w:rsidR="00AB6F5E" w:rsidRPr="00980C55">
        <w:rPr>
          <w:noProof w:val="0"/>
          <w:szCs w:val="22"/>
          <w:highlight w:val="lightGray"/>
          <w:lang w:val="pt-PT" w:eastAsia="en-US" w:bidi="ar-SA"/>
        </w:rPr>
        <w:t>058</w:t>
      </w:r>
      <w:r w:rsidRPr="00980C55">
        <w:rPr>
          <w:noProof w:val="0"/>
          <w:szCs w:val="22"/>
          <w:highlight w:val="lightGray"/>
          <w:lang w:val="pt-PT" w:eastAsia="en-US" w:bidi="ar-SA"/>
        </w:rPr>
        <w:t xml:space="preserve"> – 3 pinen</w:t>
      </w:r>
    </w:p>
    <w:p w14:paraId="39288709" w14:textId="77777777" w:rsidR="003338E0" w:rsidRPr="00A105D0" w:rsidRDefault="003338E0" w:rsidP="003338E0">
      <w:pPr>
        <w:spacing w:line="240" w:lineRule="auto"/>
      </w:pPr>
    </w:p>
    <w:p w14:paraId="62D13770" w14:textId="77777777" w:rsidR="003338E0" w:rsidRPr="00A105D0" w:rsidRDefault="003338E0" w:rsidP="003338E0">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73622C96" w14:textId="77777777" w:rsidTr="00587E28">
        <w:tc>
          <w:tcPr>
            <w:tcW w:w="9889" w:type="dxa"/>
          </w:tcPr>
          <w:p w14:paraId="0F48B55B" w14:textId="77777777" w:rsidR="003338E0" w:rsidRPr="00A105D0" w:rsidRDefault="003338E0" w:rsidP="00587E28">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1855701B" w14:textId="77777777" w:rsidR="003338E0" w:rsidRPr="00A105D0" w:rsidRDefault="003338E0" w:rsidP="003338E0">
      <w:pPr>
        <w:tabs>
          <w:tab w:val="clear" w:pos="567"/>
        </w:tabs>
        <w:spacing w:line="240" w:lineRule="auto"/>
        <w:rPr>
          <w:szCs w:val="22"/>
        </w:rPr>
      </w:pPr>
    </w:p>
    <w:p w14:paraId="20BA67CB" w14:textId="77777777" w:rsidR="003338E0" w:rsidRPr="0009635E" w:rsidRDefault="003338E0" w:rsidP="003338E0">
      <w:pPr>
        <w:tabs>
          <w:tab w:val="clear" w:pos="567"/>
        </w:tabs>
        <w:spacing w:line="240" w:lineRule="auto"/>
        <w:rPr>
          <w:szCs w:val="22"/>
        </w:rPr>
      </w:pPr>
      <w:r w:rsidRPr="0009635E">
        <w:rPr>
          <w:szCs w:val="22"/>
        </w:rPr>
        <w:t>Lott</w:t>
      </w:r>
    </w:p>
    <w:p w14:paraId="2A2CA220" w14:textId="77777777" w:rsidR="003338E0" w:rsidRPr="0009635E" w:rsidRDefault="003338E0" w:rsidP="003338E0">
      <w:pPr>
        <w:tabs>
          <w:tab w:val="clear" w:pos="567"/>
        </w:tabs>
        <w:spacing w:line="240" w:lineRule="auto"/>
        <w:rPr>
          <w:szCs w:val="22"/>
        </w:rPr>
      </w:pPr>
    </w:p>
    <w:p w14:paraId="0D547521"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2A1B6766" w14:textId="77777777" w:rsidTr="00587E28">
        <w:tc>
          <w:tcPr>
            <w:tcW w:w="9889" w:type="dxa"/>
          </w:tcPr>
          <w:p w14:paraId="7C1E1BBF"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785A7504" w14:textId="77777777" w:rsidR="003338E0" w:rsidRPr="0009635E" w:rsidRDefault="003338E0" w:rsidP="003338E0">
      <w:pPr>
        <w:tabs>
          <w:tab w:val="clear" w:pos="567"/>
        </w:tabs>
        <w:spacing w:line="240" w:lineRule="auto"/>
        <w:rPr>
          <w:szCs w:val="22"/>
        </w:rPr>
      </w:pPr>
    </w:p>
    <w:p w14:paraId="414806CD"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5799A57F" w14:textId="77777777" w:rsidTr="00587E28">
        <w:tc>
          <w:tcPr>
            <w:tcW w:w="9889" w:type="dxa"/>
          </w:tcPr>
          <w:p w14:paraId="0339B321" w14:textId="77777777" w:rsidR="003338E0" w:rsidRPr="00A105D0" w:rsidRDefault="003338E0" w:rsidP="00587E28">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3C6ECEEF" w14:textId="77777777" w:rsidR="003338E0" w:rsidRPr="0009635E" w:rsidRDefault="003338E0" w:rsidP="003338E0">
      <w:pPr>
        <w:tabs>
          <w:tab w:val="clear" w:pos="567"/>
        </w:tabs>
        <w:spacing w:line="240" w:lineRule="auto"/>
        <w:rPr>
          <w:szCs w:val="22"/>
        </w:rPr>
      </w:pPr>
    </w:p>
    <w:p w14:paraId="4190BBF8" w14:textId="77777777" w:rsidR="003338E0" w:rsidRPr="0009635E" w:rsidRDefault="003338E0" w:rsidP="003338E0">
      <w:pPr>
        <w:tabs>
          <w:tab w:val="clear" w:pos="567"/>
        </w:tabs>
        <w:spacing w:line="240" w:lineRule="auto"/>
        <w:rPr>
          <w:szCs w:val="22"/>
        </w:rPr>
      </w:pPr>
    </w:p>
    <w:p w14:paraId="6887FA20" w14:textId="0EC60A6E" w:rsidR="003338E0" w:rsidRPr="00A105D0" w:rsidRDefault="003338E0" w:rsidP="003338E0">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VAULT_ND_2ca8ce2f-3c3e-4d79-960d-9c049df64a05 \* MERGEFORMAT </w:instrText>
      </w:r>
      <w:r w:rsidR="009C3F78">
        <w:rPr>
          <w:b/>
        </w:rPr>
        <w:fldChar w:fldCharType="separate"/>
      </w:r>
      <w:r w:rsidR="009C3F78">
        <w:rPr>
          <w:b/>
        </w:rPr>
        <w:t xml:space="preserve"> </w:t>
      </w:r>
      <w:r w:rsidR="009C3F78">
        <w:rPr>
          <w:b/>
        </w:rPr>
        <w:fldChar w:fldCharType="end"/>
      </w:r>
    </w:p>
    <w:p w14:paraId="43938015" w14:textId="77777777" w:rsidR="003338E0" w:rsidRPr="00A105D0" w:rsidRDefault="003338E0" w:rsidP="003338E0">
      <w:pPr>
        <w:spacing w:line="240" w:lineRule="auto"/>
      </w:pPr>
    </w:p>
    <w:p w14:paraId="0CA57309" w14:textId="32B11B9D" w:rsidR="003338E0" w:rsidRPr="00102636" w:rsidRDefault="003338E0" w:rsidP="003338E0">
      <w:pPr>
        <w:spacing w:line="240" w:lineRule="auto"/>
        <w:rPr>
          <w:szCs w:val="22"/>
          <w:lang w:val="fr-FR" w:eastAsia="en-US" w:bidi="ar-SA"/>
        </w:rPr>
      </w:pPr>
      <w:r w:rsidRPr="00102636">
        <w:rPr>
          <w:szCs w:val="22"/>
          <w:lang w:val="fr-FR" w:eastAsia="en-US" w:bidi="ar-SA"/>
        </w:rPr>
        <w:t xml:space="preserve">Mounjaro </w:t>
      </w:r>
      <w:r>
        <w:rPr>
          <w:szCs w:val="22"/>
          <w:lang w:val="fr-FR" w:eastAsia="en-US" w:bidi="ar-SA"/>
        </w:rPr>
        <w:t>12.</w:t>
      </w:r>
      <w:r w:rsidRPr="00102636">
        <w:rPr>
          <w:szCs w:val="22"/>
          <w:lang w:val="fr-FR" w:eastAsia="en-US" w:bidi="ar-SA"/>
        </w:rPr>
        <w:t>5</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423AC5BC" w14:textId="77777777" w:rsidR="003338E0" w:rsidRPr="00A105D0" w:rsidRDefault="003338E0" w:rsidP="003338E0">
      <w:pPr>
        <w:spacing w:line="240" w:lineRule="auto"/>
        <w:rPr>
          <w:shd w:val="clear" w:color="auto" w:fill="CCCCCC"/>
        </w:rPr>
      </w:pPr>
    </w:p>
    <w:p w14:paraId="63C0903E" w14:textId="77777777" w:rsidR="003338E0" w:rsidRPr="00A105D0" w:rsidRDefault="003338E0" w:rsidP="003338E0">
      <w:pPr>
        <w:spacing w:line="240" w:lineRule="auto"/>
        <w:rPr>
          <w:szCs w:val="22"/>
          <w:shd w:val="clear" w:color="auto" w:fill="CCCCCC"/>
        </w:rPr>
      </w:pPr>
    </w:p>
    <w:p w14:paraId="6D6A7748" w14:textId="4CAB423C" w:rsidR="003338E0" w:rsidRPr="00A105D0" w:rsidRDefault="003338E0" w:rsidP="003338E0">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VAULT_ND_f3a375f3-acf0-4556-961e-5757a59320fe \* MERGEFORMAT </w:instrText>
      </w:r>
      <w:r w:rsidR="009C3F78">
        <w:rPr>
          <w:b/>
        </w:rPr>
        <w:fldChar w:fldCharType="separate"/>
      </w:r>
      <w:r w:rsidR="009C3F78">
        <w:rPr>
          <w:b/>
        </w:rPr>
        <w:t xml:space="preserve"> </w:t>
      </w:r>
      <w:r w:rsidR="009C3F78">
        <w:rPr>
          <w:b/>
        </w:rPr>
        <w:fldChar w:fldCharType="end"/>
      </w:r>
    </w:p>
    <w:p w14:paraId="286F006A" w14:textId="77777777" w:rsidR="003338E0" w:rsidRPr="00A105D0" w:rsidRDefault="003338E0" w:rsidP="003338E0">
      <w:pPr>
        <w:tabs>
          <w:tab w:val="clear" w:pos="567"/>
        </w:tabs>
        <w:spacing w:line="240" w:lineRule="auto"/>
      </w:pPr>
    </w:p>
    <w:p w14:paraId="456FB4B4" w14:textId="77777777" w:rsidR="003338E0" w:rsidRPr="00A105D0" w:rsidRDefault="003338E0" w:rsidP="003338E0">
      <w:pPr>
        <w:spacing w:line="240" w:lineRule="auto"/>
        <w:rPr>
          <w:szCs w:val="22"/>
          <w:shd w:val="clear" w:color="auto" w:fill="CCCCCC"/>
        </w:rPr>
      </w:pPr>
      <w:r w:rsidRPr="00587E28">
        <w:t>barcode 2D li jkollu l-identifikatur uniku inkluż.</w:t>
      </w:r>
    </w:p>
    <w:p w14:paraId="69744131" w14:textId="77777777" w:rsidR="003338E0" w:rsidRPr="00A105D0" w:rsidRDefault="003338E0" w:rsidP="003338E0">
      <w:pPr>
        <w:spacing w:line="240" w:lineRule="auto"/>
        <w:rPr>
          <w:szCs w:val="22"/>
          <w:shd w:val="clear" w:color="auto" w:fill="CCCCCC"/>
        </w:rPr>
      </w:pPr>
    </w:p>
    <w:p w14:paraId="2BF5F2E8" w14:textId="77777777" w:rsidR="003338E0" w:rsidRPr="00A105D0" w:rsidRDefault="003338E0" w:rsidP="003338E0">
      <w:pPr>
        <w:tabs>
          <w:tab w:val="clear" w:pos="567"/>
        </w:tabs>
        <w:spacing w:line="240" w:lineRule="auto"/>
      </w:pPr>
    </w:p>
    <w:p w14:paraId="15747CA9" w14:textId="6C883B13" w:rsidR="003338E0" w:rsidRPr="00A105D0" w:rsidRDefault="003338E0" w:rsidP="003338E0">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VAULT_ND_bb66ea97-7210-4c35-8743-d555afcbd809 \* MERGEFORMAT </w:instrText>
      </w:r>
      <w:r w:rsidR="009C3F78">
        <w:rPr>
          <w:b/>
        </w:rPr>
        <w:fldChar w:fldCharType="separate"/>
      </w:r>
      <w:r w:rsidR="009C3F78">
        <w:rPr>
          <w:b/>
        </w:rPr>
        <w:t xml:space="preserve"> </w:t>
      </w:r>
      <w:r w:rsidR="009C3F78">
        <w:rPr>
          <w:b/>
        </w:rPr>
        <w:fldChar w:fldCharType="end"/>
      </w:r>
    </w:p>
    <w:p w14:paraId="30DF12B9" w14:textId="77777777" w:rsidR="003338E0" w:rsidRPr="00A105D0" w:rsidRDefault="003338E0" w:rsidP="003338E0">
      <w:pPr>
        <w:tabs>
          <w:tab w:val="clear" w:pos="567"/>
        </w:tabs>
        <w:spacing w:line="240" w:lineRule="auto"/>
      </w:pPr>
    </w:p>
    <w:p w14:paraId="78DE06F0" w14:textId="77777777" w:rsidR="003338E0" w:rsidRPr="00A105D0" w:rsidRDefault="003338E0" w:rsidP="003338E0">
      <w:pPr>
        <w:rPr>
          <w:color w:val="008000"/>
          <w:szCs w:val="22"/>
        </w:rPr>
      </w:pPr>
      <w:r w:rsidRPr="00A105D0">
        <w:t xml:space="preserve">PC </w:t>
      </w:r>
    </w:p>
    <w:p w14:paraId="78BD2D2E" w14:textId="77777777" w:rsidR="003338E0" w:rsidRPr="00A105D0" w:rsidRDefault="003338E0" w:rsidP="003338E0">
      <w:pPr>
        <w:rPr>
          <w:szCs w:val="22"/>
        </w:rPr>
      </w:pPr>
      <w:r w:rsidRPr="00A105D0">
        <w:t xml:space="preserve">SN </w:t>
      </w:r>
    </w:p>
    <w:p w14:paraId="0C7B31A1" w14:textId="77777777" w:rsidR="003338E0" w:rsidRPr="00A105D0" w:rsidRDefault="003338E0" w:rsidP="003338E0">
      <w:pPr>
        <w:rPr>
          <w:szCs w:val="22"/>
        </w:rPr>
      </w:pPr>
      <w:r w:rsidRPr="00A105D0">
        <w:t xml:space="preserve">NN </w:t>
      </w:r>
    </w:p>
    <w:p w14:paraId="6D2BA0F6" w14:textId="77777777" w:rsidR="003338E0" w:rsidRDefault="003338E0" w:rsidP="003338E0">
      <w:pPr>
        <w:tabs>
          <w:tab w:val="clear" w:pos="567"/>
        </w:tabs>
        <w:spacing w:line="240" w:lineRule="auto"/>
        <w:rPr>
          <w:szCs w:val="22"/>
        </w:rPr>
      </w:pPr>
    </w:p>
    <w:p w14:paraId="3DCAF567" w14:textId="77777777" w:rsidR="003338E0" w:rsidRDefault="003338E0" w:rsidP="003338E0">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1E6FFE15" w14:textId="77777777" w:rsidTr="00587E28">
        <w:trPr>
          <w:trHeight w:val="785"/>
        </w:trPr>
        <w:tc>
          <w:tcPr>
            <w:tcW w:w="9889" w:type="dxa"/>
          </w:tcPr>
          <w:p w14:paraId="2E3549F5" w14:textId="77777777" w:rsidR="003338E0" w:rsidRPr="00A105D0" w:rsidRDefault="003338E0" w:rsidP="00587E28">
            <w:pPr>
              <w:spacing w:line="240" w:lineRule="auto"/>
              <w:rPr>
                <w:b/>
                <w:szCs w:val="22"/>
              </w:rPr>
            </w:pPr>
            <w:r w:rsidRPr="00A105D0">
              <w:rPr>
                <w:b/>
                <w:szCs w:val="22"/>
              </w:rPr>
              <w:lastRenderedPageBreak/>
              <w:t>TAGĦRIF MINIMU LI GĦANDU JIDHER FUQ IL-PAKKETTI Ż-ŻGĦAR EWLENIN</w:t>
            </w:r>
          </w:p>
          <w:p w14:paraId="4D63182A" w14:textId="77777777" w:rsidR="003338E0" w:rsidRPr="00A105D0" w:rsidRDefault="003338E0" w:rsidP="00587E28">
            <w:pPr>
              <w:spacing w:line="240" w:lineRule="auto"/>
              <w:rPr>
                <w:b/>
                <w:szCs w:val="22"/>
              </w:rPr>
            </w:pPr>
          </w:p>
          <w:p w14:paraId="6DA2ED21" w14:textId="72EA4AF1" w:rsidR="003338E0" w:rsidRPr="00587E28" w:rsidRDefault="003338E0" w:rsidP="00587E28">
            <w:pPr>
              <w:spacing w:line="240" w:lineRule="auto"/>
              <w:rPr>
                <w:b/>
                <w:szCs w:val="22"/>
                <w:lang w:val="en-GB"/>
              </w:rPr>
            </w:pPr>
            <w:r w:rsidRPr="0009635E">
              <w:rPr>
                <w:b/>
                <w:szCs w:val="22"/>
              </w:rPr>
              <w:t>TIKKETTA TAL-PINNA MIMLIJA GĦAL-LEST</w:t>
            </w:r>
            <w:r>
              <w:rPr>
                <w:b/>
                <w:szCs w:val="22"/>
                <w:lang w:val="en-GB"/>
              </w:rPr>
              <w:t xml:space="preserve"> </w:t>
            </w:r>
            <w:r w:rsidR="006C16E6">
              <w:rPr>
                <w:b/>
                <w:szCs w:val="22"/>
                <w:lang w:val="en-GB"/>
              </w:rPr>
              <w:t xml:space="preserve">(KWIKPEN) </w:t>
            </w:r>
            <w:r>
              <w:rPr>
                <w:b/>
                <w:szCs w:val="22"/>
                <w:lang w:val="en-GB"/>
              </w:rPr>
              <w:t>DOŻI MULTIPLI</w:t>
            </w:r>
          </w:p>
        </w:tc>
      </w:tr>
    </w:tbl>
    <w:p w14:paraId="49731F1B" w14:textId="77777777" w:rsidR="003338E0" w:rsidRPr="0009635E" w:rsidRDefault="003338E0" w:rsidP="003338E0">
      <w:pPr>
        <w:tabs>
          <w:tab w:val="clear" w:pos="567"/>
        </w:tabs>
        <w:spacing w:line="240" w:lineRule="auto"/>
        <w:rPr>
          <w:szCs w:val="22"/>
        </w:rPr>
      </w:pPr>
    </w:p>
    <w:p w14:paraId="607D207B"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1CFAEF21" w14:textId="77777777" w:rsidTr="00587E28">
        <w:tc>
          <w:tcPr>
            <w:tcW w:w="9889" w:type="dxa"/>
          </w:tcPr>
          <w:p w14:paraId="3B53E813" w14:textId="77777777" w:rsidR="003338E0" w:rsidRPr="0009635E" w:rsidRDefault="003338E0"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61B490BD" w14:textId="77777777" w:rsidR="003338E0" w:rsidRPr="0009635E" w:rsidRDefault="003338E0" w:rsidP="003338E0">
      <w:pPr>
        <w:tabs>
          <w:tab w:val="clear" w:pos="567"/>
        </w:tabs>
        <w:spacing w:line="240" w:lineRule="auto"/>
        <w:ind w:left="567" w:hanging="567"/>
        <w:rPr>
          <w:szCs w:val="22"/>
        </w:rPr>
      </w:pPr>
    </w:p>
    <w:p w14:paraId="67219500" w14:textId="6B1B3433" w:rsidR="003338E0" w:rsidRPr="00A105D0" w:rsidRDefault="003338E0" w:rsidP="003338E0">
      <w:pPr>
        <w:tabs>
          <w:tab w:val="clear" w:pos="567"/>
        </w:tabs>
        <w:spacing w:line="240" w:lineRule="auto"/>
        <w:rPr>
          <w:szCs w:val="22"/>
        </w:rPr>
      </w:pPr>
      <w:r w:rsidRPr="00A105D0">
        <w:rPr>
          <w:szCs w:val="22"/>
        </w:rPr>
        <w:t xml:space="preserve">Mounjaro </w:t>
      </w:r>
      <w:r w:rsidR="005015F4">
        <w:rPr>
          <w:szCs w:val="22"/>
          <w:lang w:val="en-GB"/>
        </w:rPr>
        <w:t>12</w:t>
      </w:r>
      <w:r>
        <w:rPr>
          <w:szCs w:val="22"/>
          <w:lang w:val="en-GB"/>
        </w:rPr>
        <w:t>.</w:t>
      </w:r>
      <w:r w:rsidRPr="00A105D0">
        <w:rPr>
          <w:szCs w:val="22"/>
        </w:rPr>
        <w:t>5 mg</w:t>
      </w:r>
      <w:r>
        <w:rPr>
          <w:szCs w:val="22"/>
          <w:lang w:val="en-GB"/>
        </w:rPr>
        <w:t>/doża</w:t>
      </w:r>
      <w:r w:rsidRPr="00A105D0">
        <w:rPr>
          <w:szCs w:val="22"/>
        </w:rPr>
        <w:t xml:space="preserve"> </w:t>
      </w:r>
      <w:r>
        <w:rPr>
          <w:szCs w:val="22"/>
          <w:lang w:val="en-GB"/>
        </w:rPr>
        <w:t xml:space="preserve">KwikPen </w:t>
      </w:r>
      <w:r w:rsidRPr="0009635E">
        <w:rPr>
          <w:szCs w:val="22"/>
        </w:rPr>
        <w:t xml:space="preserve">soluzzjoni għall-injezzjoni </w:t>
      </w:r>
    </w:p>
    <w:p w14:paraId="0E5E01E3" w14:textId="77777777" w:rsidR="003338E0" w:rsidRPr="0009635E" w:rsidRDefault="003338E0" w:rsidP="003338E0">
      <w:pPr>
        <w:tabs>
          <w:tab w:val="clear" w:pos="567"/>
        </w:tabs>
        <w:spacing w:line="240" w:lineRule="auto"/>
        <w:rPr>
          <w:szCs w:val="22"/>
        </w:rPr>
      </w:pPr>
    </w:p>
    <w:p w14:paraId="477B0F9F" w14:textId="77777777" w:rsidR="003338E0" w:rsidRPr="00A105D0" w:rsidRDefault="003338E0" w:rsidP="003338E0">
      <w:pPr>
        <w:tabs>
          <w:tab w:val="clear" w:pos="567"/>
        </w:tabs>
        <w:spacing w:line="240" w:lineRule="auto"/>
        <w:rPr>
          <w:szCs w:val="22"/>
        </w:rPr>
      </w:pPr>
      <w:r w:rsidRPr="00A105D0">
        <w:rPr>
          <w:szCs w:val="22"/>
        </w:rPr>
        <w:t>tirzepatide</w:t>
      </w:r>
    </w:p>
    <w:p w14:paraId="57131C67" w14:textId="77777777" w:rsidR="003338E0" w:rsidRPr="00A105D0" w:rsidRDefault="003338E0" w:rsidP="003338E0">
      <w:pPr>
        <w:tabs>
          <w:tab w:val="clear" w:pos="567"/>
        </w:tabs>
        <w:spacing w:line="240" w:lineRule="auto"/>
        <w:rPr>
          <w:szCs w:val="22"/>
        </w:rPr>
      </w:pPr>
      <w:r w:rsidRPr="0009635E">
        <w:rPr>
          <w:szCs w:val="22"/>
        </w:rPr>
        <w:t>Għall-użu minn taħt il-ġilda</w:t>
      </w:r>
    </w:p>
    <w:p w14:paraId="13358CDD" w14:textId="77777777" w:rsidR="003338E0" w:rsidRPr="0009635E" w:rsidRDefault="003338E0" w:rsidP="003338E0">
      <w:pPr>
        <w:tabs>
          <w:tab w:val="clear" w:pos="567"/>
        </w:tabs>
        <w:spacing w:line="240" w:lineRule="auto"/>
        <w:rPr>
          <w:szCs w:val="22"/>
        </w:rPr>
      </w:pPr>
    </w:p>
    <w:p w14:paraId="0869ADEA"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4620C5C3" w14:textId="77777777" w:rsidTr="00587E28">
        <w:tc>
          <w:tcPr>
            <w:tcW w:w="9889" w:type="dxa"/>
          </w:tcPr>
          <w:p w14:paraId="5941A340" w14:textId="77777777" w:rsidR="003338E0" w:rsidRPr="0009635E" w:rsidRDefault="003338E0" w:rsidP="00587E28">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724F98D0" w14:textId="77777777" w:rsidR="003338E0" w:rsidRPr="0009635E" w:rsidRDefault="003338E0" w:rsidP="003338E0">
      <w:pPr>
        <w:tabs>
          <w:tab w:val="clear" w:pos="567"/>
        </w:tabs>
        <w:spacing w:line="240" w:lineRule="auto"/>
        <w:rPr>
          <w:szCs w:val="22"/>
        </w:rPr>
      </w:pPr>
    </w:p>
    <w:p w14:paraId="72A64EA2" w14:textId="77777777" w:rsidR="003338E0" w:rsidRPr="0009635E" w:rsidRDefault="003338E0" w:rsidP="003338E0">
      <w:pPr>
        <w:tabs>
          <w:tab w:val="clear" w:pos="567"/>
        </w:tabs>
        <w:spacing w:line="240" w:lineRule="auto"/>
        <w:rPr>
          <w:szCs w:val="22"/>
        </w:rPr>
      </w:pPr>
      <w:r w:rsidRPr="0009635E">
        <w:rPr>
          <w:szCs w:val="22"/>
        </w:rPr>
        <w:t>Darba fil-ġimgħa</w:t>
      </w:r>
    </w:p>
    <w:p w14:paraId="71238C6B" w14:textId="77777777" w:rsidR="003338E0" w:rsidRPr="0009635E" w:rsidRDefault="003338E0" w:rsidP="003338E0">
      <w:pPr>
        <w:tabs>
          <w:tab w:val="clear" w:pos="567"/>
        </w:tabs>
        <w:spacing w:line="240" w:lineRule="auto"/>
        <w:rPr>
          <w:szCs w:val="22"/>
        </w:rPr>
      </w:pPr>
    </w:p>
    <w:p w14:paraId="7BCED08A"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3338E0" w:rsidRPr="00A105D0" w14:paraId="0B37F9B3" w14:textId="77777777" w:rsidTr="00587E28">
        <w:tc>
          <w:tcPr>
            <w:tcW w:w="9889" w:type="dxa"/>
          </w:tcPr>
          <w:p w14:paraId="48233F16" w14:textId="77777777" w:rsidR="003338E0" w:rsidRPr="00A105D0" w:rsidRDefault="003338E0" w:rsidP="00587E28">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7D72FF2C" w14:textId="77777777" w:rsidR="003338E0" w:rsidRPr="0009635E" w:rsidRDefault="003338E0" w:rsidP="003338E0">
      <w:pPr>
        <w:tabs>
          <w:tab w:val="clear" w:pos="567"/>
        </w:tabs>
        <w:spacing w:line="240" w:lineRule="auto"/>
        <w:rPr>
          <w:szCs w:val="22"/>
        </w:rPr>
      </w:pPr>
    </w:p>
    <w:p w14:paraId="3FB42F33" w14:textId="77777777" w:rsidR="003338E0" w:rsidRPr="0009635E" w:rsidRDefault="003338E0" w:rsidP="003338E0">
      <w:pPr>
        <w:tabs>
          <w:tab w:val="clear" w:pos="567"/>
        </w:tabs>
        <w:spacing w:line="240" w:lineRule="auto"/>
        <w:rPr>
          <w:szCs w:val="22"/>
        </w:rPr>
      </w:pPr>
      <w:r w:rsidRPr="0009635E">
        <w:rPr>
          <w:szCs w:val="22"/>
        </w:rPr>
        <w:t>JIS</w:t>
      </w:r>
    </w:p>
    <w:p w14:paraId="7E8386DF" w14:textId="77777777" w:rsidR="003338E0" w:rsidRPr="0009635E" w:rsidRDefault="003338E0" w:rsidP="003338E0">
      <w:pPr>
        <w:tabs>
          <w:tab w:val="clear" w:pos="567"/>
        </w:tabs>
        <w:spacing w:line="240" w:lineRule="auto"/>
        <w:rPr>
          <w:szCs w:val="22"/>
        </w:rPr>
      </w:pPr>
    </w:p>
    <w:p w14:paraId="16DA26EE" w14:textId="77777777" w:rsidR="003338E0" w:rsidRPr="0009635E" w:rsidRDefault="003338E0" w:rsidP="003338E0">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3338E0" w:rsidRPr="00A105D0" w14:paraId="031465CB" w14:textId="77777777" w:rsidTr="00587E28">
        <w:tc>
          <w:tcPr>
            <w:tcW w:w="9889" w:type="dxa"/>
            <w:tcBorders>
              <w:top w:val="nil"/>
            </w:tcBorders>
          </w:tcPr>
          <w:p w14:paraId="4A142D23" w14:textId="1DD0F47E" w:rsidR="003338E0" w:rsidRPr="00A105D0" w:rsidRDefault="003338E0" w:rsidP="00587E28">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VAULT_ND_3afca2d2-cae3-45ea-a6b2-9601de949e6f \* MERGEFORMAT </w:instrText>
            </w:r>
            <w:r w:rsidR="009C3F78">
              <w:rPr>
                <w:b/>
                <w:szCs w:val="22"/>
              </w:rPr>
              <w:fldChar w:fldCharType="separate"/>
            </w:r>
            <w:r w:rsidR="009C3F78">
              <w:rPr>
                <w:b/>
                <w:szCs w:val="22"/>
              </w:rPr>
              <w:t xml:space="preserve"> </w:t>
            </w:r>
            <w:r w:rsidR="009C3F78">
              <w:rPr>
                <w:b/>
                <w:szCs w:val="22"/>
              </w:rPr>
              <w:fldChar w:fldCharType="end"/>
            </w:r>
          </w:p>
        </w:tc>
      </w:tr>
    </w:tbl>
    <w:p w14:paraId="4091DA90" w14:textId="77777777" w:rsidR="003338E0" w:rsidRPr="0009635E" w:rsidRDefault="003338E0" w:rsidP="003338E0">
      <w:pPr>
        <w:spacing w:line="240" w:lineRule="auto"/>
        <w:ind w:right="113"/>
        <w:rPr>
          <w:szCs w:val="22"/>
        </w:rPr>
      </w:pPr>
    </w:p>
    <w:p w14:paraId="367A9A89" w14:textId="77777777" w:rsidR="003338E0" w:rsidRPr="0009635E" w:rsidRDefault="003338E0" w:rsidP="003338E0">
      <w:pPr>
        <w:tabs>
          <w:tab w:val="clear" w:pos="567"/>
        </w:tabs>
        <w:spacing w:line="240" w:lineRule="auto"/>
        <w:ind w:right="113"/>
        <w:rPr>
          <w:szCs w:val="22"/>
        </w:rPr>
      </w:pPr>
      <w:r w:rsidRPr="0009635E">
        <w:rPr>
          <w:szCs w:val="22"/>
        </w:rPr>
        <w:t>Lott</w:t>
      </w:r>
    </w:p>
    <w:p w14:paraId="18874A8C" w14:textId="77777777" w:rsidR="003338E0" w:rsidRPr="0009635E" w:rsidRDefault="003338E0" w:rsidP="003338E0">
      <w:pPr>
        <w:tabs>
          <w:tab w:val="clear" w:pos="567"/>
        </w:tabs>
        <w:spacing w:line="240" w:lineRule="auto"/>
        <w:ind w:right="113"/>
        <w:rPr>
          <w:szCs w:val="22"/>
        </w:rPr>
      </w:pPr>
    </w:p>
    <w:p w14:paraId="194388FF" w14:textId="77777777" w:rsidR="003338E0" w:rsidRPr="0009635E" w:rsidRDefault="003338E0" w:rsidP="003338E0">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3338E0" w:rsidRPr="00A105D0" w14:paraId="34A5D51D" w14:textId="77777777" w:rsidTr="00587E28">
        <w:tc>
          <w:tcPr>
            <w:tcW w:w="9889" w:type="dxa"/>
          </w:tcPr>
          <w:p w14:paraId="4EEB5196" w14:textId="77777777" w:rsidR="003338E0" w:rsidRPr="0009635E" w:rsidRDefault="003338E0" w:rsidP="00587E28">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58ED8968" w14:textId="77777777" w:rsidR="003338E0" w:rsidRPr="0009635E" w:rsidRDefault="003338E0" w:rsidP="003338E0">
      <w:pPr>
        <w:tabs>
          <w:tab w:val="clear" w:pos="567"/>
        </w:tabs>
        <w:spacing w:line="240" w:lineRule="auto"/>
        <w:rPr>
          <w:szCs w:val="22"/>
        </w:rPr>
      </w:pPr>
    </w:p>
    <w:p w14:paraId="2BBD4CC0" w14:textId="3B0E0EFF" w:rsidR="003338E0" w:rsidRPr="00E90A09" w:rsidRDefault="003338E0" w:rsidP="003338E0">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 xml:space="preserve">ml </w:t>
      </w:r>
    </w:p>
    <w:p w14:paraId="18361FCB" w14:textId="29FCE18B" w:rsidR="003338E0" w:rsidRDefault="00BD307B" w:rsidP="003338E0">
      <w:pPr>
        <w:tabs>
          <w:tab w:val="clear" w:pos="567"/>
        </w:tabs>
        <w:spacing w:line="240" w:lineRule="auto"/>
        <w:rPr>
          <w:szCs w:val="22"/>
          <w:lang w:val="en-GB"/>
        </w:rPr>
      </w:pPr>
      <w:r>
        <w:rPr>
          <w:szCs w:val="22"/>
          <w:lang w:val="en-GB"/>
        </w:rPr>
        <w:t>4 dożi</w:t>
      </w:r>
    </w:p>
    <w:p w14:paraId="3F734426" w14:textId="77777777" w:rsidR="00BD307B" w:rsidRPr="003971F7" w:rsidRDefault="00BD307B" w:rsidP="003338E0">
      <w:pPr>
        <w:tabs>
          <w:tab w:val="clear" w:pos="567"/>
        </w:tabs>
        <w:spacing w:line="240" w:lineRule="auto"/>
        <w:rPr>
          <w:szCs w:val="22"/>
          <w:lang w:val="en-GB"/>
        </w:rPr>
      </w:pPr>
    </w:p>
    <w:p w14:paraId="6F6E7181" w14:textId="77777777" w:rsidR="003338E0" w:rsidRPr="0009635E" w:rsidRDefault="003338E0" w:rsidP="003338E0">
      <w:pPr>
        <w:tabs>
          <w:tab w:val="clear" w:pos="567"/>
        </w:tabs>
        <w:spacing w:line="240" w:lineRule="auto"/>
        <w:rPr>
          <w:szCs w:val="22"/>
        </w:rPr>
      </w:pPr>
    </w:p>
    <w:p w14:paraId="7B055BFE" w14:textId="7AAD01B8" w:rsidR="003338E0" w:rsidRPr="00A105D0" w:rsidRDefault="003338E0" w:rsidP="003338E0">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VAULT_ND_ff6bb679-a339-4e7f-a086-1819160caa92 \* MERGEFORMAT </w:instrText>
      </w:r>
      <w:r w:rsidR="009C3F78">
        <w:rPr>
          <w:b/>
        </w:rPr>
        <w:fldChar w:fldCharType="separate"/>
      </w:r>
      <w:r w:rsidR="009C3F78">
        <w:rPr>
          <w:b/>
        </w:rPr>
        <w:t xml:space="preserve"> </w:t>
      </w:r>
      <w:r w:rsidR="009C3F78">
        <w:rPr>
          <w:b/>
        </w:rPr>
        <w:fldChar w:fldCharType="end"/>
      </w:r>
    </w:p>
    <w:p w14:paraId="17A7227A" w14:textId="77777777" w:rsidR="003338E0" w:rsidRPr="00A105D0" w:rsidRDefault="003338E0" w:rsidP="003338E0">
      <w:pPr>
        <w:tabs>
          <w:tab w:val="clear" w:pos="567"/>
        </w:tabs>
        <w:spacing w:line="240" w:lineRule="auto"/>
      </w:pPr>
      <w:r w:rsidRPr="00A105D0">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37D87739" w14:textId="77777777" w:rsidTr="00587E28">
        <w:trPr>
          <w:trHeight w:val="1040"/>
        </w:trPr>
        <w:tc>
          <w:tcPr>
            <w:tcW w:w="9889" w:type="dxa"/>
          </w:tcPr>
          <w:p w14:paraId="414AA314" w14:textId="77777777" w:rsidR="005015F4" w:rsidRPr="00A105D0" w:rsidRDefault="005015F4" w:rsidP="00587E28">
            <w:pPr>
              <w:tabs>
                <w:tab w:val="clear" w:pos="567"/>
              </w:tabs>
              <w:spacing w:line="240" w:lineRule="auto"/>
              <w:rPr>
                <w:b/>
                <w:szCs w:val="22"/>
              </w:rPr>
            </w:pPr>
            <w:r w:rsidRPr="00A105D0">
              <w:rPr>
                <w:b/>
                <w:szCs w:val="22"/>
              </w:rPr>
              <w:lastRenderedPageBreak/>
              <w:t>TAGĦRIF LI GĦANDU JIDHER FUQ IL-PAKKETT TA’ BARRA</w:t>
            </w:r>
          </w:p>
          <w:p w14:paraId="675F03AA" w14:textId="77777777" w:rsidR="005015F4" w:rsidRPr="00A105D0" w:rsidRDefault="005015F4" w:rsidP="00587E28">
            <w:pPr>
              <w:tabs>
                <w:tab w:val="clear" w:pos="567"/>
              </w:tabs>
              <w:spacing w:line="240" w:lineRule="auto"/>
              <w:rPr>
                <w:b/>
                <w:szCs w:val="22"/>
              </w:rPr>
            </w:pPr>
          </w:p>
          <w:p w14:paraId="431C82F3" w14:textId="18778673" w:rsidR="005015F4" w:rsidRPr="00587E28" w:rsidRDefault="005015F4" w:rsidP="00587E28">
            <w:pPr>
              <w:spacing w:line="240" w:lineRule="auto"/>
              <w:rPr>
                <w:b/>
                <w:szCs w:val="22"/>
                <w:lang w:val="en-GB"/>
              </w:rPr>
            </w:pPr>
            <w:r w:rsidRPr="0009635E">
              <w:rPr>
                <w:b/>
                <w:szCs w:val="22"/>
              </w:rPr>
              <w:t>KARTUNA TA’ BARRA – PINNA MIMLIJA GĦAL-LEST</w:t>
            </w:r>
            <w:r>
              <w:rPr>
                <w:b/>
                <w:szCs w:val="22"/>
                <w:lang w:val="en-GB"/>
              </w:rPr>
              <w:t xml:space="preserve"> </w:t>
            </w:r>
            <w:r w:rsidR="006C16E6">
              <w:rPr>
                <w:b/>
                <w:szCs w:val="22"/>
                <w:lang w:val="en-GB"/>
              </w:rPr>
              <w:t>(</w:t>
            </w:r>
            <w:r>
              <w:rPr>
                <w:b/>
                <w:szCs w:val="22"/>
                <w:lang w:val="en-GB"/>
              </w:rPr>
              <w:t>KWIKPEN</w:t>
            </w:r>
            <w:r w:rsidR="006C16E6">
              <w:rPr>
                <w:b/>
                <w:szCs w:val="22"/>
                <w:lang w:val="en-GB"/>
              </w:rPr>
              <w:t>)</w:t>
            </w:r>
            <w:r>
              <w:rPr>
                <w:b/>
                <w:szCs w:val="22"/>
                <w:lang w:val="en-GB"/>
              </w:rPr>
              <w:t xml:space="preserve"> DOŻI MULTIPLI</w:t>
            </w:r>
          </w:p>
        </w:tc>
      </w:tr>
    </w:tbl>
    <w:p w14:paraId="0662A279" w14:textId="77777777" w:rsidR="005015F4" w:rsidRPr="0009635E" w:rsidRDefault="005015F4" w:rsidP="005015F4">
      <w:pPr>
        <w:tabs>
          <w:tab w:val="clear" w:pos="567"/>
        </w:tabs>
        <w:spacing w:line="240" w:lineRule="auto"/>
        <w:rPr>
          <w:szCs w:val="22"/>
        </w:rPr>
      </w:pPr>
    </w:p>
    <w:p w14:paraId="10FFAA7E"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13C3F13F" w14:textId="77777777" w:rsidTr="00587E28">
        <w:tc>
          <w:tcPr>
            <w:tcW w:w="9889" w:type="dxa"/>
          </w:tcPr>
          <w:p w14:paraId="3B3C4F88"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w:t>
            </w:r>
          </w:p>
        </w:tc>
      </w:tr>
    </w:tbl>
    <w:p w14:paraId="5F0AB362" w14:textId="77777777" w:rsidR="005015F4" w:rsidRPr="0009635E" w:rsidRDefault="005015F4" w:rsidP="005015F4">
      <w:pPr>
        <w:tabs>
          <w:tab w:val="clear" w:pos="567"/>
        </w:tabs>
        <w:spacing w:line="240" w:lineRule="auto"/>
        <w:rPr>
          <w:szCs w:val="22"/>
        </w:rPr>
      </w:pPr>
    </w:p>
    <w:p w14:paraId="3890AAF7" w14:textId="46955A30" w:rsidR="005015F4" w:rsidRPr="00A105D0" w:rsidRDefault="005015F4" w:rsidP="005015F4">
      <w:pPr>
        <w:tabs>
          <w:tab w:val="clear" w:pos="567"/>
        </w:tabs>
        <w:spacing w:line="240" w:lineRule="auto"/>
        <w:rPr>
          <w:szCs w:val="22"/>
        </w:rPr>
      </w:pPr>
      <w:r w:rsidRPr="00A105D0">
        <w:rPr>
          <w:szCs w:val="22"/>
        </w:rPr>
        <w:t xml:space="preserve">Mounjaro </w:t>
      </w:r>
      <w:r>
        <w:rPr>
          <w:szCs w:val="22"/>
          <w:lang w:val="en-GB"/>
        </w:rPr>
        <w:t>1</w:t>
      </w:r>
      <w:r w:rsidRPr="00A105D0">
        <w:rPr>
          <w:szCs w:val="22"/>
        </w:rPr>
        <w:t>5 mg</w:t>
      </w:r>
      <w:r>
        <w:rPr>
          <w:szCs w:val="22"/>
          <w:lang w:val="en-GB"/>
        </w:rPr>
        <w:t>/doża KwikPen</w:t>
      </w:r>
      <w:r w:rsidRPr="00A105D0">
        <w:rPr>
          <w:szCs w:val="22"/>
        </w:rPr>
        <w:t xml:space="preserve"> </w:t>
      </w:r>
      <w:r w:rsidRPr="0009635E">
        <w:rPr>
          <w:szCs w:val="22"/>
        </w:rPr>
        <w:t>soluzzjoni għall-injezzjoni f’pinna mimlija għal-lest</w:t>
      </w:r>
    </w:p>
    <w:p w14:paraId="20FBA2F2" w14:textId="77777777" w:rsidR="005015F4" w:rsidRPr="00A105D0" w:rsidRDefault="005015F4" w:rsidP="005015F4">
      <w:pPr>
        <w:tabs>
          <w:tab w:val="clear" w:pos="567"/>
        </w:tabs>
        <w:spacing w:line="240" w:lineRule="auto"/>
        <w:rPr>
          <w:szCs w:val="22"/>
        </w:rPr>
      </w:pPr>
      <w:r w:rsidRPr="00A105D0">
        <w:rPr>
          <w:szCs w:val="22"/>
        </w:rPr>
        <w:t>tirzepatide</w:t>
      </w:r>
    </w:p>
    <w:p w14:paraId="70A6CFE3" w14:textId="77777777" w:rsidR="005015F4" w:rsidRPr="00A105D0" w:rsidRDefault="005015F4" w:rsidP="005015F4">
      <w:pPr>
        <w:spacing w:line="240" w:lineRule="auto"/>
      </w:pPr>
    </w:p>
    <w:p w14:paraId="4A823D96" w14:textId="77777777" w:rsidR="005015F4" w:rsidRPr="00A105D0" w:rsidRDefault="005015F4" w:rsidP="005015F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6080EE3D" w14:textId="77777777" w:rsidTr="00587E28">
        <w:tc>
          <w:tcPr>
            <w:tcW w:w="9889" w:type="dxa"/>
          </w:tcPr>
          <w:p w14:paraId="018182BB" w14:textId="77777777" w:rsidR="005015F4" w:rsidRPr="0009635E" w:rsidRDefault="005015F4" w:rsidP="00587E28">
            <w:pPr>
              <w:tabs>
                <w:tab w:val="clear" w:pos="567"/>
                <w:tab w:val="left" w:pos="142"/>
              </w:tabs>
              <w:spacing w:line="240" w:lineRule="auto"/>
              <w:ind w:left="567" w:hanging="567"/>
              <w:rPr>
                <w:szCs w:val="22"/>
              </w:rPr>
            </w:pPr>
            <w:r w:rsidRPr="00A105D0">
              <w:rPr>
                <w:b/>
                <w:szCs w:val="22"/>
              </w:rPr>
              <w:t>2.</w:t>
            </w:r>
            <w:r w:rsidRPr="00A105D0">
              <w:rPr>
                <w:b/>
                <w:szCs w:val="22"/>
              </w:rPr>
              <w:tab/>
              <w:t>DIKJARAZZJONI TAS-SUSTANZA(I) ATTIVA(I)</w:t>
            </w:r>
          </w:p>
        </w:tc>
      </w:tr>
    </w:tbl>
    <w:p w14:paraId="4D407DBE" w14:textId="77777777" w:rsidR="005015F4" w:rsidRDefault="005015F4" w:rsidP="005015F4">
      <w:pPr>
        <w:tabs>
          <w:tab w:val="clear" w:pos="567"/>
        </w:tabs>
        <w:spacing w:line="240" w:lineRule="auto"/>
        <w:rPr>
          <w:szCs w:val="22"/>
        </w:rPr>
      </w:pPr>
    </w:p>
    <w:p w14:paraId="6BB343E6" w14:textId="6D9C751A" w:rsidR="00BD307B" w:rsidRPr="00BD307B" w:rsidRDefault="006C16E6" w:rsidP="00BD307B">
      <w:pPr>
        <w:tabs>
          <w:tab w:val="clear" w:pos="567"/>
        </w:tabs>
        <w:spacing w:line="240" w:lineRule="auto"/>
        <w:rPr>
          <w:szCs w:val="22"/>
          <w:lang w:val="en-GB"/>
        </w:rPr>
      </w:pPr>
      <w:r w:rsidRPr="00193809">
        <w:rPr>
          <w:lang w:val="en-GB"/>
        </w:rPr>
        <w:t xml:space="preserve">Kull doża </w:t>
      </w:r>
      <w:r>
        <w:rPr>
          <w:lang w:val="en-GB"/>
        </w:rPr>
        <w:t>fiha 15 -il mg ta’ tirzepatide f’soluzzjoni ta’ 0.6 ml.</w:t>
      </w:r>
      <w:r w:rsidRPr="00BD307B">
        <w:rPr>
          <w:szCs w:val="22"/>
        </w:rPr>
        <w:t xml:space="preserve"> </w:t>
      </w:r>
      <w:r w:rsidR="00BD307B" w:rsidRPr="00BD307B">
        <w:rPr>
          <w:szCs w:val="22"/>
        </w:rPr>
        <w:t xml:space="preserve">Kull pinna mimlija għal-lest </w:t>
      </w:r>
      <w:r w:rsidR="00BD307B" w:rsidRPr="00BD307B">
        <w:rPr>
          <w:szCs w:val="22"/>
          <w:lang w:val="en-GB"/>
        </w:rPr>
        <w:t xml:space="preserve">b’dożi multipli </w:t>
      </w:r>
      <w:r w:rsidR="00BD307B" w:rsidRPr="00BD307B">
        <w:rPr>
          <w:szCs w:val="22"/>
        </w:rPr>
        <w:t xml:space="preserve">fiha </w:t>
      </w:r>
      <w:r w:rsidR="00BD307B">
        <w:rPr>
          <w:szCs w:val="22"/>
          <w:lang w:val="en-GB"/>
        </w:rPr>
        <w:t>6</w:t>
      </w:r>
      <w:r w:rsidR="00BD307B" w:rsidRPr="00BD307B">
        <w:rPr>
          <w:szCs w:val="22"/>
          <w:lang w:val="en-GB"/>
        </w:rPr>
        <w:t>0 mg ta’ tirzepatide f’2.4 ml (</w:t>
      </w:r>
      <w:r w:rsidR="00BD307B">
        <w:rPr>
          <w:szCs w:val="22"/>
          <w:lang w:val="en-GB"/>
        </w:rPr>
        <w:t>25</w:t>
      </w:r>
      <w:r w:rsidR="00BD307B" w:rsidRPr="00BD307B">
        <w:rPr>
          <w:szCs w:val="22"/>
          <w:lang w:val="en-GB"/>
        </w:rPr>
        <w:t> mg/ml).</w:t>
      </w:r>
    </w:p>
    <w:p w14:paraId="63E5833B" w14:textId="77777777" w:rsidR="005015F4" w:rsidRPr="00A105D0" w:rsidRDefault="005015F4" w:rsidP="005015F4">
      <w:pPr>
        <w:spacing w:line="240" w:lineRule="auto"/>
      </w:pPr>
    </w:p>
    <w:p w14:paraId="76E84FB0" w14:textId="77777777" w:rsidR="005015F4" w:rsidRPr="00A105D0" w:rsidRDefault="005015F4" w:rsidP="005015F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1F05ED16" w14:textId="77777777" w:rsidTr="00587E28">
        <w:tc>
          <w:tcPr>
            <w:tcW w:w="9889" w:type="dxa"/>
          </w:tcPr>
          <w:p w14:paraId="49460A4C"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3.</w:t>
            </w:r>
            <w:r w:rsidRPr="0009635E">
              <w:rPr>
                <w:b/>
                <w:szCs w:val="22"/>
              </w:rPr>
              <w:tab/>
              <w:t>LISTA TA’ EĊĊIPJENTI</w:t>
            </w:r>
          </w:p>
        </w:tc>
      </w:tr>
    </w:tbl>
    <w:p w14:paraId="416538EA" w14:textId="77777777" w:rsidR="005015F4" w:rsidRPr="00A105D0" w:rsidRDefault="005015F4" w:rsidP="005015F4">
      <w:pPr>
        <w:spacing w:line="240" w:lineRule="auto"/>
        <w:rPr>
          <w:szCs w:val="22"/>
        </w:rPr>
      </w:pPr>
    </w:p>
    <w:p w14:paraId="63452D44" w14:textId="3F58C77A" w:rsidR="005015F4" w:rsidRDefault="005015F4" w:rsidP="005015F4">
      <w:pPr>
        <w:spacing w:line="240" w:lineRule="auto"/>
        <w:rPr>
          <w:szCs w:val="22"/>
        </w:rPr>
      </w:pPr>
      <w:r w:rsidRPr="00A105D0">
        <w:rPr>
          <w:szCs w:val="22"/>
        </w:rPr>
        <w:t>E</w:t>
      </w:r>
      <w:r w:rsidRPr="0009635E">
        <w:rPr>
          <w:szCs w:val="22"/>
        </w:rPr>
        <w:t>ċċipjenti</w:t>
      </w:r>
      <w:r w:rsidRPr="00A105D0">
        <w:rPr>
          <w:szCs w:val="22"/>
        </w:rPr>
        <w:t xml:space="preserve">: </w:t>
      </w:r>
      <w:r w:rsidR="00BD307B">
        <w:rPr>
          <w:szCs w:val="22"/>
          <w:lang w:val="en-GB"/>
        </w:rPr>
        <w:t>E339, E1519</w:t>
      </w:r>
      <w:r>
        <w:rPr>
          <w:szCs w:val="22"/>
        </w:rPr>
        <w:t>, glycerol, phenol</w:t>
      </w:r>
      <w:r w:rsidRPr="00A105D0">
        <w:rPr>
          <w:szCs w:val="22"/>
        </w:rPr>
        <w:t>, sodium chloride, sodium hydroxide, hydrochloric acid</w:t>
      </w:r>
      <w:r w:rsidRPr="0009635E">
        <w:rPr>
          <w:szCs w:val="22"/>
        </w:rPr>
        <w:t xml:space="preserve"> ikkonċentrat</w:t>
      </w:r>
      <w:r w:rsidRPr="00A105D0">
        <w:rPr>
          <w:szCs w:val="22"/>
        </w:rPr>
        <w:t xml:space="preserve">, </w:t>
      </w:r>
      <w:r w:rsidRPr="0009635E">
        <w:rPr>
          <w:szCs w:val="22"/>
        </w:rPr>
        <w:t>ilma għall-injezzjonijiet</w:t>
      </w:r>
      <w:r w:rsidRPr="00A105D0">
        <w:rPr>
          <w:szCs w:val="22"/>
        </w:rPr>
        <w:t xml:space="preserve">. </w:t>
      </w:r>
      <w:r w:rsidRPr="003971F7">
        <w:rPr>
          <w:szCs w:val="22"/>
          <w:highlight w:val="lightGray"/>
        </w:rPr>
        <w:t>Ara l-fuljett għal aktar informazzjoni</w:t>
      </w:r>
      <w:r>
        <w:rPr>
          <w:szCs w:val="22"/>
          <w:lang w:val="en-GB"/>
        </w:rPr>
        <w:t>.</w:t>
      </w:r>
      <w:r w:rsidRPr="00A105D0">
        <w:rPr>
          <w:szCs w:val="22"/>
        </w:rPr>
        <w:t xml:space="preserve"> </w:t>
      </w:r>
    </w:p>
    <w:p w14:paraId="6FE675BF" w14:textId="77777777" w:rsidR="005015F4" w:rsidRPr="0009635E" w:rsidRDefault="005015F4" w:rsidP="005015F4">
      <w:pPr>
        <w:spacing w:line="240" w:lineRule="auto"/>
        <w:rPr>
          <w:szCs w:val="22"/>
        </w:rPr>
      </w:pPr>
    </w:p>
    <w:p w14:paraId="77401DBD"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3475C689" w14:textId="77777777" w:rsidTr="00587E28">
        <w:tc>
          <w:tcPr>
            <w:tcW w:w="9889" w:type="dxa"/>
          </w:tcPr>
          <w:p w14:paraId="71C1D784"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4.</w:t>
            </w:r>
            <w:r w:rsidRPr="0009635E">
              <w:rPr>
                <w:b/>
                <w:szCs w:val="22"/>
              </w:rPr>
              <w:tab/>
              <w:t>GĦAMLA FARMAĊEWTIKA U KONTENUT</w:t>
            </w:r>
          </w:p>
        </w:tc>
      </w:tr>
    </w:tbl>
    <w:p w14:paraId="254E38AF" w14:textId="77777777" w:rsidR="005015F4" w:rsidRPr="0009635E" w:rsidRDefault="005015F4" w:rsidP="005015F4">
      <w:pPr>
        <w:tabs>
          <w:tab w:val="clear" w:pos="567"/>
        </w:tabs>
        <w:spacing w:line="240" w:lineRule="auto"/>
        <w:rPr>
          <w:szCs w:val="22"/>
        </w:rPr>
      </w:pPr>
    </w:p>
    <w:p w14:paraId="44E14CEB" w14:textId="77777777" w:rsidR="005015F4" w:rsidRPr="0009635E" w:rsidRDefault="005015F4" w:rsidP="005015F4">
      <w:pPr>
        <w:tabs>
          <w:tab w:val="clear" w:pos="567"/>
        </w:tabs>
        <w:spacing w:line="240" w:lineRule="auto"/>
        <w:rPr>
          <w:szCs w:val="22"/>
        </w:rPr>
      </w:pPr>
      <w:r w:rsidRPr="003971F7">
        <w:rPr>
          <w:szCs w:val="22"/>
          <w:highlight w:val="lightGray"/>
        </w:rPr>
        <w:t>Soluzzjoni għall-injezzjoni</w:t>
      </w:r>
    </w:p>
    <w:p w14:paraId="1250A7D2" w14:textId="77777777" w:rsidR="005015F4" w:rsidRDefault="005015F4" w:rsidP="005015F4">
      <w:pPr>
        <w:tabs>
          <w:tab w:val="clear" w:pos="567"/>
        </w:tabs>
        <w:spacing w:line="240" w:lineRule="auto"/>
        <w:rPr>
          <w:szCs w:val="22"/>
        </w:rPr>
      </w:pPr>
    </w:p>
    <w:p w14:paraId="3B42CB9A" w14:textId="234EB8E3" w:rsidR="005015F4" w:rsidRPr="0009635E" w:rsidRDefault="005015F4" w:rsidP="005015F4">
      <w:pPr>
        <w:tabs>
          <w:tab w:val="clear" w:pos="567"/>
        </w:tabs>
        <w:spacing w:line="240" w:lineRule="auto"/>
        <w:rPr>
          <w:szCs w:val="22"/>
        </w:rPr>
      </w:pPr>
      <w:r>
        <w:rPr>
          <w:szCs w:val="22"/>
          <w:lang w:val="en-GB"/>
        </w:rPr>
        <w:t>Pinna 1 (4 dożi)</w:t>
      </w:r>
      <w:r w:rsidRPr="0009635E">
        <w:rPr>
          <w:szCs w:val="22"/>
        </w:rPr>
        <w:t xml:space="preserve"> </w:t>
      </w:r>
    </w:p>
    <w:p w14:paraId="0C89A226" w14:textId="6F559FE6" w:rsidR="005015F4" w:rsidRPr="0009635E" w:rsidRDefault="005015F4" w:rsidP="005015F4">
      <w:pPr>
        <w:tabs>
          <w:tab w:val="clear" w:pos="567"/>
        </w:tabs>
        <w:spacing w:line="240" w:lineRule="auto"/>
        <w:rPr>
          <w:szCs w:val="22"/>
        </w:rPr>
      </w:pPr>
      <w:r>
        <w:rPr>
          <w:szCs w:val="22"/>
          <w:highlight w:val="lightGray"/>
          <w:lang w:val="en-GB"/>
        </w:rPr>
        <w:t>3</w:t>
      </w:r>
      <w:r w:rsidRPr="0009635E">
        <w:rPr>
          <w:szCs w:val="22"/>
          <w:highlight w:val="lightGray"/>
        </w:rPr>
        <w:t xml:space="preserve"> pinen </w:t>
      </w:r>
      <w:r>
        <w:rPr>
          <w:szCs w:val="22"/>
          <w:highlight w:val="lightGray"/>
          <w:lang w:val="en-GB"/>
        </w:rPr>
        <w:t>(kull pinna tagħti 4 dożi)</w:t>
      </w:r>
      <w:r w:rsidR="00C313EB" w:rsidRPr="00C313EB">
        <w:rPr>
          <w:szCs w:val="22"/>
          <w:highlight w:val="lightGray"/>
          <w:lang w:val="en-GB"/>
        </w:rPr>
        <w:t xml:space="preserve"> </w:t>
      </w:r>
    </w:p>
    <w:p w14:paraId="171E3F0F" w14:textId="77777777" w:rsidR="005015F4" w:rsidRPr="0009635E" w:rsidRDefault="005015F4" w:rsidP="005015F4">
      <w:pPr>
        <w:tabs>
          <w:tab w:val="clear" w:pos="567"/>
        </w:tabs>
        <w:spacing w:line="240" w:lineRule="auto"/>
        <w:rPr>
          <w:szCs w:val="22"/>
        </w:rPr>
      </w:pPr>
    </w:p>
    <w:p w14:paraId="42E42DF2" w14:textId="77777777" w:rsidR="00D102A7" w:rsidRDefault="00D102A7" w:rsidP="00D102A7">
      <w:pPr>
        <w:tabs>
          <w:tab w:val="clear" w:pos="567"/>
          <w:tab w:val="left" w:pos="720"/>
        </w:tabs>
        <w:spacing w:line="240" w:lineRule="auto"/>
        <w:rPr>
          <w:szCs w:val="22"/>
        </w:rPr>
      </w:pPr>
      <w:r>
        <w:rPr>
          <w:szCs w:val="22"/>
        </w:rPr>
        <w:t>Il-labar mhumiex inklużi</w:t>
      </w:r>
    </w:p>
    <w:p w14:paraId="7E65DF36"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69A7C78C" w14:textId="77777777" w:rsidTr="00587E28">
        <w:tc>
          <w:tcPr>
            <w:tcW w:w="9889" w:type="dxa"/>
          </w:tcPr>
          <w:p w14:paraId="253126BC" w14:textId="77777777" w:rsidR="005015F4" w:rsidRPr="0009635E" w:rsidRDefault="005015F4" w:rsidP="00587E28">
            <w:pPr>
              <w:tabs>
                <w:tab w:val="clear" w:pos="567"/>
                <w:tab w:val="left" w:pos="142"/>
              </w:tabs>
              <w:spacing w:line="240" w:lineRule="auto"/>
              <w:ind w:left="567" w:hanging="567"/>
              <w:rPr>
                <w:szCs w:val="22"/>
              </w:rPr>
            </w:pPr>
            <w:r w:rsidRPr="0009635E">
              <w:rPr>
                <w:b/>
                <w:szCs w:val="22"/>
              </w:rPr>
              <w:t>5.</w:t>
            </w:r>
            <w:r w:rsidRPr="0009635E">
              <w:rPr>
                <w:b/>
                <w:szCs w:val="22"/>
              </w:rPr>
              <w:tab/>
              <w:t>MOD TA’ KIF U MNEJN JINGĦATA</w:t>
            </w:r>
          </w:p>
        </w:tc>
      </w:tr>
    </w:tbl>
    <w:p w14:paraId="649F2A1D" w14:textId="77777777" w:rsidR="005015F4" w:rsidRPr="00A105D0" w:rsidRDefault="005015F4" w:rsidP="005015F4">
      <w:pPr>
        <w:keepNext/>
        <w:spacing w:line="240" w:lineRule="auto"/>
      </w:pPr>
    </w:p>
    <w:p w14:paraId="491F75B9" w14:textId="77777777" w:rsidR="005015F4" w:rsidRPr="0009635E" w:rsidRDefault="005015F4" w:rsidP="005015F4">
      <w:pPr>
        <w:keepNext/>
        <w:spacing w:line="240" w:lineRule="auto"/>
      </w:pPr>
      <w:r w:rsidRPr="0009635E">
        <w:t>Darba fil-ġimgħa</w:t>
      </w:r>
    </w:p>
    <w:p w14:paraId="56F41638" w14:textId="77777777" w:rsidR="005015F4" w:rsidRPr="00A105D0" w:rsidRDefault="005015F4" w:rsidP="005015F4">
      <w:pPr>
        <w:spacing w:line="240" w:lineRule="auto"/>
      </w:pPr>
      <w:r w:rsidRPr="00587E28">
        <w:t>Aqra l-fuljett ta’ tagħrif qabel l-użu.</w:t>
      </w:r>
    </w:p>
    <w:p w14:paraId="6D053E47" w14:textId="77777777" w:rsidR="005015F4" w:rsidRPr="0009635E" w:rsidRDefault="005015F4" w:rsidP="005015F4">
      <w:pPr>
        <w:spacing w:line="240" w:lineRule="auto"/>
      </w:pPr>
      <w:r w:rsidRPr="0009635E">
        <w:t>Għall-użu minn taħt il-ġilda</w:t>
      </w:r>
    </w:p>
    <w:p w14:paraId="7D33251F" w14:textId="77777777" w:rsidR="005015F4" w:rsidRPr="0009635E" w:rsidRDefault="005015F4" w:rsidP="005015F4">
      <w:pPr>
        <w:spacing w:line="240" w:lineRule="auto"/>
      </w:pPr>
    </w:p>
    <w:p w14:paraId="15AF5500" w14:textId="77777777" w:rsidR="00907767" w:rsidRPr="005273EC" w:rsidRDefault="00907767" w:rsidP="00907767">
      <w:pPr>
        <w:tabs>
          <w:tab w:val="clear" w:pos="567"/>
          <w:tab w:val="left" w:pos="0"/>
        </w:tabs>
        <w:autoSpaceDE w:val="0"/>
        <w:autoSpaceDN w:val="0"/>
        <w:adjustRightInd w:val="0"/>
        <w:spacing w:line="240" w:lineRule="auto"/>
        <w:rPr>
          <w:noProof w:val="0"/>
          <w:szCs w:val="22"/>
          <w:lang w:val="en-GB" w:eastAsia="en-US" w:bidi="ar-SA"/>
        </w:rPr>
      </w:pPr>
      <w:r>
        <w:rPr>
          <w:noProof w:val="0"/>
          <w:szCs w:val="22"/>
          <w:lang w:val="en-GB" w:eastAsia="en-US" w:bidi="ar-SA"/>
        </w:rPr>
        <w:t>Immarka kull doża li ttieħdet fit-tabella hawn taħt</w:t>
      </w:r>
      <w:r w:rsidRPr="005273EC">
        <w:rPr>
          <w:noProof w:val="0"/>
          <w:szCs w:val="22"/>
          <w:lang w:val="en-GB" w:eastAsia="en-US" w:bidi="ar-SA"/>
        </w:rPr>
        <w:t>.</w:t>
      </w:r>
    </w:p>
    <w:tbl>
      <w:tblPr>
        <w:tblW w:w="4111" w:type="dxa"/>
        <w:tblLook w:val="04A0" w:firstRow="1" w:lastRow="0" w:firstColumn="1" w:lastColumn="0" w:noHBand="0" w:noVBand="1"/>
      </w:tblPr>
      <w:tblGrid>
        <w:gridCol w:w="1027"/>
        <w:gridCol w:w="1028"/>
        <w:gridCol w:w="1028"/>
        <w:gridCol w:w="1028"/>
      </w:tblGrid>
      <w:tr w:rsidR="00907767" w:rsidRPr="005273EC" w14:paraId="6A450CC0" w14:textId="77777777" w:rsidTr="004B0FEF">
        <w:tc>
          <w:tcPr>
            <w:tcW w:w="1027" w:type="dxa"/>
          </w:tcPr>
          <w:p w14:paraId="025C9049"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p>
          <w:p w14:paraId="3417E53C"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1</w:t>
            </w:r>
          </w:p>
        </w:tc>
        <w:tc>
          <w:tcPr>
            <w:tcW w:w="1028" w:type="dxa"/>
          </w:tcPr>
          <w:p w14:paraId="13C208CB"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p>
          <w:p w14:paraId="15D7FDA2"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2</w:t>
            </w:r>
          </w:p>
        </w:tc>
        <w:tc>
          <w:tcPr>
            <w:tcW w:w="1028" w:type="dxa"/>
          </w:tcPr>
          <w:p w14:paraId="1A29F7EF"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p>
          <w:p w14:paraId="57195B9F"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3</w:t>
            </w:r>
          </w:p>
        </w:tc>
        <w:tc>
          <w:tcPr>
            <w:tcW w:w="1028" w:type="dxa"/>
          </w:tcPr>
          <w:p w14:paraId="02DCCDC3"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p>
          <w:p w14:paraId="6BCE7400" w14:textId="77777777" w:rsidR="00907767" w:rsidRPr="005273EC" w:rsidRDefault="00907767" w:rsidP="004B0FEF">
            <w:pPr>
              <w:tabs>
                <w:tab w:val="clear" w:pos="567"/>
              </w:tabs>
              <w:spacing w:after="140" w:line="280" w:lineRule="atLeast"/>
              <w:rPr>
                <w:rFonts w:eastAsia="Verdana"/>
                <w:noProof w:val="0"/>
                <w:szCs w:val="22"/>
                <w:lang w:val="en-GB" w:eastAsia="en-GB" w:bidi="ar-SA"/>
              </w:rPr>
            </w:pPr>
            <w:r>
              <w:rPr>
                <w:rFonts w:eastAsia="Verdana"/>
                <w:noProof w:val="0"/>
                <w:szCs w:val="22"/>
                <w:lang w:val="en-GB" w:eastAsia="en-GB" w:bidi="ar-SA"/>
              </w:rPr>
              <w:t>Doża 4</w:t>
            </w:r>
          </w:p>
        </w:tc>
      </w:tr>
      <w:tr w:rsidR="00907767" w:rsidRPr="005273EC" w14:paraId="49C7F914" w14:textId="77777777" w:rsidTr="004B0FEF">
        <w:tc>
          <w:tcPr>
            <w:tcW w:w="1027" w:type="dxa"/>
            <w:tcBorders>
              <w:bottom w:val="single" w:sz="4" w:space="0" w:color="auto"/>
            </w:tcBorders>
          </w:tcPr>
          <w:p w14:paraId="7607101E"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08023E19"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5914E779"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1200F51C" w14:textId="77777777" w:rsidR="00907767" w:rsidRPr="005273EC" w:rsidRDefault="00907767" w:rsidP="004B0FEF">
            <w:pPr>
              <w:spacing w:line="240" w:lineRule="auto"/>
              <w:rPr>
                <w:rFonts w:eastAsia="Calibri"/>
                <w:bCs/>
                <w:noProof w:val="0"/>
                <w:lang w:val="en-GB" w:eastAsia="en-US" w:bidi="ar-SA"/>
              </w:rPr>
            </w:pPr>
          </w:p>
        </w:tc>
      </w:tr>
      <w:tr w:rsidR="00907767" w:rsidRPr="005273EC" w14:paraId="75E6AFAB" w14:textId="77777777" w:rsidTr="004B0FEF">
        <w:tc>
          <w:tcPr>
            <w:tcW w:w="1027" w:type="dxa"/>
            <w:tcBorders>
              <w:top w:val="single" w:sz="4" w:space="0" w:color="auto"/>
              <w:left w:val="single" w:sz="4" w:space="0" w:color="auto"/>
              <w:bottom w:val="single" w:sz="4" w:space="0" w:color="auto"/>
              <w:right w:val="single" w:sz="4" w:space="0" w:color="auto"/>
            </w:tcBorders>
          </w:tcPr>
          <w:p w14:paraId="17AB602A"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2494F451"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016D7EBA"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tcPr>
          <w:p w14:paraId="60A35AFE" w14:textId="77777777" w:rsidR="00907767" w:rsidRPr="005273EC" w:rsidRDefault="00907767" w:rsidP="004B0FEF">
            <w:pPr>
              <w:spacing w:line="240" w:lineRule="auto"/>
              <w:rPr>
                <w:rFonts w:eastAsia="Calibri"/>
                <w:bCs/>
                <w:noProof w:val="0"/>
                <w:lang w:val="en-GB" w:eastAsia="en-US" w:bidi="ar-SA"/>
              </w:rPr>
            </w:pPr>
          </w:p>
        </w:tc>
      </w:tr>
    </w:tbl>
    <w:p w14:paraId="2DEE1FEB" w14:textId="77777777" w:rsidR="00907767" w:rsidRPr="005273EC" w:rsidRDefault="00907767" w:rsidP="00907767">
      <w:pPr>
        <w:tabs>
          <w:tab w:val="clear" w:pos="567"/>
          <w:tab w:val="left" w:pos="0"/>
        </w:tabs>
        <w:autoSpaceDE w:val="0"/>
        <w:autoSpaceDN w:val="0"/>
        <w:adjustRightInd w:val="0"/>
        <w:spacing w:line="240" w:lineRule="auto"/>
        <w:rPr>
          <w:noProof w:val="0"/>
          <w:szCs w:val="22"/>
          <w:lang w:val="en-GB" w:eastAsia="en-US" w:bidi="ar-SA"/>
        </w:rPr>
      </w:pPr>
    </w:p>
    <w:tbl>
      <w:tblPr>
        <w:tblW w:w="5138" w:type="dxa"/>
        <w:tblLook w:val="04A0" w:firstRow="1" w:lastRow="0" w:firstColumn="1" w:lastColumn="0" w:noHBand="0" w:noVBand="1"/>
      </w:tblPr>
      <w:tblGrid>
        <w:gridCol w:w="1134"/>
        <w:gridCol w:w="920"/>
        <w:gridCol w:w="1028"/>
        <w:gridCol w:w="1028"/>
        <w:gridCol w:w="1028"/>
      </w:tblGrid>
      <w:tr w:rsidR="00907767" w:rsidRPr="005273EC" w14:paraId="61A97E2E" w14:textId="77777777" w:rsidTr="004B0FEF">
        <w:tc>
          <w:tcPr>
            <w:tcW w:w="1134" w:type="dxa"/>
          </w:tcPr>
          <w:p w14:paraId="234B4A52"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p>
        </w:tc>
        <w:tc>
          <w:tcPr>
            <w:tcW w:w="920" w:type="dxa"/>
          </w:tcPr>
          <w:p w14:paraId="1A6EFE5D"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p>
          <w:p w14:paraId="2F20EFB5"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1</w:t>
            </w:r>
          </w:p>
        </w:tc>
        <w:tc>
          <w:tcPr>
            <w:tcW w:w="1028" w:type="dxa"/>
          </w:tcPr>
          <w:p w14:paraId="1D98B5E4"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p>
          <w:p w14:paraId="0686BC15"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2</w:t>
            </w:r>
          </w:p>
        </w:tc>
        <w:tc>
          <w:tcPr>
            <w:tcW w:w="1028" w:type="dxa"/>
          </w:tcPr>
          <w:p w14:paraId="79EA1358"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p>
          <w:p w14:paraId="23F50D22"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3</w:t>
            </w:r>
          </w:p>
        </w:tc>
        <w:tc>
          <w:tcPr>
            <w:tcW w:w="1028" w:type="dxa"/>
          </w:tcPr>
          <w:p w14:paraId="0B059610"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p>
          <w:p w14:paraId="705AACF1" w14:textId="77777777" w:rsidR="00907767" w:rsidRPr="005273EC" w:rsidRDefault="00907767" w:rsidP="004B0FEF">
            <w:pPr>
              <w:tabs>
                <w:tab w:val="clear" w:pos="567"/>
              </w:tabs>
              <w:spacing w:after="140" w:line="280" w:lineRule="atLeast"/>
              <w:rPr>
                <w:rFonts w:eastAsia="Verdana"/>
                <w:noProof w:val="0"/>
                <w:szCs w:val="22"/>
                <w:highlight w:val="lightGray"/>
                <w:lang w:val="en-GB" w:eastAsia="en-GB" w:bidi="ar-SA"/>
              </w:rPr>
            </w:pPr>
            <w:r w:rsidRPr="005273EC">
              <w:rPr>
                <w:rFonts w:eastAsia="Verdana"/>
                <w:noProof w:val="0"/>
                <w:szCs w:val="22"/>
                <w:highlight w:val="lightGray"/>
                <w:lang w:val="en-GB" w:eastAsia="en-GB" w:bidi="ar-SA"/>
              </w:rPr>
              <w:t>Do</w:t>
            </w:r>
            <w:r>
              <w:rPr>
                <w:rFonts w:eastAsia="Verdana"/>
                <w:noProof w:val="0"/>
                <w:szCs w:val="22"/>
                <w:highlight w:val="lightGray"/>
                <w:lang w:val="en-GB" w:eastAsia="en-GB" w:bidi="ar-SA"/>
              </w:rPr>
              <w:t>ża</w:t>
            </w:r>
            <w:r w:rsidRPr="005273EC">
              <w:rPr>
                <w:rFonts w:eastAsia="Verdana"/>
                <w:noProof w:val="0"/>
                <w:szCs w:val="22"/>
                <w:highlight w:val="lightGray"/>
                <w:lang w:val="en-GB" w:eastAsia="en-GB" w:bidi="ar-SA"/>
              </w:rPr>
              <w:t xml:space="preserve"> 4</w:t>
            </w:r>
          </w:p>
        </w:tc>
      </w:tr>
      <w:tr w:rsidR="00907767" w:rsidRPr="005273EC" w14:paraId="0A26E62A" w14:textId="77777777" w:rsidTr="004B0FEF">
        <w:tc>
          <w:tcPr>
            <w:tcW w:w="1134" w:type="dxa"/>
            <w:tcBorders>
              <w:bottom w:val="single" w:sz="4" w:space="0" w:color="auto"/>
            </w:tcBorders>
          </w:tcPr>
          <w:p w14:paraId="3E5A8274" w14:textId="77777777" w:rsidR="00907767" w:rsidRPr="005273EC" w:rsidRDefault="00907767" w:rsidP="004B0FEF">
            <w:pPr>
              <w:spacing w:line="240" w:lineRule="auto"/>
              <w:rPr>
                <w:rFonts w:eastAsia="Calibri"/>
                <w:bCs/>
                <w:noProof w:val="0"/>
                <w:lang w:val="en-GB" w:eastAsia="en-US" w:bidi="ar-SA"/>
              </w:rPr>
            </w:pPr>
          </w:p>
        </w:tc>
        <w:tc>
          <w:tcPr>
            <w:tcW w:w="920" w:type="dxa"/>
            <w:tcBorders>
              <w:bottom w:val="single" w:sz="4" w:space="0" w:color="auto"/>
            </w:tcBorders>
          </w:tcPr>
          <w:p w14:paraId="314B6A84"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354223A5"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455E34AD" w14:textId="77777777" w:rsidR="00907767" w:rsidRPr="005273EC" w:rsidRDefault="00907767" w:rsidP="004B0FEF">
            <w:pPr>
              <w:spacing w:line="240" w:lineRule="auto"/>
              <w:rPr>
                <w:rFonts w:eastAsia="Calibri"/>
                <w:bCs/>
                <w:noProof w:val="0"/>
                <w:lang w:val="en-GB" w:eastAsia="en-US" w:bidi="ar-SA"/>
              </w:rPr>
            </w:pPr>
          </w:p>
        </w:tc>
        <w:tc>
          <w:tcPr>
            <w:tcW w:w="1028" w:type="dxa"/>
            <w:tcBorders>
              <w:bottom w:val="single" w:sz="4" w:space="0" w:color="auto"/>
            </w:tcBorders>
          </w:tcPr>
          <w:p w14:paraId="4A17B27B" w14:textId="77777777" w:rsidR="00907767" w:rsidRPr="005273EC" w:rsidRDefault="00907767" w:rsidP="004B0FEF">
            <w:pPr>
              <w:spacing w:line="240" w:lineRule="auto"/>
              <w:rPr>
                <w:rFonts w:eastAsia="Calibri"/>
                <w:bCs/>
                <w:noProof w:val="0"/>
                <w:lang w:val="en-GB" w:eastAsia="en-US" w:bidi="ar-SA"/>
              </w:rPr>
            </w:pPr>
          </w:p>
        </w:tc>
      </w:tr>
      <w:tr w:rsidR="00907767" w:rsidRPr="005273EC" w14:paraId="41EBD4D9" w14:textId="77777777" w:rsidTr="004B0FEF">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885B2" w14:textId="77777777" w:rsidR="00907767" w:rsidRPr="005273EC" w:rsidRDefault="00907767" w:rsidP="004B0FEF">
            <w:pPr>
              <w:spacing w:line="240" w:lineRule="auto"/>
              <w:rPr>
                <w:rFonts w:eastAsia="Calibri"/>
                <w:bCs/>
                <w:noProof w:val="0"/>
                <w:lang w:val="en-GB" w:eastAsia="en-US" w:bidi="ar-SA"/>
              </w:rPr>
            </w:pPr>
            <w:r>
              <w:rPr>
                <w:rFonts w:eastAsia="Calibri"/>
                <w:bCs/>
                <w:noProof w:val="0"/>
                <w:lang w:val="en-GB" w:eastAsia="en-US" w:bidi="ar-SA"/>
              </w:rPr>
              <w:t>Pinna 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0DA621"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AAF6C4"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C96836"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C381" w14:textId="77777777" w:rsidR="00907767" w:rsidRPr="005273EC" w:rsidRDefault="00907767" w:rsidP="004B0FEF">
            <w:pPr>
              <w:spacing w:line="240" w:lineRule="auto"/>
              <w:rPr>
                <w:rFonts w:eastAsia="Calibri"/>
                <w:bCs/>
                <w:noProof w:val="0"/>
                <w:lang w:val="en-GB" w:eastAsia="en-US" w:bidi="ar-SA"/>
              </w:rPr>
            </w:pPr>
          </w:p>
        </w:tc>
      </w:tr>
      <w:tr w:rsidR="00907767" w:rsidRPr="005273EC" w14:paraId="4E2C7244" w14:textId="77777777" w:rsidTr="004B0FEF">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517063" w14:textId="77777777" w:rsidR="00907767" w:rsidRPr="005273EC" w:rsidRDefault="00907767" w:rsidP="004B0FEF">
            <w:pPr>
              <w:spacing w:line="240" w:lineRule="auto"/>
              <w:rPr>
                <w:rFonts w:eastAsia="Calibri"/>
                <w:bCs/>
                <w:noProof w:val="0"/>
                <w:lang w:val="en-GB" w:eastAsia="en-US" w:bidi="ar-SA"/>
              </w:rPr>
            </w:pPr>
            <w:r>
              <w:rPr>
                <w:rFonts w:eastAsia="Calibri"/>
                <w:bCs/>
                <w:noProof w:val="0"/>
                <w:lang w:val="en-GB" w:eastAsia="en-US" w:bidi="ar-SA"/>
              </w:rPr>
              <w:t xml:space="preserve">Pinna 2 </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513A7D"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3DB3EA"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2BDE10"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305A5" w14:textId="77777777" w:rsidR="00907767" w:rsidRPr="005273EC" w:rsidRDefault="00907767" w:rsidP="004B0FEF">
            <w:pPr>
              <w:spacing w:line="240" w:lineRule="auto"/>
              <w:rPr>
                <w:rFonts w:eastAsia="Calibri"/>
                <w:bCs/>
                <w:noProof w:val="0"/>
                <w:lang w:val="en-GB" w:eastAsia="en-US" w:bidi="ar-SA"/>
              </w:rPr>
            </w:pPr>
          </w:p>
        </w:tc>
      </w:tr>
      <w:tr w:rsidR="00907767" w:rsidRPr="005273EC" w14:paraId="268A7B95" w14:textId="77777777" w:rsidTr="004B0FEF">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28870D" w14:textId="77777777" w:rsidR="00907767" w:rsidRPr="005273EC" w:rsidRDefault="00907767" w:rsidP="004B0FEF">
            <w:pPr>
              <w:spacing w:line="240" w:lineRule="auto"/>
              <w:rPr>
                <w:rFonts w:eastAsia="Calibri"/>
                <w:bCs/>
                <w:noProof w:val="0"/>
                <w:lang w:val="en-GB" w:eastAsia="en-US" w:bidi="ar-SA"/>
              </w:rPr>
            </w:pPr>
            <w:r>
              <w:rPr>
                <w:rFonts w:eastAsia="Calibri"/>
                <w:bCs/>
                <w:noProof w:val="0"/>
                <w:lang w:val="en-GB" w:eastAsia="en-US" w:bidi="ar-SA"/>
              </w:rPr>
              <w:t>Pinna 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D1CA3A"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47D801"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367C66" w14:textId="77777777" w:rsidR="00907767" w:rsidRPr="005273EC" w:rsidRDefault="00907767" w:rsidP="004B0FEF">
            <w:pPr>
              <w:spacing w:line="240" w:lineRule="auto"/>
              <w:rPr>
                <w:rFonts w:eastAsia="Calibri"/>
                <w:bCs/>
                <w:noProof w:val="0"/>
                <w:lang w:val="en-GB" w:eastAsia="en-US" w:bidi="ar-SA"/>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4F2D53" w14:textId="77777777" w:rsidR="00907767" w:rsidRPr="005273EC" w:rsidRDefault="00907767" w:rsidP="004B0FEF">
            <w:pPr>
              <w:spacing w:line="240" w:lineRule="auto"/>
              <w:rPr>
                <w:rFonts w:eastAsia="Calibri"/>
                <w:bCs/>
                <w:noProof w:val="0"/>
                <w:lang w:val="en-GB" w:eastAsia="en-US" w:bidi="ar-SA"/>
              </w:rPr>
            </w:pPr>
          </w:p>
        </w:tc>
      </w:tr>
    </w:tbl>
    <w:p w14:paraId="2E2415DE" w14:textId="77777777" w:rsidR="005015F4" w:rsidRPr="00A105D0" w:rsidRDefault="005015F4" w:rsidP="005015F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58589C0D" w14:textId="77777777" w:rsidTr="00587E28">
        <w:tc>
          <w:tcPr>
            <w:tcW w:w="9889" w:type="dxa"/>
          </w:tcPr>
          <w:p w14:paraId="3967A603" w14:textId="77777777" w:rsidR="005015F4" w:rsidRPr="00A105D0" w:rsidRDefault="005015F4" w:rsidP="00587E28">
            <w:pPr>
              <w:keepNext/>
              <w:keepLines/>
              <w:tabs>
                <w:tab w:val="clear" w:pos="567"/>
                <w:tab w:val="left" w:pos="142"/>
              </w:tabs>
              <w:spacing w:line="240" w:lineRule="auto"/>
              <w:ind w:left="567" w:hanging="567"/>
              <w:rPr>
                <w:b/>
                <w:szCs w:val="22"/>
              </w:rPr>
            </w:pPr>
            <w:r w:rsidRPr="00A105D0">
              <w:rPr>
                <w:b/>
                <w:szCs w:val="22"/>
              </w:rPr>
              <w:lastRenderedPageBreak/>
              <w:t>6.</w:t>
            </w:r>
            <w:r w:rsidRPr="00A105D0">
              <w:rPr>
                <w:b/>
                <w:szCs w:val="22"/>
              </w:rPr>
              <w:tab/>
              <w:t>TWISSIJA SPEĊJALI LI L-PRODOTT MEDIĊINALI GĦANDU JINŻAMM FEJN MA JIDHIRX U MA JINTLAĦAQX MIT-TFAL</w:t>
            </w:r>
          </w:p>
        </w:tc>
      </w:tr>
    </w:tbl>
    <w:p w14:paraId="5A678C31" w14:textId="77777777" w:rsidR="005015F4" w:rsidRPr="00A105D0" w:rsidRDefault="005015F4" w:rsidP="005015F4">
      <w:pPr>
        <w:keepNext/>
        <w:keepLines/>
        <w:spacing w:line="240" w:lineRule="auto"/>
      </w:pPr>
    </w:p>
    <w:p w14:paraId="517A1C1A" w14:textId="7EACAE44" w:rsidR="005015F4" w:rsidRPr="00A105D0" w:rsidRDefault="005015F4" w:rsidP="005015F4">
      <w:pPr>
        <w:keepNext/>
        <w:keepLines/>
        <w:spacing w:line="240" w:lineRule="auto"/>
        <w:outlineLvl w:val="0"/>
      </w:pPr>
      <w:r w:rsidRPr="00A105D0">
        <w:t>Żomm fejn ma jidhirx u ma jintlaħaqx mit-tfal.</w:t>
      </w:r>
      <w:r w:rsidR="00925691">
        <w:fldChar w:fldCharType="begin"/>
      </w:r>
      <w:r w:rsidR="00925691">
        <w:instrText xml:space="preserve"> DOCVARIABLE vault_nd_11e00722-6130-4eb4-8829-21ee04d6626a \* MERGEFORMAT </w:instrText>
      </w:r>
      <w:r w:rsidR="00925691">
        <w:fldChar w:fldCharType="separate"/>
      </w:r>
      <w:r w:rsidR="009C3F78">
        <w:t xml:space="preserve"> </w:t>
      </w:r>
      <w:r w:rsidR="00925691">
        <w:fldChar w:fldCharType="end"/>
      </w:r>
    </w:p>
    <w:p w14:paraId="5494E54A" w14:textId="77777777" w:rsidR="005015F4" w:rsidRPr="00A105D0" w:rsidRDefault="005015F4" w:rsidP="005015F4">
      <w:pPr>
        <w:spacing w:line="240" w:lineRule="auto"/>
      </w:pPr>
    </w:p>
    <w:p w14:paraId="6F2D2B89" w14:textId="77777777" w:rsidR="005015F4" w:rsidRPr="00A105D0" w:rsidRDefault="005015F4" w:rsidP="005015F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2638CBE2" w14:textId="77777777" w:rsidTr="00587E28">
        <w:tc>
          <w:tcPr>
            <w:tcW w:w="9889" w:type="dxa"/>
          </w:tcPr>
          <w:p w14:paraId="32EC16F0" w14:textId="77777777" w:rsidR="005015F4" w:rsidRPr="00A105D0" w:rsidRDefault="005015F4" w:rsidP="00587E28">
            <w:pPr>
              <w:tabs>
                <w:tab w:val="clear" w:pos="567"/>
                <w:tab w:val="left" w:pos="142"/>
              </w:tabs>
              <w:spacing w:line="240" w:lineRule="auto"/>
              <w:ind w:left="567" w:hanging="567"/>
              <w:rPr>
                <w:b/>
                <w:szCs w:val="22"/>
              </w:rPr>
            </w:pPr>
            <w:r w:rsidRPr="00A105D0">
              <w:rPr>
                <w:b/>
                <w:szCs w:val="22"/>
              </w:rPr>
              <w:t>7.</w:t>
            </w:r>
            <w:r w:rsidRPr="00A105D0">
              <w:rPr>
                <w:b/>
                <w:szCs w:val="22"/>
              </w:rPr>
              <w:tab/>
              <w:t>TWISSIJA(IET) SPEĊJALI OĦRA, JEKK MEĦTIEĠA</w:t>
            </w:r>
          </w:p>
        </w:tc>
      </w:tr>
    </w:tbl>
    <w:p w14:paraId="6BF256A5" w14:textId="77777777" w:rsidR="005015F4" w:rsidRPr="00A105D0" w:rsidRDefault="005015F4" w:rsidP="005015F4">
      <w:pPr>
        <w:tabs>
          <w:tab w:val="clear" w:pos="567"/>
        </w:tabs>
        <w:spacing w:line="240" w:lineRule="auto"/>
        <w:rPr>
          <w:szCs w:val="22"/>
        </w:rPr>
      </w:pPr>
    </w:p>
    <w:p w14:paraId="4AF2E4F6" w14:textId="77777777" w:rsidR="005015F4" w:rsidRPr="00A105D0" w:rsidRDefault="005015F4" w:rsidP="005015F4">
      <w:pPr>
        <w:tabs>
          <w:tab w:val="left" w:pos="749"/>
        </w:tabs>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2600AECA" w14:textId="77777777" w:rsidTr="00587E28">
        <w:tc>
          <w:tcPr>
            <w:tcW w:w="9889" w:type="dxa"/>
          </w:tcPr>
          <w:p w14:paraId="6346964B" w14:textId="77777777" w:rsidR="005015F4" w:rsidRPr="00A105D0" w:rsidRDefault="005015F4" w:rsidP="00587E28">
            <w:pPr>
              <w:tabs>
                <w:tab w:val="clear" w:pos="567"/>
                <w:tab w:val="left" w:pos="142"/>
              </w:tabs>
              <w:spacing w:line="240" w:lineRule="auto"/>
              <w:ind w:left="567" w:hanging="567"/>
              <w:rPr>
                <w:szCs w:val="22"/>
              </w:rPr>
            </w:pPr>
            <w:r w:rsidRPr="00A105D0">
              <w:rPr>
                <w:b/>
                <w:szCs w:val="22"/>
              </w:rPr>
              <w:t>8.</w:t>
            </w:r>
            <w:r w:rsidRPr="00A105D0">
              <w:rPr>
                <w:b/>
                <w:szCs w:val="22"/>
              </w:rPr>
              <w:tab/>
              <w:t xml:space="preserve">DATA TA’ SKADENZA </w:t>
            </w:r>
          </w:p>
        </w:tc>
      </w:tr>
    </w:tbl>
    <w:p w14:paraId="033E324F" w14:textId="77777777" w:rsidR="005015F4" w:rsidRPr="0009635E" w:rsidRDefault="005015F4" w:rsidP="005015F4">
      <w:pPr>
        <w:tabs>
          <w:tab w:val="clear" w:pos="567"/>
        </w:tabs>
        <w:spacing w:line="240" w:lineRule="auto"/>
        <w:rPr>
          <w:szCs w:val="22"/>
        </w:rPr>
      </w:pPr>
    </w:p>
    <w:p w14:paraId="041CB9A6" w14:textId="77777777" w:rsidR="005015F4" w:rsidRPr="0009635E" w:rsidRDefault="005015F4" w:rsidP="005015F4">
      <w:pPr>
        <w:tabs>
          <w:tab w:val="clear" w:pos="567"/>
        </w:tabs>
        <w:spacing w:line="240" w:lineRule="auto"/>
        <w:rPr>
          <w:szCs w:val="22"/>
        </w:rPr>
      </w:pPr>
      <w:r w:rsidRPr="0009635E">
        <w:rPr>
          <w:szCs w:val="22"/>
        </w:rPr>
        <w:t>JIS</w:t>
      </w:r>
    </w:p>
    <w:p w14:paraId="5D0ACA94" w14:textId="77777777" w:rsidR="005015F4" w:rsidRPr="0009635E" w:rsidRDefault="005015F4" w:rsidP="005015F4">
      <w:pPr>
        <w:tabs>
          <w:tab w:val="clear" w:pos="567"/>
        </w:tabs>
        <w:spacing w:line="240" w:lineRule="auto"/>
        <w:rPr>
          <w:szCs w:val="22"/>
        </w:rPr>
      </w:pPr>
    </w:p>
    <w:p w14:paraId="020A8639"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70E6079E" w14:textId="77777777" w:rsidTr="00587E28">
        <w:tc>
          <w:tcPr>
            <w:tcW w:w="9889" w:type="dxa"/>
          </w:tcPr>
          <w:p w14:paraId="68CBE390" w14:textId="77777777" w:rsidR="005015F4" w:rsidRPr="0009635E" w:rsidRDefault="005015F4" w:rsidP="00587E28">
            <w:pPr>
              <w:tabs>
                <w:tab w:val="clear" w:pos="567"/>
                <w:tab w:val="left" w:pos="142"/>
              </w:tabs>
              <w:spacing w:line="240" w:lineRule="auto"/>
              <w:ind w:left="567" w:hanging="567"/>
              <w:rPr>
                <w:szCs w:val="22"/>
              </w:rPr>
            </w:pPr>
            <w:r w:rsidRPr="0009635E">
              <w:rPr>
                <w:b/>
                <w:szCs w:val="22"/>
              </w:rPr>
              <w:t>9.</w:t>
            </w:r>
            <w:r w:rsidRPr="0009635E">
              <w:rPr>
                <w:b/>
                <w:szCs w:val="22"/>
              </w:rPr>
              <w:tab/>
              <w:t>KONDIZZJONIJIET SPEĊJALI TA’ KIF JINĦAŻEN</w:t>
            </w:r>
          </w:p>
        </w:tc>
      </w:tr>
    </w:tbl>
    <w:p w14:paraId="43BF365A" w14:textId="77777777" w:rsidR="005015F4" w:rsidRPr="0009635E" w:rsidRDefault="005015F4" w:rsidP="005015F4">
      <w:pPr>
        <w:tabs>
          <w:tab w:val="clear" w:pos="567"/>
        </w:tabs>
        <w:spacing w:line="240" w:lineRule="auto"/>
        <w:rPr>
          <w:szCs w:val="22"/>
        </w:rPr>
      </w:pPr>
    </w:p>
    <w:p w14:paraId="19950193" w14:textId="77777777" w:rsidR="005015F4" w:rsidRPr="00A105D0" w:rsidRDefault="005015F4" w:rsidP="005015F4">
      <w:pPr>
        <w:spacing w:line="240" w:lineRule="auto"/>
        <w:rPr>
          <w:szCs w:val="22"/>
        </w:rPr>
      </w:pPr>
      <w:r w:rsidRPr="0009635E">
        <w:rPr>
          <w:szCs w:val="22"/>
        </w:rPr>
        <w:t>Aħżen fi friġġ</w:t>
      </w:r>
      <w:r w:rsidRPr="00A105D0">
        <w:rPr>
          <w:szCs w:val="22"/>
        </w:rPr>
        <w:t>.</w:t>
      </w:r>
    </w:p>
    <w:p w14:paraId="2133380D" w14:textId="77777777" w:rsidR="00BD307B" w:rsidRPr="00BD307B" w:rsidRDefault="00BD307B" w:rsidP="00BD307B">
      <w:pPr>
        <w:spacing w:line="240" w:lineRule="auto"/>
        <w:rPr>
          <w:szCs w:val="22"/>
        </w:rPr>
      </w:pPr>
      <w:r w:rsidRPr="00BD307B">
        <w:rPr>
          <w:szCs w:val="22"/>
          <w:lang w:val="en-GB"/>
        </w:rPr>
        <w:t>Wara li jintuża għall-ewwel darba aħżen barra mill-friġġ taħt</w:t>
      </w:r>
      <w:r w:rsidRPr="00BD307B">
        <w:rPr>
          <w:szCs w:val="22"/>
        </w:rPr>
        <w:t xml:space="preserve"> 30 ºC għal mhux iżjed minn </w:t>
      </w:r>
      <w:r w:rsidRPr="00BD307B">
        <w:rPr>
          <w:szCs w:val="22"/>
          <w:lang w:val="en-GB"/>
        </w:rPr>
        <w:t>30</w:t>
      </w:r>
      <w:r w:rsidRPr="00BD307B">
        <w:rPr>
          <w:szCs w:val="22"/>
        </w:rPr>
        <w:t xml:space="preserve"> ġurnata. </w:t>
      </w:r>
      <w:r w:rsidRPr="00BD307B">
        <w:rPr>
          <w:szCs w:val="22"/>
          <w:lang w:val="en-GB"/>
        </w:rPr>
        <w:t>Armi l-pinna wara 30 ġurnata mill-ewwel użu.</w:t>
      </w:r>
      <w:r w:rsidRPr="00BD307B">
        <w:rPr>
          <w:szCs w:val="22"/>
        </w:rPr>
        <w:t xml:space="preserve"> </w:t>
      </w:r>
    </w:p>
    <w:p w14:paraId="7764AA6A" w14:textId="77777777" w:rsidR="005015F4" w:rsidRPr="00A105D0" w:rsidRDefault="005015F4" w:rsidP="005015F4">
      <w:pPr>
        <w:spacing w:line="240" w:lineRule="auto"/>
        <w:rPr>
          <w:szCs w:val="22"/>
        </w:rPr>
      </w:pPr>
      <w:r w:rsidRPr="0009635E">
        <w:rPr>
          <w:szCs w:val="22"/>
        </w:rPr>
        <w:t>Tagħmlux fil-friża</w:t>
      </w:r>
      <w:r w:rsidRPr="00A105D0">
        <w:rPr>
          <w:szCs w:val="22"/>
        </w:rPr>
        <w:t>.</w:t>
      </w:r>
    </w:p>
    <w:p w14:paraId="6BEA8D8E" w14:textId="77777777" w:rsidR="005015F4" w:rsidRPr="00A105D0" w:rsidRDefault="005015F4" w:rsidP="005015F4">
      <w:pPr>
        <w:tabs>
          <w:tab w:val="clear" w:pos="567"/>
        </w:tabs>
        <w:spacing w:line="240" w:lineRule="auto"/>
        <w:ind w:left="567" w:hanging="567"/>
        <w:rPr>
          <w:szCs w:val="22"/>
        </w:rPr>
      </w:pPr>
    </w:p>
    <w:p w14:paraId="204573E7"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6DE58826" w14:textId="77777777" w:rsidTr="00587E28">
        <w:tc>
          <w:tcPr>
            <w:tcW w:w="9889" w:type="dxa"/>
          </w:tcPr>
          <w:p w14:paraId="237C2D60"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10.</w:t>
            </w:r>
            <w:r w:rsidRPr="0009635E">
              <w:rPr>
                <w:b/>
                <w:szCs w:val="22"/>
              </w:rPr>
              <w:tab/>
              <w:t>PREKAWZJONIJIET SPEĊJALI GĦAR-RIMI TA’ PRODOTTI MEDIĊINALI MHUX UŻATI JEW SKART MINN DAWN IL-PRODOTTI MEDIĊINALI,  JEKK HEMM BŻONN</w:t>
            </w:r>
          </w:p>
        </w:tc>
      </w:tr>
    </w:tbl>
    <w:p w14:paraId="19A51690" w14:textId="77777777" w:rsidR="005015F4" w:rsidRPr="0009635E" w:rsidRDefault="005015F4" w:rsidP="005015F4">
      <w:pPr>
        <w:tabs>
          <w:tab w:val="clear" w:pos="567"/>
        </w:tabs>
        <w:spacing w:line="240" w:lineRule="auto"/>
        <w:rPr>
          <w:szCs w:val="22"/>
        </w:rPr>
      </w:pPr>
    </w:p>
    <w:p w14:paraId="6D5F566B"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30EE4E34" w14:textId="77777777" w:rsidTr="00587E28">
        <w:tc>
          <w:tcPr>
            <w:tcW w:w="9889" w:type="dxa"/>
          </w:tcPr>
          <w:p w14:paraId="7D834B57" w14:textId="77777777" w:rsidR="005015F4" w:rsidRPr="0009635E" w:rsidRDefault="005015F4" w:rsidP="00587E28">
            <w:pPr>
              <w:tabs>
                <w:tab w:val="clear" w:pos="567"/>
              </w:tabs>
              <w:spacing w:line="240" w:lineRule="auto"/>
              <w:ind w:left="567" w:hanging="567"/>
              <w:rPr>
                <w:szCs w:val="22"/>
              </w:rPr>
            </w:pPr>
            <w:r w:rsidRPr="00A105D0">
              <w:rPr>
                <w:b/>
                <w:szCs w:val="22"/>
              </w:rPr>
              <w:t>11.</w:t>
            </w:r>
            <w:r w:rsidRPr="00A105D0">
              <w:rPr>
                <w:b/>
                <w:szCs w:val="22"/>
              </w:rPr>
              <w:tab/>
              <w:t xml:space="preserve">ISEM U INDIRIZZ TAD-DETENTUR TAL-AWTORIZZAZZJONI GĦAT-TQEGĦID FIS-SUQ </w:t>
            </w:r>
          </w:p>
        </w:tc>
      </w:tr>
    </w:tbl>
    <w:p w14:paraId="413AF5A3" w14:textId="77777777" w:rsidR="005015F4" w:rsidRPr="0009635E" w:rsidRDefault="005015F4" w:rsidP="005015F4">
      <w:pPr>
        <w:pStyle w:val="Default"/>
        <w:jc w:val="both"/>
        <w:rPr>
          <w:noProof/>
          <w:color w:val="auto"/>
          <w:sz w:val="22"/>
          <w:szCs w:val="22"/>
          <w:lang w:val="mt-MT"/>
        </w:rPr>
      </w:pPr>
    </w:p>
    <w:p w14:paraId="0DEE3267" w14:textId="77777777" w:rsidR="005015F4" w:rsidRPr="0009635E" w:rsidRDefault="005015F4" w:rsidP="005015F4">
      <w:pPr>
        <w:pStyle w:val="Default"/>
        <w:jc w:val="both"/>
        <w:rPr>
          <w:noProof/>
          <w:color w:val="auto"/>
          <w:sz w:val="22"/>
          <w:szCs w:val="22"/>
          <w:lang w:val="mt-MT"/>
        </w:rPr>
      </w:pPr>
      <w:r w:rsidRPr="0009635E">
        <w:rPr>
          <w:noProof/>
          <w:color w:val="auto"/>
          <w:sz w:val="22"/>
          <w:szCs w:val="22"/>
          <w:lang w:val="mt-MT"/>
        </w:rPr>
        <w:t xml:space="preserve">Eli Lilly Nederland B.V. </w:t>
      </w:r>
    </w:p>
    <w:p w14:paraId="06105823" w14:textId="2BE7C84A" w:rsidR="005015F4" w:rsidRPr="0009635E" w:rsidRDefault="00980C55" w:rsidP="005015F4">
      <w:pPr>
        <w:tabs>
          <w:tab w:val="clear" w:pos="567"/>
        </w:tabs>
        <w:spacing w:line="240" w:lineRule="auto"/>
        <w:rPr>
          <w:szCs w:val="22"/>
          <w:lang w:eastAsia="en-GB"/>
        </w:rPr>
      </w:pPr>
      <w:r w:rsidRPr="00A60B1B">
        <w:rPr>
          <w:szCs w:val="22"/>
          <w:lang w:val="de-CH" w:eastAsia="en-GB"/>
        </w:rPr>
        <w:t xml:space="preserve">Orteliuslaan 1000, 3528 BD </w:t>
      </w:r>
      <w:r w:rsidR="005015F4" w:rsidRPr="0009635E">
        <w:rPr>
          <w:szCs w:val="22"/>
          <w:lang w:eastAsia="en-GB"/>
        </w:rPr>
        <w:t>Utrecht</w:t>
      </w:r>
    </w:p>
    <w:p w14:paraId="3C11EB77" w14:textId="77777777" w:rsidR="005015F4" w:rsidRPr="0009635E" w:rsidRDefault="005015F4" w:rsidP="005015F4">
      <w:pPr>
        <w:tabs>
          <w:tab w:val="clear" w:pos="567"/>
        </w:tabs>
        <w:spacing w:line="240" w:lineRule="auto"/>
        <w:rPr>
          <w:szCs w:val="22"/>
        </w:rPr>
      </w:pPr>
      <w:r w:rsidRPr="0009635E">
        <w:rPr>
          <w:szCs w:val="22"/>
        </w:rPr>
        <w:t>L-Olanda</w:t>
      </w:r>
    </w:p>
    <w:p w14:paraId="16830947" w14:textId="77777777" w:rsidR="005015F4" w:rsidRPr="0009635E" w:rsidRDefault="005015F4" w:rsidP="005015F4">
      <w:pPr>
        <w:tabs>
          <w:tab w:val="clear" w:pos="567"/>
        </w:tabs>
        <w:spacing w:line="240" w:lineRule="auto"/>
        <w:rPr>
          <w:szCs w:val="22"/>
        </w:rPr>
      </w:pPr>
    </w:p>
    <w:p w14:paraId="3C07A27D" w14:textId="77777777" w:rsidR="005015F4" w:rsidRPr="00A105D0"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477C84F9" w14:textId="77777777" w:rsidTr="00587E28">
        <w:tc>
          <w:tcPr>
            <w:tcW w:w="9889" w:type="dxa"/>
          </w:tcPr>
          <w:p w14:paraId="0BF16A02" w14:textId="77777777" w:rsidR="005015F4" w:rsidRPr="00A105D0" w:rsidRDefault="005015F4" w:rsidP="00587E28">
            <w:pPr>
              <w:tabs>
                <w:tab w:val="clear" w:pos="567"/>
                <w:tab w:val="left" w:pos="142"/>
              </w:tabs>
              <w:spacing w:line="240" w:lineRule="auto"/>
              <w:ind w:left="567" w:hanging="567"/>
              <w:rPr>
                <w:szCs w:val="22"/>
              </w:rPr>
            </w:pPr>
            <w:r w:rsidRPr="00A105D0">
              <w:rPr>
                <w:b/>
                <w:szCs w:val="22"/>
              </w:rPr>
              <w:t>12.</w:t>
            </w:r>
            <w:r w:rsidRPr="00A105D0">
              <w:rPr>
                <w:b/>
                <w:szCs w:val="22"/>
              </w:rPr>
              <w:tab/>
              <w:t>NUMRU(I) TAL-AWTORIZZAZZJONI GĦAT-TQEGĦID FIS-SUQ</w:t>
            </w:r>
          </w:p>
        </w:tc>
      </w:tr>
    </w:tbl>
    <w:p w14:paraId="0F0631C8" w14:textId="77777777" w:rsidR="005015F4" w:rsidRPr="00A105D0" w:rsidRDefault="005015F4" w:rsidP="005015F4">
      <w:pPr>
        <w:spacing w:line="240" w:lineRule="auto"/>
      </w:pPr>
    </w:p>
    <w:p w14:paraId="7BB079A7" w14:textId="0E2497E6" w:rsidR="005015F4" w:rsidRPr="007743CB" w:rsidRDefault="005015F4" w:rsidP="005015F4">
      <w:pPr>
        <w:tabs>
          <w:tab w:val="clear" w:pos="567"/>
          <w:tab w:val="left" w:pos="720"/>
        </w:tabs>
        <w:spacing w:line="240" w:lineRule="auto"/>
        <w:rPr>
          <w:noProof w:val="0"/>
          <w:szCs w:val="22"/>
          <w:highlight w:val="lightGray"/>
          <w:lang w:val="pt-PT" w:eastAsia="en-US" w:bidi="ar-SA"/>
        </w:rPr>
      </w:pPr>
      <w:r w:rsidRPr="00102636">
        <w:rPr>
          <w:noProof w:val="0"/>
          <w:szCs w:val="22"/>
          <w:lang w:val="pt-PT" w:eastAsia="en-US" w:bidi="ar-SA"/>
        </w:rPr>
        <w:t>EU/1/22/1685/</w:t>
      </w:r>
      <w:r w:rsidR="006C16E6">
        <w:rPr>
          <w:noProof w:val="0"/>
          <w:szCs w:val="22"/>
          <w:lang w:val="pt-PT" w:eastAsia="en-US" w:bidi="ar-SA"/>
        </w:rPr>
        <w:t>059</w:t>
      </w:r>
      <w:r w:rsidRPr="00102636">
        <w:rPr>
          <w:noProof w:val="0"/>
          <w:szCs w:val="22"/>
          <w:lang w:val="pt-PT" w:eastAsia="en-US" w:bidi="ar-SA"/>
        </w:rPr>
        <w:t xml:space="preserve"> </w:t>
      </w:r>
      <w:r w:rsidRPr="003971F7">
        <w:rPr>
          <w:noProof w:val="0"/>
          <w:szCs w:val="22"/>
          <w:lang w:val="pt-PT" w:eastAsia="en-US" w:bidi="ar-SA"/>
        </w:rPr>
        <w:t xml:space="preserve">– </w:t>
      </w:r>
      <w:r w:rsidRPr="007743CB">
        <w:rPr>
          <w:noProof w:val="0"/>
          <w:szCs w:val="22"/>
          <w:highlight w:val="lightGray"/>
          <w:lang w:val="pt-PT" w:eastAsia="en-US" w:bidi="ar-SA"/>
        </w:rPr>
        <w:t>pinna 1</w:t>
      </w:r>
    </w:p>
    <w:p w14:paraId="3C37FE1E" w14:textId="2CE41252" w:rsidR="005015F4" w:rsidRPr="00102636" w:rsidRDefault="005015F4" w:rsidP="005015F4">
      <w:pPr>
        <w:tabs>
          <w:tab w:val="clear" w:pos="567"/>
          <w:tab w:val="left" w:pos="720"/>
        </w:tabs>
        <w:spacing w:line="240" w:lineRule="auto"/>
        <w:rPr>
          <w:noProof w:val="0"/>
          <w:szCs w:val="22"/>
          <w:lang w:val="pt-PT" w:eastAsia="en-US" w:bidi="ar-SA"/>
        </w:rPr>
      </w:pPr>
      <w:r w:rsidRPr="007743CB">
        <w:rPr>
          <w:noProof w:val="0"/>
          <w:szCs w:val="22"/>
          <w:highlight w:val="lightGray"/>
          <w:lang w:val="pt-PT" w:eastAsia="en-US" w:bidi="ar-SA"/>
        </w:rPr>
        <w:t>EU/1/22/1685/</w:t>
      </w:r>
      <w:r w:rsidR="006C16E6" w:rsidRPr="007743CB">
        <w:rPr>
          <w:noProof w:val="0"/>
          <w:szCs w:val="22"/>
          <w:highlight w:val="lightGray"/>
          <w:lang w:val="pt-PT" w:eastAsia="en-US" w:bidi="ar-SA"/>
        </w:rPr>
        <w:t>060</w:t>
      </w:r>
      <w:r w:rsidRPr="007743CB">
        <w:rPr>
          <w:noProof w:val="0"/>
          <w:szCs w:val="22"/>
          <w:highlight w:val="lightGray"/>
          <w:lang w:val="pt-PT" w:eastAsia="en-US" w:bidi="ar-SA"/>
        </w:rPr>
        <w:t xml:space="preserve"> – 3 pinen</w:t>
      </w:r>
    </w:p>
    <w:p w14:paraId="4B1CA7E1" w14:textId="77777777" w:rsidR="005015F4" w:rsidRPr="00A105D0" w:rsidRDefault="005015F4" w:rsidP="005015F4">
      <w:pPr>
        <w:spacing w:line="240" w:lineRule="auto"/>
      </w:pPr>
    </w:p>
    <w:p w14:paraId="25613A8E" w14:textId="77777777" w:rsidR="005015F4" w:rsidRPr="00A105D0" w:rsidRDefault="005015F4" w:rsidP="005015F4">
      <w:pPr>
        <w:spacing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6DE53607" w14:textId="77777777" w:rsidTr="00587E28">
        <w:tc>
          <w:tcPr>
            <w:tcW w:w="9889" w:type="dxa"/>
          </w:tcPr>
          <w:p w14:paraId="1E102EEF" w14:textId="77777777" w:rsidR="005015F4" w:rsidRPr="00A105D0" w:rsidRDefault="005015F4" w:rsidP="00587E28">
            <w:pPr>
              <w:tabs>
                <w:tab w:val="clear" w:pos="567"/>
                <w:tab w:val="left" w:pos="142"/>
              </w:tabs>
              <w:spacing w:line="240" w:lineRule="auto"/>
              <w:ind w:left="567" w:hanging="567"/>
              <w:rPr>
                <w:szCs w:val="22"/>
              </w:rPr>
            </w:pPr>
            <w:r w:rsidRPr="00A105D0">
              <w:rPr>
                <w:b/>
                <w:szCs w:val="22"/>
              </w:rPr>
              <w:t>13.</w:t>
            </w:r>
            <w:r w:rsidRPr="00A105D0">
              <w:rPr>
                <w:b/>
                <w:szCs w:val="22"/>
              </w:rPr>
              <w:tab/>
              <w:t xml:space="preserve">NUMRU TAL-LOTT </w:t>
            </w:r>
          </w:p>
        </w:tc>
      </w:tr>
    </w:tbl>
    <w:p w14:paraId="0D569505" w14:textId="77777777" w:rsidR="005015F4" w:rsidRPr="00A105D0" w:rsidRDefault="005015F4" w:rsidP="005015F4">
      <w:pPr>
        <w:tabs>
          <w:tab w:val="clear" w:pos="567"/>
        </w:tabs>
        <w:spacing w:line="240" w:lineRule="auto"/>
        <w:rPr>
          <w:szCs w:val="22"/>
        </w:rPr>
      </w:pPr>
    </w:p>
    <w:p w14:paraId="4D9F98A3" w14:textId="77777777" w:rsidR="005015F4" w:rsidRPr="0009635E" w:rsidRDefault="005015F4" w:rsidP="005015F4">
      <w:pPr>
        <w:tabs>
          <w:tab w:val="clear" w:pos="567"/>
        </w:tabs>
        <w:spacing w:line="240" w:lineRule="auto"/>
        <w:rPr>
          <w:szCs w:val="22"/>
        </w:rPr>
      </w:pPr>
      <w:r w:rsidRPr="0009635E">
        <w:rPr>
          <w:szCs w:val="22"/>
        </w:rPr>
        <w:t>Lott</w:t>
      </w:r>
    </w:p>
    <w:p w14:paraId="7EAF8B6A" w14:textId="77777777" w:rsidR="005015F4" w:rsidRPr="0009635E" w:rsidRDefault="005015F4" w:rsidP="005015F4">
      <w:pPr>
        <w:tabs>
          <w:tab w:val="clear" w:pos="567"/>
        </w:tabs>
        <w:spacing w:line="240" w:lineRule="auto"/>
        <w:rPr>
          <w:szCs w:val="22"/>
        </w:rPr>
      </w:pPr>
    </w:p>
    <w:p w14:paraId="2F84586C"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6B9A3833" w14:textId="77777777" w:rsidTr="00587E28">
        <w:tc>
          <w:tcPr>
            <w:tcW w:w="9889" w:type="dxa"/>
          </w:tcPr>
          <w:p w14:paraId="0340E4E8"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14.</w:t>
            </w:r>
            <w:r w:rsidRPr="0009635E">
              <w:rPr>
                <w:b/>
                <w:szCs w:val="22"/>
              </w:rPr>
              <w:tab/>
              <w:t>KLASSIFIKAZZJONI ĠENERALI TA’ KIF JINGĦATA</w:t>
            </w:r>
          </w:p>
        </w:tc>
      </w:tr>
    </w:tbl>
    <w:p w14:paraId="166AE4E8" w14:textId="77777777" w:rsidR="005015F4" w:rsidRPr="0009635E" w:rsidRDefault="005015F4" w:rsidP="005015F4">
      <w:pPr>
        <w:tabs>
          <w:tab w:val="clear" w:pos="567"/>
        </w:tabs>
        <w:spacing w:line="240" w:lineRule="auto"/>
        <w:rPr>
          <w:szCs w:val="22"/>
        </w:rPr>
      </w:pPr>
    </w:p>
    <w:p w14:paraId="1DDC63BD"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137C9F36" w14:textId="77777777" w:rsidTr="00587E28">
        <w:tc>
          <w:tcPr>
            <w:tcW w:w="9889" w:type="dxa"/>
          </w:tcPr>
          <w:p w14:paraId="2AEAF9C4" w14:textId="77777777" w:rsidR="005015F4" w:rsidRPr="00A105D0" w:rsidRDefault="005015F4" w:rsidP="00587E28">
            <w:pPr>
              <w:tabs>
                <w:tab w:val="clear" w:pos="567"/>
                <w:tab w:val="left" w:pos="142"/>
              </w:tabs>
              <w:spacing w:line="240" w:lineRule="auto"/>
              <w:ind w:left="567" w:hanging="567"/>
              <w:rPr>
                <w:szCs w:val="22"/>
              </w:rPr>
            </w:pPr>
            <w:r w:rsidRPr="00A105D0">
              <w:rPr>
                <w:b/>
                <w:szCs w:val="22"/>
              </w:rPr>
              <w:t>15.</w:t>
            </w:r>
            <w:r w:rsidRPr="00A105D0">
              <w:rPr>
                <w:b/>
                <w:szCs w:val="22"/>
              </w:rPr>
              <w:tab/>
              <w:t>ISTRUZZJONIJIET DWAR L-UŻU</w:t>
            </w:r>
          </w:p>
        </w:tc>
      </w:tr>
    </w:tbl>
    <w:p w14:paraId="2EF48747" w14:textId="77777777" w:rsidR="005015F4" w:rsidRPr="0009635E" w:rsidRDefault="005015F4" w:rsidP="005015F4">
      <w:pPr>
        <w:tabs>
          <w:tab w:val="clear" w:pos="567"/>
        </w:tabs>
        <w:spacing w:line="240" w:lineRule="auto"/>
        <w:rPr>
          <w:szCs w:val="22"/>
        </w:rPr>
      </w:pPr>
    </w:p>
    <w:p w14:paraId="619E3FC4" w14:textId="77777777" w:rsidR="005015F4" w:rsidRPr="0009635E" w:rsidRDefault="005015F4" w:rsidP="005015F4">
      <w:pPr>
        <w:tabs>
          <w:tab w:val="clear" w:pos="567"/>
        </w:tabs>
        <w:spacing w:line="240" w:lineRule="auto"/>
        <w:rPr>
          <w:szCs w:val="22"/>
        </w:rPr>
      </w:pPr>
    </w:p>
    <w:p w14:paraId="0F012975" w14:textId="424C0F6F" w:rsidR="005015F4" w:rsidRPr="00A105D0" w:rsidRDefault="005015F4" w:rsidP="005015F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09635E">
        <w:rPr>
          <w:b/>
          <w:szCs w:val="22"/>
        </w:rPr>
        <w:t>16.</w:t>
      </w:r>
      <w:r w:rsidRPr="0009635E">
        <w:rPr>
          <w:b/>
          <w:szCs w:val="22"/>
        </w:rPr>
        <w:tab/>
      </w:r>
      <w:r w:rsidRPr="00A105D0">
        <w:rPr>
          <w:b/>
        </w:rPr>
        <w:t>INFORMAZZJONI BIL-BRAILLE</w:t>
      </w:r>
      <w:r w:rsidR="009C3F78">
        <w:rPr>
          <w:b/>
        </w:rPr>
        <w:fldChar w:fldCharType="begin"/>
      </w:r>
      <w:r w:rsidR="009C3F78">
        <w:rPr>
          <w:b/>
        </w:rPr>
        <w:instrText xml:space="preserve"> DOCVARIABLE VAULT_ND_76fef8fc-64fc-4aa3-8c46-b6a170770a62 \* MERGEFORMAT </w:instrText>
      </w:r>
      <w:r w:rsidR="009C3F78">
        <w:rPr>
          <w:b/>
        </w:rPr>
        <w:fldChar w:fldCharType="separate"/>
      </w:r>
      <w:r w:rsidR="009C3F78">
        <w:rPr>
          <w:b/>
        </w:rPr>
        <w:t xml:space="preserve"> </w:t>
      </w:r>
      <w:r w:rsidR="009C3F78">
        <w:rPr>
          <w:b/>
        </w:rPr>
        <w:fldChar w:fldCharType="end"/>
      </w:r>
    </w:p>
    <w:p w14:paraId="3AA02C85" w14:textId="77777777" w:rsidR="005015F4" w:rsidRPr="00A105D0" w:rsidRDefault="005015F4" w:rsidP="005015F4">
      <w:pPr>
        <w:spacing w:line="240" w:lineRule="auto"/>
      </w:pPr>
    </w:p>
    <w:p w14:paraId="2DD8BAF1" w14:textId="63D64711" w:rsidR="005015F4" w:rsidRPr="00102636" w:rsidRDefault="005015F4" w:rsidP="005015F4">
      <w:pPr>
        <w:spacing w:line="240" w:lineRule="auto"/>
        <w:rPr>
          <w:szCs w:val="22"/>
          <w:lang w:val="fr-FR" w:eastAsia="en-US" w:bidi="ar-SA"/>
        </w:rPr>
      </w:pPr>
      <w:r w:rsidRPr="00102636">
        <w:rPr>
          <w:szCs w:val="22"/>
          <w:lang w:val="fr-FR" w:eastAsia="en-US" w:bidi="ar-SA"/>
        </w:rPr>
        <w:t xml:space="preserve">Mounjaro </w:t>
      </w:r>
      <w:r w:rsidR="00460263">
        <w:rPr>
          <w:szCs w:val="22"/>
          <w:lang w:val="fr-FR" w:eastAsia="en-US" w:bidi="ar-SA"/>
        </w:rPr>
        <w:t>1</w:t>
      </w:r>
      <w:r w:rsidRPr="00102636">
        <w:rPr>
          <w:szCs w:val="22"/>
          <w:lang w:val="fr-FR" w:eastAsia="en-US" w:bidi="ar-SA"/>
        </w:rPr>
        <w:t>5</w:t>
      </w:r>
      <w:r>
        <w:rPr>
          <w:szCs w:val="22"/>
          <w:lang w:val="fr-FR" w:eastAsia="en-US" w:bidi="ar-SA"/>
        </w:rPr>
        <w:t> </w:t>
      </w:r>
      <w:r w:rsidRPr="00102636">
        <w:rPr>
          <w:szCs w:val="22"/>
          <w:lang w:val="fr-FR" w:eastAsia="en-US" w:bidi="ar-SA"/>
        </w:rPr>
        <w:t>mg/do</w:t>
      </w:r>
      <w:r>
        <w:rPr>
          <w:szCs w:val="22"/>
          <w:lang w:val="fr-FR" w:eastAsia="en-US" w:bidi="ar-SA"/>
        </w:rPr>
        <w:t>ża</w:t>
      </w:r>
      <w:r w:rsidRPr="00102636">
        <w:rPr>
          <w:szCs w:val="22"/>
          <w:lang w:val="fr-FR" w:eastAsia="en-US" w:bidi="ar-SA"/>
        </w:rPr>
        <w:t xml:space="preserve"> KwikPen</w:t>
      </w:r>
    </w:p>
    <w:p w14:paraId="6E88741C" w14:textId="77777777" w:rsidR="005015F4" w:rsidRPr="00A105D0" w:rsidRDefault="005015F4" w:rsidP="005015F4">
      <w:pPr>
        <w:spacing w:line="240" w:lineRule="auto"/>
        <w:rPr>
          <w:shd w:val="clear" w:color="auto" w:fill="CCCCCC"/>
        </w:rPr>
      </w:pPr>
    </w:p>
    <w:p w14:paraId="03DB37BC" w14:textId="77777777" w:rsidR="005015F4" w:rsidRPr="00A105D0" w:rsidRDefault="005015F4" w:rsidP="005015F4">
      <w:pPr>
        <w:spacing w:line="240" w:lineRule="auto"/>
        <w:rPr>
          <w:szCs w:val="22"/>
          <w:shd w:val="clear" w:color="auto" w:fill="CCCCCC"/>
        </w:rPr>
      </w:pPr>
    </w:p>
    <w:p w14:paraId="0BF5C798" w14:textId="16B0C701" w:rsidR="005015F4" w:rsidRPr="00A105D0" w:rsidRDefault="005015F4" w:rsidP="005015F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lastRenderedPageBreak/>
        <w:t>17.</w:t>
      </w:r>
      <w:r w:rsidRPr="00A105D0">
        <w:rPr>
          <w:b/>
        </w:rPr>
        <w:tab/>
        <w:t>IDENTIFIKATUR UNIKU – BARCODE 2D</w:t>
      </w:r>
      <w:r w:rsidR="009C3F78">
        <w:rPr>
          <w:b/>
        </w:rPr>
        <w:fldChar w:fldCharType="begin"/>
      </w:r>
      <w:r w:rsidR="009C3F78">
        <w:rPr>
          <w:b/>
        </w:rPr>
        <w:instrText xml:space="preserve"> DOCVARIABLE VAULT_ND_82d6ffc6-9c96-4730-9abe-25d6847ddd2f \* MERGEFORMAT </w:instrText>
      </w:r>
      <w:r w:rsidR="009C3F78">
        <w:rPr>
          <w:b/>
        </w:rPr>
        <w:fldChar w:fldCharType="separate"/>
      </w:r>
      <w:r w:rsidR="009C3F78">
        <w:rPr>
          <w:b/>
        </w:rPr>
        <w:t xml:space="preserve"> </w:t>
      </w:r>
      <w:r w:rsidR="009C3F78">
        <w:rPr>
          <w:b/>
        </w:rPr>
        <w:fldChar w:fldCharType="end"/>
      </w:r>
    </w:p>
    <w:p w14:paraId="6EF6D0B5" w14:textId="77777777" w:rsidR="005015F4" w:rsidRPr="00A105D0" w:rsidRDefault="005015F4" w:rsidP="005015F4">
      <w:pPr>
        <w:tabs>
          <w:tab w:val="clear" w:pos="567"/>
        </w:tabs>
        <w:spacing w:line="240" w:lineRule="auto"/>
      </w:pPr>
    </w:p>
    <w:p w14:paraId="0DB19C54" w14:textId="77777777" w:rsidR="005015F4" w:rsidRPr="00A105D0" w:rsidRDefault="005015F4" w:rsidP="005015F4">
      <w:pPr>
        <w:spacing w:line="240" w:lineRule="auto"/>
        <w:rPr>
          <w:szCs w:val="22"/>
          <w:shd w:val="clear" w:color="auto" w:fill="CCCCCC"/>
        </w:rPr>
      </w:pPr>
      <w:r w:rsidRPr="00587E28">
        <w:t>barcode 2D li jkollu l-identifikatur uniku inkluż.</w:t>
      </w:r>
    </w:p>
    <w:p w14:paraId="71C6FDA2" w14:textId="77777777" w:rsidR="005015F4" w:rsidRPr="00A105D0" w:rsidRDefault="005015F4" w:rsidP="005015F4">
      <w:pPr>
        <w:spacing w:line="240" w:lineRule="auto"/>
        <w:rPr>
          <w:szCs w:val="22"/>
          <w:shd w:val="clear" w:color="auto" w:fill="CCCCCC"/>
        </w:rPr>
      </w:pPr>
    </w:p>
    <w:p w14:paraId="79FD15C0" w14:textId="77777777" w:rsidR="005015F4" w:rsidRPr="00A105D0" w:rsidRDefault="005015F4" w:rsidP="005015F4">
      <w:pPr>
        <w:tabs>
          <w:tab w:val="clear" w:pos="567"/>
        </w:tabs>
        <w:spacing w:line="240" w:lineRule="auto"/>
      </w:pPr>
    </w:p>
    <w:p w14:paraId="7D386826" w14:textId="77C777BB" w:rsidR="005015F4" w:rsidRPr="00A105D0" w:rsidRDefault="005015F4" w:rsidP="005015F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A105D0">
        <w:rPr>
          <w:b/>
        </w:rPr>
        <w:t>18.</w:t>
      </w:r>
      <w:r w:rsidRPr="00A105D0">
        <w:rPr>
          <w:b/>
        </w:rPr>
        <w:tab/>
        <w:t xml:space="preserve">IDENTIFIKATUR UNIKU - </w:t>
      </w:r>
      <w:r w:rsidRPr="00A105D0">
        <w:rPr>
          <w:b/>
          <w:i/>
        </w:rPr>
        <w:t>DATA</w:t>
      </w:r>
      <w:r w:rsidRPr="00A105D0">
        <w:rPr>
          <w:b/>
        </w:rPr>
        <w:t xml:space="preserve"> LI TINQARA MILL-BNIEDEM</w:t>
      </w:r>
      <w:r w:rsidR="009C3F78">
        <w:rPr>
          <w:b/>
        </w:rPr>
        <w:fldChar w:fldCharType="begin"/>
      </w:r>
      <w:r w:rsidR="009C3F78">
        <w:rPr>
          <w:b/>
        </w:rPr>
        <w:instrText xml:space="preserve"> DOCVARIABLE VAULT_ND_c2c3175a-e2f2-4f8d-accb-9612c27aa705 \* MERGEFORMAT </w:instrText>
      </w:r>
      <w:r w:rsidR="009C3F78">
        <w:rPr>
          <w:b/>
        </w:rPr>
        <w:fldChar w:fldCharType="separate"/>
      </w:r>
      <w:r w:rsidR="009C3F78">
        <w:rPr>
          <w:b/>
        </w:rPr>
        <w:t xml:space="preserve"> </w:t>
      </w:r>
      <w:r w:rsidR="009C3F78">
        <w:rPr>
          <w:b/>
        </w:rPr>
        <w:fldChar w:fldCharType="end"/>
      </w:r>
    </w:p>
    <w:p w14:paraId="78006E51" w14:textId="77777777" w:rsidR="005015F4" w:rsidRPr="00A105D0" w:rsidRDefault="005015F4" w:rsidP="005015F4">
      <w:pPr>
        <w:tabs>
          <w:tab w:val="clear" w:pos="567"/>
        </w:tabs>
        <w:spacing w:line="240" w:lineRule="auto"/>
      </w:pPr>
    </w:p>
    <w:p w14:paraId="439504A6" w14:textId="77777777" w:rsidR="005015F4" w:rsidRPr="00A105D0" w:rsidRDefault="005015F4" w:rsidP="005015F4">
      <w:pPr>
        <w:rPr>
          <w:color w:val="008000"/>
          <w:szCs w:val="22"/>
        </w:rPr>
      </w:pPr>
      <w:r w:rsidRPr="00A105D0">
        <w:t xml:space="preserve">PC </w:t>
      </w:r>
    </w:p>
    <w:p w14:paraId="46E02B72" w14:textId="77777777" w:rsidR="005015F4" w:rsidRPr="00A105D0" w:rsidRDefault="005015F4" w:rsidP="005015F4">
      <w:pPr>
        <w:rPr>
          <w:szCs w:val="22"/>
        </w:rPr>
      </w:pPr>
      <w:r w:rsidRPr="00A105D0">
        <w:t xml:space="preserve">SN </w:t>
      </w:r>
    </w:p>
    <w:p w14:paraId="20EF97C5" w14:textId="77777777" w:rsidR="005015F4" w:rsidRPr="00A105D0" w:rsidRDefault="005015F4" w:rsidP="005015F4">
      <w:pPr>
        <w:rPr>
          <w:szCs w:val="22"/>
        </w:rPr>
      </w:pPr>
      <w:r w:rsidRPr="00A105D0">
        <w:t xml:space="preserve">NN </w:t>
      </w:r>
    </w:p>
    <w:p w14:paraId="229E34DD" w14:textId="77777777" w:rsidR="005015F4" w:rsidRDefault="005015F4" w:rsidP="005015F4">
      <w:pPr>
        <w:tabs>
          <w:tab w:val="clear" w:pos="567"/>
        </w:tabs>
        <w:spacing w:line="240" w:lineRule="auto"/>
        <w:rPr>
          <w:szCs w:val="22"/>
        </w:rPr>
      </w:pPr>
    </w:p>
    <w:p w14:paraId="2A5EC306" w14:textId="77777777" w:rsidR="005015F4" w:rsidRDefault="005015F4" w:rsidP="005015F4">
      <w:pPr>
        <w:tabs>
          <w:tab w:val="clear" w:pos="567"/>
        </w:tabs>
        <w:spacing w:line="240" w:lineRule="auto"/>
        <w:rPr>
          <w:szCs w:val="22"/>
        </w:rPr>
      </w:pPr>
      <w:r>
        <w:rPr>
          <w:szCs w:val="22"/>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49DD1036" w14:textId="77777777" w:rsidTr="00587E28">
        <w:trPr>
          <w:trHeight w:val="785"/>
        </w:trPr>
        <w:tc>
          <w:tcPr>
            <w:tcW w:w="9889" w:type="dxa"/>
          </w:tcPr>
          <w:p w14:paraId="106C94A0" w14:textId="77777777" w:rsidR="005015F4" w:rsidRPr="00A105D0" w:rsidRDefault="005015F4" w:rsidP="00587E28">
            <w:pPr>
              <w:spacing w:line="240" w:lineRule="auto"/>
              <w:rPr>
                <w:b/>
                <w:szCs w:val="22"/>
              </w:rPr>
            </w:pPr>
            <w:r w:rsidRPr="00A105D0">
              <w:rPr>
                <w:b/>
                <w:szCs w:val="22"/>
              </w:rPr>
              <w:lastRenderedPageBreak/>
              <w:t>TAGĦRIF MINIMU LI GĦANDU JIDHER FUQ IL-PAKKETTI Ż-ŻGĦAR EWLENIN</w:t>
            </w:r>
          </w:p>
          <w:p w14:paraId="308E70A1" w14:textId="77777777" w:rsidR="005015F4" w:rsidRPr="00A105D0" w:rsidRDefault="005015F4" w:rsidP="00587E28">
            <w:pPr>
              <w:spacing w:line="240" w:lineRule="auto"/>
              <w:rPr>
                <w:b/>
                <w:szCs w:val="22"/>
              </w:rPr>
            </w:pPr>
          </w:p>
          <w:p w14:paraId="6383944C" w14:textId="694D9CF0" w:rsidR="005015F4" w:rsidRPr="00587E28" w:rsidRDefault="005015F4" w:rsidP="00587E28">
            <w:pPr>
              <w:spacing w:line="240" w:lineRule="auto"/>
              <w:rPr>
                <w:b/>
                <w:szCs w:val="22"/>
                <w:lang w:val="en-GB"/>
              </w:rPr>
            </w:pPr>
            <w:r w:rsidRPr="0009635E">
              <w:rPr>
                <w:b/>
                <w:szCs w:val="22"/>
              </w:rPr>
              <w:t>TIKKETTA TAL-PINNA MIMLIJA GĦAL-LEST</w:t>
            </w:r>
            <w:r>
              <w:rPr>
                <w:b/>
                <w:szCs w:val="22"/>
                <w:lang w:val="en-GB"/>
              </w:rPr>
              <w:t xml:space="preserve"> </w:t>
            </w:r>
            <w:r w:rsidR="006C16E6">
              <w:rPr>
                <w:b/>
                <w:szCs w:val="22"/>
                <w:lang w:val="en-GB"/>
              </w:rPr>
              <w:t xml:space="preserve">(KWIKPEN) </w:t>
            </w:r>
            <w:r>
              <w:rPr>
                <w:b/>
                <w:szCs w:val="22"/>
                <w:lang w:val="en-GB"/>
              </w:rPr>
              <w:t>DOŻI MULTIPLI</w:t>
            </w:r>
          </w:p>
        </w:tc>
      </w:tr>
    </w:tbl>
    <w:p w14:paraId="40C3B0F9" w14:textId="77777777" w:rsidR="005015F4" w:rsidRPr="0009635E" w:rsidRDefault="005015F4" w:rsidP="005015F4">
      <w:pPr>
        <w:tabs>
          <w:tab w:val="clear" w:pos="567"/>
        </w:tabs>
        <w:spacing w:line="240" w:lineRule="auto"/>
        <w:rPr>
          <w:szCs w:val="22"/>
        </w:rPr>
      </w:pPr>
    </w:p>
    <w:p w14:paraId="2E6913A1"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22FD7E47" w14:textId="77777777" w:rsidTr="00587E28">
        <w:tc>
          <w:tcPr>
            <w:tcW w:w="9889" w:type="dxa"/>
          </w:tcPr>
          <w:p w14:paraId="1022D2CB" w14:textId="77777777" w:rsidR="005015F4" w:rsidRPr="0009635E" w:rsidRDefault="005015F4" w:rsidP="00587E28">
            <w:pPr>
              <w:tabs>
                <w:tab w:val="clear" w:pos="567"/>
                <w:tab w:val="left" w:pos="142"/>
              </w:tabs>
              <w:spacing w:line="240" w:lineRule="auto"/>
              <w:ind w:left="567" w:hanging="567"/>
              <w:rPr>
                <w:b/>
                <w:szCs w:val="22"/>
              </w:rPr>
            </w:pPr>
            <w:r w:rsidRPr="0009635E">
              <w:rPr>
                <w:b/>
                <w:szCs w:val="22"/>
              </w:rPr>
              <w:t>1.</w:t>
            </w:r>
            <w:r w:rsidRPr="0009635E">
              <w:rPr>
                <w:b/>
                <w:szCs w:val="22"/>
              </w:rPr>
              <w:tab/>
              <w:t>ISEM TAL-PRODOTT MEDIĊINALI U MNEJN GĦANDU JINGĦATA</w:t>
            </w:r>
          </w:p>
        </w:tc>
      </w:tr>
    </w:tbl>
    <w:p w14:paraId="71E23D09" w14:textId="77777777" w:rsidR="005015F4" w:rsidRPr="0009635E" w:rsidRDefault="005015F4" w:rsidP="005015F4">
      <w:pPr>
        <w:tabs>
          <w:tab w:val="clear" w:pos="567"/>
        </w:tabs>
        <w:spacing w:line="240" w:lineRule="auto"/>
        <w:ind w:left="567" w:hanging="567"/>
        <w:rPr>
          <w:szCs w:val="22"/>
        </w:rPr>
      </w:pPr>
    </w:p>
    <w:p w14:paraId="0F4C7AE8" w14:textId="2E71385C" w:rsidR="005015F4" w:rsidRPr="00A105D0" w:rsidRDefault="005015F4" w:rsidP="005015F4">
      <w:pPr>
        <w:tabs>
          <w:tab w:val="clear" w:pos="567"/>
        </w:tabs>
        <w:spacing w:line="240" w:lineRule="auto"/>
        <w:rPr>
          <w:szCs w:val="22"/>
        </w:rPr>
      </w:pPr>
      <w:r w:rsidRPr="00A105D0">
        <w:rPr>
          <w:szCs w:val="22"/>
        </w:rPr>
        <w:t xml:space="preserve">Mounjaro </w:t>
      </w:r>
      <w:r w:rsidR="00460263">
        <w:rPr>
          <w:szCs w:val="22"/>
          <w:lang w:val="en-GB"/>
        </w:rPr>
        <w:t>1</w:t>
      </w:r>
      <w:r w:rsidRPr="00A105D0">
        <w:rPr>
          <w:szCs w:val="22"/>
        </w:rPr>
        <w:t>5 mg</w:t>
      </w:r>
      <w:r>
        <w:rPr>
          <w:szCs w:val="22"/>
          <w:lang w:val="en-GB"/>
        </w:rPr>
        <w:t>/doża</w:t>
      </w:r>
      <w:r w:rsidRPr="00A105D0">
        <w:rPr>
          <w:szCs w:val="22"/>
        </w:rPr>
        <w:t xml:space="preserve"> </w:t>
      </w:r>
      <w:r>
        <w:rPr>
          <w:szCs w:val="22"/>
          <w:lang w:val="en-GB"/>
        </w:rPr>
        <w:t xml:space="preserve">KwikPen </w:t>
      </w:r>
      <w:r w:rsidRPr="0009635E">
        <w:rPr>
          <w:szCs w:val="22"/>
        </w:rPr>
        <w:t xml:space="preserve">soluzzjoni għall-injezzjoni </w:t>
      </w:r>
    </w:p>
    <w:p w14:paraId="0413DAD8" w14:textId="77777777" w:rsidR="005015F4" w:rsidRPr="0009635E" w:rsidRDefault="005015F4" w:rsidP="005015F4">
      <w:pPr>
        <w:tabs>
          <w:tab w:val="clear" w:pos="567"/>
        </w:tabs>
        <w:spacing w:line="240" w:lineRule="auto"/>
        <w:rPr>
          <w:szCs w:val="22"/>
        </w:rPr>
      </w:pPr>
    </w:p>
    <w:p w14:paraId="08BF4BAA" w14:textId="77777777" w:rsidR="005015F4" w:rsidRPr="00A105D0" w:rsidRDefault="005015F4" w:rsidP="005015F4">
      <w:pPr>
        <w:tabs>
          <w:tab w:val="clear" w:pos="567"/>
        </w:tabs>
        <w:spacing w:line="240" w:lineRule="auto"/>
        <w:rPr>
          <w:szCs w:val="22"/>
        </w:rPr>
      </w:pPr>
      <w:r w:rsidRPr="00A105D0">
        <w:rPr>
          <w:szCs w:val="22"/>
        </w:rPr>
        <w:t>tirzepatide</w:t>
      </w:r>
    </w:p>
    <w:p w14:paraId="2DC67F44" w14:textId="77777777" w:rsidR="005015F4" w:rsidRPr="00A105D0" w:rsidRDefault="005015F4" w:rsidP="005015F4">
      <w:pPr>
        <w:tabs>
          <w:tab w:val="clear" w:pos="567"/>
        </w:tabs>
        <w:spacing w:line="240" w:lineRule="auto"/>
        <w:rPr>
          <w:szCs w:val="22"/>
        </w:rPr>
      </w:pPr>
      <w:r w:rsidRPr="0009635E">
        <w:rPr>
          <w:szCs w:val="22"/>
        </w:rPr>
        <w:t>Għall-użu minn taħt il-ġilda</w:t>
      </w:r>
    </w:p>
    <w:p w14:paraId="330D2A9F" w14:textId="77777777" w:rsidR="005015F4" w:rsidRPr="0009635E" w:rsidRDefault="005015F4" w:rsidP="005015F4">
      <w:pPr>
        <w:tabs>
          <w:tab w:val="clear" w:pos="567"/>
        </w:tabs>
        <w:spacing w:line="240" w:lineRule="auto"/>
        <w:rPr>
          <w:szCs w:val="22"/>
        </w:rPr>
      </w:pPr>
    </w:p>
    <w:p w14:paraId="1B28E437"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2DF47F69" w14:textId="77777777" w:rsidTr="00587E28">
        <w:tc>
          <w:tcPr>
            <w:tcW w:w="9889" w:type="dxa"/>
          </w:tcPr>
          <w:p w14:paraId="0AC7CC47" w14:textId="77777777" w:rsidR="005015F4" w:rsidRPr="0009635E" w:rsidRDefault="005015F4" w:rsidP="00587E28">
            <w:pPr>
              <w:tabs>
                <w:tab w:val="clear" w:pos="567"/>
                <w:tab w:val="left" w:pos="142"/>
              </w:tabs>
              <w:spacing w:line="240" w:lineRule="auto"/>
              <w:ind w:left="567" w:hanging="567"/>
              <w:rPr>
                <w:szCs w:val="22"/>
              </w:rPr>
            </w:pPr>
            <w:r w:rsidRPr="0009635E">
              <w:rPr>
                <w:b/>
                <w:szCs w:val="22"/>
              </w:rPr>
              <w:t>2.</w:t>
            </w:r>
            <w:r w:rsidRPr="0009635E">
              <w:rPr>
                <w:b/>
                <w:szCs w:val="22"/>
              </w:rPr>
              <w:tab/>
              <w:t>METODU TA’ KIF GĦANDU JINGĦATA</w:t>
            </w:r>
          </w:p>
        </w:tc>
      </w:tr>
    </w:tbl>
    <w:p w14:paraId="17C89ACA" w14:textId="77777777" w:rsidR="005015F4" w:rsidRPr="0009635E" w:rsidRDefault="005015F4" w:rsidP="005015F4">
      <w:pPr>
        <w:tabs>
          <w:tab w:val="clear" w:pos="567"/>
        </w:tabs>
        <w:spacing w:line="240" w:lineRule="auto"/>
        <w:rPr>
          <w:szCs w:val="22"/>
        </w:rPr>
      </w:pPr>
    </w:p>
    <w:p w14:paraId="05E70157" w14:textId="77777777" w:rsidR="005015F4" w:rsidRPr="0009635E" w:rsidRDefault="005015F4" w:rsidP="005015F4">
      <w:pPr>
        <w:tabs>
          <w:tab w:val="clear" w:pos="567"/>
        </w:tabs>
        <w:spacing w:line="240" w:lineRule="auto"/>
        <w:rPr>
          <w:szCs w:val="22"/>
        </w:rPr>
      </w:pPr>
      <w:r w:rsidRPr="0009635E">
        <w:rPr>
          <w:szCs w:val="22"/>
        </w:rPr>
        <w:t>Darba fil-ġimgħa</w:t>
      </w:r>
    </w:p>
    <w:p w14:paraId="0A2B24CD" w14:textId="77777777" w:rsidR="005015F4" w:rsidRPr="0009635E" w:rsidRDefault="005015F4" w:rsidP="005015F4">
      <w:pPr>
        <w:tabs>
          <w:tab w:val="clear" w:pos="567"/>
        </w:tabs>
        <w:spacing w:line="240" w:lineRule="auto"/>
        <w:rPr>
          <w:szCs w:val="22"/>
        </w:rPr>
      </w:pPr>
    </w:p>
    <w:p w14:paraId="342F76CF"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015F4" w:rsidRPr="00A105D0" w14:paraId="0854F302" w14:textId="77777777" w:rsidTr="00587E28">
        <w:tc>
          <w:tcPr>
            <w:tcW w:w="9889" w:type="dxa"/>
          </w:tcPr>
          <w:p w14:paraId="1BEDAEBB" w14:textId="77777777" w:rsidR="005015F4" w:rsidRPr="00A105D0" w:rsidRDefault="005015F4" w:rsidP="00587E28">
            <w:pPr>
              <w:tabs>
                <w:tab w:val="clear" w:pos="567"/>
                <w:tab w:val="left" w:pos="142"/>
              </w:tabs>
              <w:spacing w:line="240" w:lineRule="auto"/>
              <w:ind w:left="567" w:hanging="567"/>
              <w:rPr>
                <w:szCs w:val="22"/>
              </w:rPr>
            </w:pPr>
            <w:r w:rsidRPr="00A105D0">
              <w:rPr>
                <w:b/>
                <w:szCs w:val="22"/>
              </w:rPr>
              <w:t>3.</w:t>
            </w:r>
            <w:r w:rsidRPr="00A105D0">
              <w:rPr>
                <w:b/>
                <w:szCs w:val="22"/>
              </w:rPr>
              <w:tab/>
              <w:t>DATA TA’ SKADENZA</w:t>
            </w:r>
          </w:p>
        </w:tc>
      </w:tr>
    </w:tbl>
    <w:p w14:paraId="3DFB5A9C" w14:textId="77777777" w:rsidR="005015F4" w:rsidRPr="0009635E" w:rsidRDefault="005015F4" w:rsidP="005015F4">
      <w:pPr>
        <w:tabs>
          <w:tab w:val="clear" w:pos="567"/>
        </w:tabs>
        <w:spacing w:line="240" w:lineRule="auto"/>
        <w:rPr>
          <w:szCs w:val="22"/>
        </w:rPr>
      </w:pPr>
    </w:p>
    <w:p w14:paraId="6ECFE611" w14:textId="77777777" w:rsidR="005015F4" w:rsidRPr="0009635E" w:rsidRDefault="005015F4" w:rsidP="005015F4">
      <w:pPr>
        <w:tabs>
          <w:tab w:val="clear" w:pos="567"/>
        </w:tabs>
        <w:spacing w:line="240" w:lineRule="auto"/>
        <w:rPr>
          <w:szCs w:val="22"/>
        </w:rPr>
      </w:pPr>
      <w:r w:rsidRPr="0009635E">
        <w:rPr>
          <w:szCs w:val="22"/>
        </w:rPr>
        <w:t>JIS</w:t>
      </w:r>
    </w:p>
    <w:p w14:paraId="38B9FA62" w14:textId="77777777" w:rsidR="005015F4" w:rsidRPr="0009635E" w:rsidRDefault="005015F4" w:rsidP="005015F4">
      <w:pPr>
        <w:tabs>
          <w:tab w:val="clear" w:pos="567"/>
        </w:tabs>
        <w:spacing w:line="240" w:lineRule="auto"/>
        <w:rPr>
          <w:szCs w:val="22"/>
        </w:rPr>
      </w:pPr>
    </w:p>
    <w:p w14:paraId="51C76422" w14:textId="77777777" w:rsidR="005015F4" w:rsidRPr="0009635E" w:rsidRDefault="005015F4" w:rsidP="005015F4">
      <w:pPr>
        <w:tabs>
          <w:tab w:val="clear" w:pos="567"/>
        </w:tabs>
        <w:spacing w:line="240" w:lineRule="auto"/>
        <w:rPr>
          <w:szCs w:val="22"/>
        </w:rPr>
      </w:pPr>
    </w:p>
    <w:tbl>
      <w:tblPr>
        <w:tblW w:w="988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9889"/>
      </w:tblGrid>
      <w:tr w:rsidR="005015F4" w:rsidRPr="00A105D0" w14:paraId="2014C0EA" w14:textId="77777777" w:rsidTr="00587E28">
        <w:tc>
          <w:tcPr>
            <w:tcW w:w="9889" w:type="dxa"/>
            <w:tcBorders>
              <w:top w:val="nil"/>
            </w:tcBorders>
          </w:tcPr>
          <w:p w14:paraId="695940B8" w14:textId="52A661A9" w:rsidR="005015F4" w:rsidRPr="00A105D0" w:rsidRDefault="005015F4" w:rsidP="00587E28">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A105D0">
              <w:rPr>
                <w:b/>
                <w:szCs w:val="22"/>
              </w:rPr>
              <w:t>4.</w:t>
            </w:r>
            <w:r w:rsidRPr="00A105D0">
              <w:rPr>
                <w:b/>
                <w:szCs w:val="22"/>
              </w:rPr>
              <w:tab/>
              <w:t>NUMRU TAL-LOTT</w:t>
            </w:r>
            <w:r w:rsidR="009C3F78">
              <w:rPr>
                <w:b/>
                <w:szCs w:val="22"/>
              </w:rPr>
              <w:fldChar w:fldCharType="begin"/>
            </w:r>
            <w:r w:rsidR="009C3F78">
              <w:rPr>
                <w:b/>
                <w:szCs w:val="22"/>
              </w:rPr>
              <w:instrText xml:space="preserve"> DOCVARIABLE VAULT_ND_866a596a-1c1a-4fd7-945f-458a5b09ded4 \* MERGEFORMAT </w:instrText>
            </w:r>
            <w:r w:rsidR="009C3F78">
              <w:rPr>
                <w:b/>
                <w:szCs w:val="22"/>
              </w:rPr>
              <w:fldChar w:fldCharType="separate"/>
            </w:r>
            <w:r w:rsidR="009C3F78">
              <w:rPr>
                <w:b/>
                <w:szCs w:val="22"/>
              </w:rPr>
              <w:t xml:space="preserve"> </w:t>
            </w:r>
            <w:r w:rsidR="009C3F78">
              <w:rPr>
                <w:b/>
                <w:szCs w:val="22"/>
              </w:rPr>
              <w:fldChar w:fldCharType="end"/>
            </w:r>
          </w:p>
        </w:tc>
      </w:tr>
    </w:tbl>
    <w:p w14:paraId="5739A454" w14:textId="77777777" w:rsidR="005015F4" w:rsidRPr="0009635E" w:rsidRDefault="005015F4" w:rsidP="005015F4">
      <w:pPr>
        <w:spacing w:line="240" w:lineRule="auto"/>
        <w:ind w:right="113"/>
        <w:rPr>
          <w:szCs w:val="22"/>
        </w:rPr>
      </w:pPr>
    </w:p>
    <w:p w14:paraId="596203C1" w14:textId="77777777" w:rsidR="005015F4" w:rsidRPr="0009635E" w:rsidRDefault="005015F4" w:rsidP="005015F4">
      <w:pPr>
        <w:tabs>
          <w:tab w:val="clear" w:pos="567"/>
        </w:tabs>
        <w:spacing w:line="240" w:lineRule="auto"/>
        <w:ind w:right="113"/>
        <w:rPr>
          <w:szCs w:val="22"/>
        </w:rPr>
      </w:pPr>
      <w:r w:rsidRPr="0009635E">
        <w:rPr>
          <w:szCs w:val="22"/>
        </w:rPr>
        <w:t>Lott</w:t>
      </w:r>
    </w:p>
    <w:p w14:paraId="2036E9C4" w14:textId="77777777" w:rsidR="005015F4" w:rsidRPr="0009635E" w:rsidRDefault="005015F4" w:rsidP="005015F4">
      <w:pPr>
        <w:tabs>
          <w:tab w:val="clear" w:pos="567"/>
        </w:tabs>
        <w:spacing w:line="240" w:lineRule="auto"/>
        <w:ind w:right="113"/>
        <w:rPr>
          <w:szCs w:val="22"/>
        </w:rPr>
      </w:pPr>
    </w:p>
    <w:p w14:paraId="75B2D832" w14:textId="77777777" w:rsidR="005015F4" w:rsidRPr="0009635E" w:rsidRDefault="005015F4" w:rsidP="005015F4">
      <w:pPr>
        <w:tabs>
          <w:tab w:val="clear" w:pos="567"/>
        </w:tabs>
        <w:spacing w:line="240" w:lineRule="auto"/>
        <w:ind w:right="113"/>
        <w:rPr>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5015F4" w:rsidRPr="00A105D0" w14:paraId="14F3BF0B" w14:textId="77777777" w:rsidTr="00587E28">
        <w:tc>
          <w:tcPr>
            <w:tcW w:w="9889" w:type="dxa"/>
          </w:tcPr>
          <w:p w14:paraId="691CE7C1" w14:textId="77777777" w:rsidR="005015F4" w:rsidRPr="0009635E" w:rsidRDefault="005015F4" w:rsidP="00587E28">
            <w:pPr>
              <w:tabs>
                <w:tab w:val="clear" w:pos="567"/>
                <w:tab w:val="left" w:pos="142"/>
              </w:tabs>
              <w:spacing w:line="240" w:lineRule="auto"/>
              <w:ind w:left="567" w:hanging="567"/>
              <w:rPr>
                <w:szCs w:val="22"/>
              </w:rPr>
            </w:pPr>
            <w:r w:rsidRPr="0009635E">
              <w:rPr>
                <w:b/>
                <w:szCs w:val="22"/>
              </w:rPr>
              <w:t>5.</w:t>
            </w:r>
            <w:r w:rsidRPr="0009635E">
              <w:rPr>
                <w:b/>
                <w:szCs w:val="22"/>
              </w:rPr>
              <w:tab/>
              <w:t>IL-KONTENUT SKONT IL-PIŻ, IL-VOLUM, JEW PARTI INDIVIDWALI</w:t>
            </w:r>
          </w:p>
        </w:tc>
      </w:tr>
    </w:tbl>
    <w:p w14:paraId="65F4B9FF" w14:textId="77777777" w:rsidR="005015F4" w:rsidRPr="0009635E" w:rsidRDefault="005015F4" w:rsidP="005015F4">
      <w:pPr>
        <w:tabs>
          <w:tab w:val="clear" w:pos="567"/>
        </w:tabs>
        <w:spacing w:line="240" w:lineRule="auto"/>
        <w:rPr>
          <w:szCs w:val="22"/>
        </w:rPr>
      </w:pPr>
    </w:p>
    <w:p w14:paraId="789063E5" w14:textId="7E89F046" w:rsidR="005015F4" w:rsidRPr="00E90A09" w:rsidRDefault="005015F4" w:rsidP="005015F4">
      <w:pPr>
        <w:tabs>
          <w:tab w:val="clear" w:pos="567"/>
          <w:tab w:val="left" w:pos="720"/>
        </w:tabs>
        <w:spacing w:line="240" w:lineRule="auto"/>
        <w:rPr>
          <w:noProof w:val="0"/>
          <w:szCs w:val="22"/>
          <w:lang w:val="en-US" w:eastAsia="en-US" w:bidi="ar-SA"/>
        </w:rPr>
      </w:pPr>
      <w:r w:rsidRPr="00E90A09">
        <w:rPr>
          <w:noProof w:val="0"/>
          <w:szCs w:val="22"/>
          <w:lang w:val="en-US" w:eastAsia="en-US" w:bidi="ar-SA"/>
        </w:rPr>
        <w:t>2.4</w:t>
      </w:r>
      <w:r>
        <w:rPr>
          <w:noProof w:val="0"/>
          <w:szCs w:val="22"/>
          <w:lang w:val="en-US" w:eastAsia="en-US" w:bidi="ar-SA"/>
        </w:rPr>
        <w:t> </w:t>
      </w:r>
      <w:r w:rsidRPr="00E90A09">
        <w:rPr>
          <w:noProof w:val="0"/>
          <w:szCs w:val="22"/>
          <w:lang w:val="en-US" w:eastAsia="en-US" w:bidi="ar-SA"/>
        </w:rPr>
        <w:t xml:space="preserve">ml </w:t>
      </w:r>
    </w:p>
    <w:p w14:paraId="5655367C" w14:textId="30713C4B" w:rsidR="005015F4" w:rsidRDefault="00BD307B" w:rsidP="005015F4">
      <w:pPr>
        <w:tabs>
          <w:tab w:val="clear" w:pos="567"/>
        </w:tabs>
        <w:spacing w:line="240" w:lineRule="auto"/>
        <w:rPr>
          <w:szCs w:val="22"/>
          <w:lang w:val="en-GB"/>
        </w:rPr>
      </w:pPr>
      <w:r>
        <w:rPr>
          <w:szCs w:val="22"/>
          <w:lang w:val="en-GB"/>
        </w:rPr>
        <w:t>4 dożi</w:t>
      </w:r>
    </w:p>
    <w:p w14:paraId="3EC3D581" w14:textId="77777777" w:rsidR="00BD307B" w:rsidRPr="003971F7" w:rsidRDefault="00BD307B" w:rsidP="005015F4">
      <w:pPr>
        <w:tabs>
          <w:tab w:val="clear" w:pos="567"/>
        </w:tabs>
        <w:spacing w:line="240" w:lineRule="auto"/>
        <w:rPr>
          <w:szCs w:val="22"/>
          <w:lang w:val="en-GB"/>
        </w:rPr>
      </w:pPr>
    </w:p>
    <w:p w14:paraId="1E181B46" w14:textId="77777777" w:rsidR="005015F4" w:rsidRPr="0009635E" w:rsidRDefault="005015F4" w:rsidP="005015F4">
      <w:pPr>
        <w:tabs>
          <w:tab w:val="clear" w:pos="567"/>
        </w:tabs>
        <w:spacing w:line="240" w:lineRule="auto"/>
        <w:rPr>
          <w:szCs w:val="22"/>
        </w:rPr>
      </w:pPr>
    </w:p>
    <w:p w14:paraId="1DDB194F" w14:textId="00AF32E6" w:rsidR="005015F4" w:rsidRPr="00A105D0" w:rsidRDefault="005015F4" w:rsidP="005015F4">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09635E">
        <w:rPr>
          <w:b/>
          <w:szCs w:val="22"/>
        </w:rPr>
        <w:t>6.</w:t>
      </w:r>
      <w:r w:rsidRPr="0009635E">
        <w:rPr>
          <w:b/>
          <w:szCs w:val="22"/>
        </w:rPr>
        <w:tab/>
      </w:r>
      <w:r w:rsidRPr="00A105D0">
        <w:rPr>
          <w:b/>
        </w:rPr>
        <w:t>OĦRAJN</w:t>
      </w:r>
      <w:r w:rsidR="009C3F78">
        <w:rPr>
          <w:b/>
        </w:rPr>
        <w:fldChar w:fldCharType="begin"/>
      </w:r>
      <w:r w:rsidR="009C3F78">
        <w:rPr>
          <w:b/>
        </w:rPr>
        <w:instrText xml:space="preserve"> DOCVARIABLE VAULT_ND_a871ed2b-36d8-4cfc-8e62-3dadddd2b6c8 \* MERGEFORMAT </w:instrText>
      </w:r>
      <w:r w:rsidR="009C3F78">
        <w:rPr>
          <w:b/>
        </w:rPr>
        <w:fldChar w:fldCharType="separate"/>
      </w:r>
      <w:r w:rsidR="009C3F78">
        <w:rPr>
          <w:b/>
        </w:rPr>
        <w:t xml:space="preserve"> </w:t>
      </w:r>
      <w:r w:rsidR="009C3F78">
        <w:rPr>
          <w:b/>
        </w:rPr>
        <w:fldChar w:fldCharType="end"/>
      </w:r>
    </w:p>
    <w:p w14:paraId="7966AD1C" w14:textId="77777777" w:rsidR="005015F4" w:rsidRPr="00A105D0" w:rsidRDefault="005015F4" w:rsidP="005015F4">
      <w:pPr>
        <w:tabs>
          <w:tab w:val="clear" w:pos="567"/>
        </w:tabs>
        <w:spacing w:line="240" w:lineRule="auto"/>
      </w:pPr>
      <w:r w:rsidRPr="00A105D0">
        <w:br w:type="page"/>
      </w:r>
    </w:p>
    <w:bookmarkEnd w:id="779"/>
    <w:p w14:paraId="4345DCD1" w14:textId="3D2F43E0" w:rsidR="005D690C" w:rsidRPr="00A105D0" w:rsidRDefault="005D690C">
      <w:pPr>
        <w:spacing w:line="240" w:lineRule="auto"/>
        <w:outlineLvl w:val="0"/>
        <w:rPr>
          <w:b/>
        </w:rPr>
      </w:pPr>
    </w:p>
    <w:p w14:paraId="6A351823" w14:textId="77777777" w:rsidR="005D690C" w:rsidRPr="00A105D0" w:rsidRDefault="005D690C">
      <w:pPr>
        <w:spacing w:line="240" w:lineRule="auto"/>
        <w:outlineLvl w:val="0"/>
        <w:rPr>
          <w:b/>
        </w:rPr>
      </w:pPr>
    </w:p>
    <w:p w14:paraId="11EBEB3B" w14:textId="77777777" w:rsidR="005D690C" w:rsidRPr="00A105D0" w:rsidRDefault="005D690C">
      <w:pPr>
        <w:spacing w:line="240" w:lineRule="auto"/>
        <w:outlineLvl w:val="0"/>
        <w:rPr>
          <w:b/>
        </w:rPr>
      </w:pPr>
    </w:p>
    <w:p w14:paraId="22ABFB38" w14:textId="77777777" w:rsidR="005D690C" w:rsidRPr="00A105D0" w:rsidRDefault="005D690C">
      <w:pPr>
        <w:spacing w:line="240" w:lineRule="auto"/>
        <w:outlineLvl w:val="0"/>
        <w:rPr>
          <w:b/>
        </w:rPr>
      </w:pPr>
    </w:p>
    <w:p w14:paraId="3AD16371" w14:textId="77777777" w:rsidR="005D690C" w:rsidRPr="00A105D0" w:rsidRDefault="005D690C">
      <w:pPr>
        <w:spacing w:line="240" w:lineRule="auto"/>
        <w:outlineLvl w:val="0"/>
        <w:rPr>
          <w:b/>
        </w:rPr>
      </w:pPr>
    </w:p>
    <w:p w14:paraId="0DE0C690" w14:textId="77777777" w:rsidR="005D690C" w:rsidRPr="00A105D0" w:rsidRDefault="005D690C">
      <w:pPr>
        <w:spacing w:line="240" w:lineRule="auto"/>
        <w:outlineLvl w:val="0"/>
        <w:rPr>
          <w:b/>
        </w:rPr>
      </w:pPr>
    </w:p>
    <w:p w14:paraId="032E33FE" w14:textId="77777777" w:rsidR="005D690C" w:rsidRPr="00A105D0" w:rsidRDefault="005D690C">
      <w:pPr>
        <w:spacing w:line="240" w:lineRule="auto"/>
        <w:outlineLvl w:val="0"/>
        <w:rPr>
          <w:b/>
        </w:rPr>
      </w:pPr>
    </w:p>
    <w:p w14:paraId="1E8D5B29" w14:textId="77777777" w:rsidR="005D690C" w:rsidRPr="00A105D0" w:rsidRDefault="005D690C">
      <w:pPr>
        <w:spacing w:line="240" w:lineRule="auto"/>
        <w:outlineLvl w:val="0"/>
        <w:rPr>
          <w:b/>
        </w:rPr>
      </w:pPr>
    </w:p>
    <w:p w14:paraId="2FEEFD1A" w14:textId="77777777" w:rsidR="005D690C" w:rsidRPr="00A105D0" w:rsidRDefault="005D690C">
      <w:pPr>
        <w:spacing w:line="240" w:lineRule="auto"/>
        <w:outlineLvl w:val="0"/>
        <w:rPr>
          <w:b/>
        </w:rPr>
      </w:pPr>
    </w:p>
    <w:p w14:paraId="7E70AAAE" w14:textId="77777777" w:rsidR="005D690C" w:rsidRPr="00A105D0" w:rsidRDefault="005D690C">
      <w:pPr>
        <w:spacing w:line="240" w:lineRule="auto"/>
        <w:outlineLvl w:val="0"/>
        <w:rPr>
          <w:b/>
        </w:rPr>
      </w:pPr>
    </w:p>
    <w:p w14:paraId="4350C60E" w14:textId="77777777" w:rsidR="005D690C" w:rsidRPr="00A105D0" w:rsidRDefault="005D690C">
      <w:pPr>
        <w:spacing w:line="240" w:lineRule="auto"/>
        <w:outlineLvl w:val="0"/>
        <w:rPr>
          <w:b/>
        </w:rPr>
      </w:pPr>
    </w:p>
    <w:p w14:paraId="0CCACFD8" w14:textId="77777777" w:rsidR="005D690C" w:rsidRPr="00A105D0" w:rsidRDefault="005D690C">
      <w:pPr>
        <w:spacing w:line="240" w:lineRule="auto"/>
        <w:outlineLvl w:val="0"/>
        <w:rPr>
          <w:b/>
        </w:rPr>
      </w:pPr>
    </w:p>
    <w:p w14:paraId="5B945341" w14:textId="77777777" w:rsidR="005D690C" w:rsidRPr="00A105D0" w:rsidRDefault="005D690C">
      <w:pPr>
        <w:spacing w:line="240" w:lineRule="auto"/>
        <w:outlineLvl w:val="0"/>
        <w:rPr>
          <w:b/>
        </w:rPr>
      </w:pPr>
    </w:p>
    <w:p w14:paraId="644AD0E2" w14:textId="77777777" w:rsidR="005D690C" w:rsidRPr="00A105D0" w:rsidRDefault="005D690C">
      <w:pPr>
        <w:spacing w:line="240" w:lineRule="auto"/>
        <w:outlineLvl w:val="0"/>
        <w:rPr>
          <w:b/>
        </w:rPr>
      </w:pPr>
    </w:p>
    <w:p w14:paraId="253C5A00" w14:textId="77777777" w:rsidR="005D690C" w:rsidRPr="00A105D0" w:rsidRDefault="005D690C">
      <w:pPr>
        <w:spacing w:line="240" w:lineRule="auto"/>
        <w:outlineLvl w:val="0"/>
        <w:rPr>
          <w:b/>
        </w:rPr>
      </w:pPr>
    </w:p>
    <w:p w14:paraId="17557B0F" w14:textId="77777777" w:rsidR="005D690C" w:rsidRPr="00A105D0" w:rsidRDefault="005D690C">
      <w:pPr>
        <w:spacing w:line="240" w:lineRule="auto"/>
        <w:outlineLvl w:val="0"/>
        <w:rPr>
          <w:b/>
        </w:rPr>
      </w:pPr>
    </w:p>
    <w:p w14:paraId="455EA5BF" w14:textId="77777777" w:rsidR="005D690C" w:rsidRPr="00A105D0" w:rsidRDefault="005D690C">
      <w:pPr>
        <w:spacing w:line="240" w:lineRule="auto"/>
        <w:outlineLvl w:val="0"/>
        <w:rPr>
          <w:b/>
        </w:rPr>
      </w:pPr>
    </w:p>
    <w:p w14:paraId="5B096C2C" w14:textId="77777777" w:rsidR="005D690C" w:rsidRPr="00A105D0" w:rsidRDefault="005D690C">
      <w:pPr>
        <w:spacing w:line="240" w:lineRule="auto"/>
        <w:outlineLvl w:val="0"/>
        <w:rPr>
          <w:b/>
        </w:rPr>
      </w:pPr>
    </w:p>
    <w:p w14:paraId="1387C162" w14:textId="77777777" w:rsidR="005D690C" w:rsidRPr="00A105D0" w:rsidRDefault="005D690C">
      <w:pPr>
        <w:spacing w:line="240" w:lineRule="auto"/>
        <w:outlineLvl w:val="0"/>
        <w:rPr>
          <w:b/>
        </w:rPr>
      </w:pPr>
    </w:p>
    <w:p w14:paraId="5A128792" w14:textId="77777777" w:rsidR="005D690C" w:rsidRPr="00A105D0" w:rsidRDefault="005D690C">
      <w:pPr>
        <w:spacing w:line="240" w:lineRule="auto"/>
        <w:outlineLvl w:val="0"/>
        <w:rPr>
          <w:b/>
        </w:rPr>
      </w:pPr>
    </w:p>
    <w:p w14:paraId="13E7C402" w14:textId="77777777" w:rsidR="005D690C" w:rsidRPr="00A105D0" w:rsidRDefault="005D690C">
      <w:pPr>
        <w:spacing w:line="240" w:lineRule="auto"/>
        <w:outlineLvl w:val="0"/>
        <w:rPr>
          <w:b/>
        </w:rPr>
      </w:pPr>
    </w:p>
    <w:p w14:paraId="3D573DA5" w14:textId="77777777" w:rsidR="005D690C" w:rsidRPr="00A105D0" w:rsidRDefault="005D690C">
      <w:pPr>
        <w:spacing w:line="240" w:lineRule="auto"/>
        <w:outlineLvl w:val="0"/>
        <w:rPr>
          <w:b/>
        </w:rPr>
      </w:pPr>
    </w:p>
    <w:p w14:paraId="56E4B044" w14:textId="77777777" w:rsidR="005D690C" w:rsidRPr="00A105D0" w:rsidRDefault="005D690C">
      <w:pPr>
        <w:spacing w:line="240" w:lineRule="auto"/>
        <w:outlineLvl w:val="0"/>
        <w:rPr>
          <w:b/>
        </w:rPr>
      </w:pPr>
    </w:p>
    <w:p w14:paraId="1E4B0BEE" w14:textId="04C995F8" w:rsidR="005D690C" w:rsidRPr="00A105D0" w:rsidRDefault="00653D9E">
      <w:pPr>
        <w:spacing w:line="240" w:lineRule="auto"/>
        <w:jc w:val="center"/>
        <w:outlineLvl w:val="0"/>
        <w:rPr>
          <w:b/>
        </w:rPr>
      </w:pPr>
      <w:r w:rsidRPr="00A105D0">
        <w:rPr>
          <w:rStyle w:val="DoNotTranslateExternal1"/>
        </w:rPr>
        <w:t>B.</w:t>
      </w:r>
      <w:r w:rsidRPr="00A105D0">
        <w:rPr>
          <w:b/>
        </w:rPr>
        <w:t xml:space="preserve"> FULJETT TA’ TAGĦRIF</w:t>
      </w:r>
      <w:r w:rsidR="009C3F78">
        <w:rPr>
          <w:b/>
        </w:rPr>
        <w:fldChar w:fldCharType="begin"/>
      </w:r>
      <w:r w:rsidR="009C3F78">
        <w:rPr>
          <w:b/>
        </w:rPr>
        <w:instrText xml:space="preserve"> DOCVARIABLE VAULT_ND_ea60717b-fbe4-4f13-ac93-3f1cdbbbe5c6 \* MERGEFORMAT </w:instrText>
      </w:r>
      <w:r w:rsidR="009C3F78">
        <w:rPr>
          <w:b/>
        </w:rPr>
        <w:fldChar w:fldCharType="separate"/>
      </w:r>
      <w:r w:rsidR="009C3F78">
        <w:rPr>
          <w:b/>
        </w:rPr>
        <w:t xml:space="preserve"> </w:t>
      </w:r>
      <w:r w:rsidR="009C3F78">
        <w:rPr>
          <w:b/>
        </w:rPr>
        <w:fldChar w:fldCharType="end"/>
      </w:r>
    </w:p>
    <w:p w14:paraId="40155A2A" w14:textId="17A5EAB4" w:rsidR="005D690C" w:rsidRPr="00A105D0" w:rsidRDefault="00653D9E">
      <w:pPr>
        <w:tabs>
          <w:tab w:val="clear" w:pos="567"/>
        </w:tabs>
        <w:spacing w:line="240" w:lineRule="auto"/>
        <w:jc w:val="center"/>
        <w:outlineLvl w:val="0"/>
      </w:pPr>
      <w:r w:rsidRPr="00A105D0">
        <w:br w:type="page"/>
      </w:r>
      <w:r w:rsidRPr="00A105D0">
        <w:rPr>
          <w:b/>
        </w:rPr>
        <w:lastRenderedPageBreak/>
        <w:t xml:space="preserve">Fuljett </w:t>
      </w:r>
      <w:r w:rsidR="00C53DEC" w:rsidRPr="00A105D0">
        <w:rPr>
          <w:b/>
          <w:szCs w:val="22"/>
        </w:rPr>
        <w:t>ta’</w:t>
      </w:r>
      <w:r w:rsidRPr="00A105D0">
        <w:rPr>
          <w:b/>
        </w:rPr>
        <w:t xml:space="preserve"> tagħrif: Informazzjoni għall</w:t>
      </w:r>
      <w:r w:rsidR="00A25442" w:rsidRPr="00A105D0">
        <w:rPr>
          <w:b/>
        </w:rPr>
        <w:t>-</w:t>
      </w:r>
      <w:r w:rsidRPr="00A105D0">
        <w:rPr>
          <w:b/>
        </w:rPr>
        <w:t>pazjent</w:t>
      </w:r>
      <w:r w:rsidR="009C3F78">
        <w:rPr>
          <w:b/>
        </w:rPr>
        <w:fldChar w:fldCharType="begin"/>
      </w:r>
      <w:r w:rsidR="009C3F78">
        <w:rPr>
          <w:b/>
        </w:rPr>
        <w:instrText xml:space="preserve"> DOCVARIABLE vault_nd_94df2604-e5c1-4b51-9a00-8a0b897faea0 \* MERGEFORMAT </w:instrText>
      </w:r>
      <w:r w:rsidR="009C3F78">
        <w:rPr>
          <w:b/>
        </w:rPr>
        <w:fldChar w:fldCharType="separate"/>
      </w:r>
      <w:r w:rsidR="009C3F78">
        <w:rPr>
          <w:b/>
        </w:rPr>
        <w:t xml:space="preserve"> </w:t>
      </w:r>
      <w:r w:rsidR="009C3F78">
        <w:rPr>
          <w:b/>
        </w:rPr>
        <w:fldChar w:fldCharType="end"/>
      </w:r>
    </w:p>
    <w:p w14:paraId="0E30D9A6" w14:textId="77777777" w:rsidR="005D690C" w:rsidRPr="00A105D0" w:rsidRDefault="005D690C">
      <w:pPr>
        <w:numPr>
          <w:ilvl w:val="12"/>
          <w:numId w:val="0"/>
        </w:numPr>
        <w:shd w:val="clear" w:color="auto" w:fill="FFFFFF"/>
        <w:tabs>
          <w:tab w:val="clear" w:pos="567"/>
        </w:tabs>
        <w:spacing w:line="240" w:lineRule="auto"/>
        <w:jc w:val="center"/>
      </w:pPr>
    </w:p>
    <w:p w14:paraId="62B83B38" w14:textId="77777777" w:rsidR="000F1066" w:rsidRPr="00A105D0" w:rsidRDefault="000F1066" w:rsidP="000F1066">
      <w:pPr>
        <w:tabs>
          <w:tab w:val="clear" w:pos="567"/>
        </w:tabs>
        <w:spacing w:line="240" w:lineRule="auto"/>
        <w:jc w:val="center"/>
        <w:rPr>
          <w:b/>
          <w:bCs/>
          <w:szCs w:val="22"/>
        </w:rPr>
      </w:pPr>
      <w:bookmarkStart w:id="784" w:name="_Hlk104805338"/>
      <w:r w:rsidRPr="00A105D0">
        <w:rPr>
          <w:b/>
          <w:bCs/>
          <w:szCs w:val="22"/>
        </w:rPr>
        <w:t xml:space="preserve">Mounjaro 2.5 mg </w:t>
      </w:r>
      <w:r w:rsidRPr="0009635E">
        <w:rPr>
          <w:b/>
          <w:bCs/>
          <w:szCs w:val="22"/>
        </w:rPr>
        <w:t>soluzzjoni għall-injezzjoni f’pinna mimlija għal-lest</w:t>
      </w:r>
    </w:p>
    <w:p w14:paraId="50C4ABFC" w14:textId="77777777" w:rsidR="000F1066" w:rsidRPr="00A105D0" w:rsidRDefault="000F1066" w:rsidP="000F1066">
      <w:pPr>
        <w:tabs>
          <w:tab w:val="clear" w:pos="567"/>
        </w:tabs>
        <w:spacing w:line="240" w:lineRule="auto"/>
        <w:jc w:val="center"/>
        <w:rPr>
          <w:b/>
          <w:bCs/>
          <w:szCs w:val="22"/>
        </w:rPr>
      </w:pPr>
      <w:r w:rsidRPr="00A105D0">
        <w:rPr>
          <w:b/>
          <w:bCs/>
          <w:szCs w:val="22"/>
        </w:rPr>
        <w:t xml:space="preserve">Mounjaro 5 mg </w:t>
      </w:r>
      <w:r w:rsidRPr="0009635E">
        <w:rPr>
          <w:b/>
          <w:bCs/>
          <w:szCs w:val="22"/>
        </w:rPr>
        <w:t>soluzzjoni għall-injezzjoni f’pinna mimlija għal-lest</w:t>
      </w:r>
    </w:p>
    <w:p w14:paraId="2406B7D1" w14:textId="77777777" w:rsidR="000F1066" w:rsidRPr="00A105D0" w:rsidRDefault="000F1066" w:rsidP="000F1066">
      <w:pPr>
        <w:tabs>
          <w:tab w:val="clear" w:pos="567"/>
        </w:tabs>
        <w:spacing w:line="240" w:lineRule="auto"/>
        <w:jc w:val="center"/>
        <w:rPr>
          <w:b/>
          <w:bCs/>
          <w:szCs w:val="22"/>
        </w:rPr>
      </w:pPr>
      <w:r w:rsidRPr="00A105D0">
        <w:rPr>
          <w:b/>
          <w:bCs/>
          <w:szCs w:val="22"/>
        </w:rPr>
        <w:t xml:space="preserve">Mounjaro 7.5 mg </w:t>
      </w:r>
      <w:r w:rsidRPr="0009635E">
        <w:rPr>
          <w:b/>
          <w:bCs/>
          <w:szCs w:val="22"/>
        </w:rPr>
        <w:t>soluzzjoni għall-injezzjoni f’pinna mimlija għal-lest</w:t>
      </w:r>
    </w:p>
    <w:p w14:paraId="30C69B87" w14:textId="77777777" w:rsidR="000F1066" w:rsidRPr="00A105D0" w:rsidRDefault="000F1066" w:rsidP="000F1066">
      <w:pPr>
        <w:tabs>
          <w:tab w:val="clear" w:pos="567"/>
        </w:tabs>
        <w:spacing w:line="240" w:lineRule="auto"/>
        <w:jc w:val="center"/>
        <w:rPr>
          <w:b/>
          <w:bCs/>
          <w:szCs w:val="22"/>
        </w:rPr>
      </w:pPr>
      <w:r w:rsidRPr="00A105D0">
        <w:rPr>
          <w:b/>
          <w:bCs/>
          <w:szCs w:val="22"/>
        </w:rPr>
        <w:t xml:space="preserve">Mounjaro 10 mg </w:t>
      </w:r>
      <w:r w:rsidRPr="0009635E">
        <w:rPr>
          <w:b/>
          <w:bCs/>
          <w:szCs w:val="22"/>
        </w:rPr>
        <w:t>soluzzjoni għall-injezzjoni f’pinna mimlija għal-lest</w:t>
      </w:r>
    </w:p>
    <w:p w14:paraId="4E495246" w14:textId="77777777" w:rsidR="000F1066" w:rsidRPr="00A105D0" w:rsidRDefault="000F1066" w:rsidP="000F1066">
      <w:pPr>
        <w:tabs>
          <w:tab w:val="clear" w:pos="567"/>
        </w:tabs>
        <w:spacing w:line="240" w:lineRule="auto"/>
        <w:jc w:val="center"/>
        <w:rPr>
          <w:b/>
          <w:bCs/>
          <w:szCs w:val="22"/>
        </w:rPr>
      </w:pPr>
      <w:r w:rsidRPr="00A105D0">
        <w:rPr>
          <w:b/>
          <w:bCs/>
          <w:szCs w:val="22"/>
        </w:rPr>
        <w:t xml:space="preserve">Mounjaro 12.5 mg </w:t>
      </w:r>
      <w:r w:rsidRPr="0009635E">
        <w:rPr>
          <w:b/>
          <w:bCs/>
          <w:szCs w:val="22"/>
        </w:rPr>
        <w:t>soluzzjoni għall-injezzjoni f’pinna mimlija għal-lest</w:t>
      </w:r>
    </w:p>
    <w:p w14:paraId="6DE6252A" w14:textId="77777777" w:rsidR="000F1066" w:rsidRPr="00A105D0" w:rsidRDefault="000F1066" w:rsidP="000F1066">
      <w:pPr>
        <w:tabs>
          <w:tab w:val="clear" w:pos="567"/>
        </w:tabs>
        <w:spacing w:line="240" w:lineRule="auto"/>
        <w:jc w:val="center"/>
        <w:rPr>
          <w:b/>
          <w:bCs/>
          <w:szCs w:val="22"/>
        </w:rPr>
      </w:pPr>
      <w:r w:rsidRPr="00A105D0">
        <w:rPr>
          <w:b/>
          <w:bCs/>
          <w:szCs w:val="22"/>
        </w:rPr>
        <w:t xml:space="preserve">Mounjaro 15 mg </w:t>
      </w:r>
      <w:r w:rsidRPr="0009635E">
        <w:rPr>
          <w:b/>
          <w:bCs/>
          <w:szCs w:val="22"/>
        </w:rPr>
        <w:t>soluzzjoni għall-injezzjoni f’pinna mimlija għal-lest</w:t>
      </w:r>
    </w:p>
    <w:p w14:paraId="7AF5CBC6" w14:textId="77777777" w:rsidR="000F1066" w:rsidRPr="00A105D0" w:rsidRDefault="000F1066" w:rsidP="000F1066">
      <w:pPr>
        <w:numPr>
          <w:ilvl w:val="12"/>
          <w:numId w:val="0"/>
        </w:numPr>
        <w:tabs>
          <w:tab w:val="clear" w:pos="567"/>
        </w:tabs>
        <w:spacing w:line="240" w:lineRule="auto"/>
        <w:jc w:val="center"/>
        <w:rPr>
          <w:szCs w:val="22"/>
        </w:rPr>
      </w:pPr>
      <w:r w:rsidRPr="00A105D0">
        <w:rPr>
          <w:szCs w:val="22"/>
        </w:rPr>
        <w:t>tirzepatide</w:t>
      </w:r>
    </w:p>
    <w:bookmarkEnd w:id="784"/>
    <w:p w14:paraId="2AEA9DFD" w14:textId="42976B48" w:rsidR="00812D16" w:rsidRPr="00A105D0" w:rsidRDefault="00812D16" w:rsidP="000F1066">
      <w:pPr>
        <w:tabs>
          <w:tab w:val="left" w:pos="993"/>
        </w:tabs>
        <w:spacing w:line="240" w:lineRule="auto"/>
        <w:jc w:val="center"/>
        <w:outlineLvl w:val="0"/>
      </w:pPr>
    </w:p>
    <w:p w14:paraId="05BBAAA9" w14:textId="3D45867F" w:rsidR="005D690C" w:rsidRPr="00A105D0" w:rsidRDefault="00653D9E">
      <w:pPr>
        <w:spacing w:line="240" w:lineRule="auto"/>
      </w:pPr>
      <w:r w:rsidRPr="0009635E">
        <w:rPr>
          <w:lang w:eastAsia="en-GB" w:bidi="ar-SA"/>
        </w:rPr>
        <w:drawing>
          <wp:inline distT="0" distB="0" distL="0" distR="0" wp14:anchorId="666E7A43" wp14:editId="37555A98">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A313FF" w:rsidRPr="00A105D0">
        <w:t>D</w:t>
      </w:r>
      <w:r w:rsidR="00CA5A53" w:rsidRPr="0009635E">
        <w:t xml:space="preserve">in il-mediċina hija </w:t>
      </w:r>
      <w:r w:rsidR="00A313FF" w:rsidRPr="00A105D0">
        <w:t xml:space="preserve">suġġett għal monitoraġġ addizzjonali. Dan ser jippermetti identifikazzjoni ta’ malajr ta’ informazzjoni ġdida dwar is-sigurtà. Inti tista’ tgħin billi tirrapporta kwalunkwe effett sekondarju li jista’ jkollok. Ara </w:t>
      </w:r>
      <w:r w:rsidR="00B72371" w:rsidRPr="00A105D0">
        <w:rPr>
          <w:color w:val="000000"/>
          <w:szCs w:val="22"/>
        </w:rPr>
        <w:t xml:space="preserve">t-tmiem ta’ </w:t>
      </w:r>
      <w:r w:rsidR="00A313FF" w:rsidRPr="00A105D0">
        <w:t xml:space="preserve">sezzjoni 4 </w:t>
      </w:r>
      <w:r w:rsidR="00B72371" w:rsidRPr="00A105D0">
        <w:rPr>
          <w:color w:val="000000"/>
          <w:szCs w:val="22"/>
        </w:rPr>
        <w:t>biex tara</w:t>
      </w:r>
      <w:r w:rsidR="00A313FF" w:rsidRPr="00A105D0">
        <w:t xml:space="preserve"> kif </w:t>
      </w:r>
      <w:r w:rsidR="00B72371" w:rsidRPr="00A105D0">
        <w:rPr>
          <w:color w:val="000000"/>
          <w:szCs w:val="22"/>
        </w:rPr>
        <w:t>għandek tirrapporta</w:t>
      </w:r>
      <w:r w:rsidR="00A313FF" w:rsidRPr="00A105D0">
        <w:t xml:space="preserve"> effetti sekondarji. </w:t>
      </w:r>
    </w:p>
    <w:p w14:paraId="0B8ECE45" w14:textId="77777777" w:rsidR="00812D16" w:rsidRPr="00A105D0" w:rsidRDefault="00812D16" w:rsidP="00204AAB">
      <w:pPr>
        <w:tabs>
          <w:tab w:val="clear" w:pos="567"/>
        </w:tabs>
        <w:spacing w:line="240" w:lineRule="auto"/>
      </w:pPr>
    </w:p>
    <w:p w14:paraId="008BDB60" w14:textId="2D8706F7" w:rsidR="005D690C" w:rsidRPr="00A105D0" w:rsidRDefault="00653D9E" w:rsidP="003971F7">
      <w:pPr>
        <w:tabs>
          <w:tab w:val="clear" w:pos="567"/>
        </w:tabs>
        <w:suppressAutoHyphens/>
        <w:spacing w:line="240" w:lineRule="auto"/>
      </w:pPr>
      <w:r w:rsidRPr="00A105D0">
        <w:rPr>
          <w:b/>
        </w:rPr>
        <w:t xml:space="preserve">Aqra </w:t>
      </w:r>
      <w:r w:rsidR="00C53DEC" w:rsidRPr="00A105D0">
        <w:rPr>
          <w:b/>
          <w:szCs w:val="22"/>
        </w:rPr>
        <w:t>sew dan il</w:t>
      </w:r>
      <w:r w:rsidRPr="00A105D0">
        <w:rPr>
          <w:b/>
        </w:rPr>
        <w:t>-fuljett kollu qabel tibda tuża din il-mediċina peress li fih informazzjoni importanti għalik.</w:t>
      </w:r>
    </w:p>
    <w:p w14:paraId="106BAF18" w14:textId="77777777" w:rsidR="005D690C" w:rsidRPr="00A105D0" w:rsidRDefault="00653D9E" w:rsidP="00F42BCD">
      <w:pPr>
        <w:numPr>
          <w:ilvl w:val="0"/>
          <w:numId w:val="1"/>
        </w:numPr>
        <w:tabs>
          <w:tab w:val="clear" w:pos="567"/>
        </w:tabs>
        <w:spacing w:line="240" w:lineRule="auto"/>
        <w:ind w:left="567" w:right="-2" w:hanging="567"/>
      </w:pPr>
      <w:r w:rsidRPr="00A105D0">
        <w:t xml:space="preserve">Żomm dan il-fuljett. Jista’ jkollok bżonn </w:t>
      </w:r>
      <w:r w:rsidR="00C53DEC" w:rsidRPr="00A105D0">
        <w:rPr>
          <w:szCs w:val="22"/>
        </w:rPr>
        <w:t>terġa’</w:t>
      </w:r>
      <w:r w:rsidRPr="00A105D0">
        <w:t xml:space="preserve"> taqrah.</w:t>
      </w:r>
    </w:p>
    <w:p w14:paraId="0E28EE8F" w14:textId="40335FB3" w:rsidR="005D690C" w:rsidRPr="00A105D0" w:rsidRDefault="00653D9E" w:rsidP="00F42BCD">
      <w:pPr>
        <w:numPr>
          <w:ilvl w:val="0"/>
          <w:numId w:val="1"/>
        </w:numPr>
        <w:tabs>
          <w:tab w:val="clear" w:pos="567"/>
        </w:tabs>
        <w:spacing w:line="240" w:lineRule="auto"/>
        <w:ind w:left="567" w:right="-2" w:hanging="567"/>
      </w:pPr>
      <w:r w:rsidRPr="00A105D0">
        <w:t>Jekk ikollok aktar mistoqsijiet, staqsi lit-tabib</w:t>
      </w:r>
      <w:r w:rsidR="00812D16" w:rsidRPr="00A105D0">
        <w:t>,</w:t>
      </w:r>
      <w:r w:rsidR="00210323" w:rsidRPr="0009635E">
        <w:t xml:space="preserve"> </w:t>
      </w:r>
      <w:r w:rsidR="00223395" w:rsidRPr="00A105D0">
        <w:t xml:space="preserve">lill-infermier </w:t>
      </w:r>
      <w:r w:rsidR="00223395">
        <w:rPr>
          <w:lang w:val="en-GB"/>
        </w:rPr>
        <w:t xml:space="preserve">jew </w:t>
      </w:r>
      <w:r w:rsidRPr="00A105D0">
        <w:t>lill-ispiżjar tiegħek.</w:t>
      </w:r>
    </w:p>
    <w:p w14:paraId="5354A3D3" w14:textId="1C350AB8" w:rsidR="005D690C" w:rsidRPr="00A105D0" w:rsidRDefault="00653D9E">
      <w:pPr>
        <w:spacing w:line="240" w:lineRule="auto"/>
        <w:ind w:left="567" w:right="-2" w:hanging="567"/>
      </w:pPr>
      <w:r w:rsidRPr="00A105D0">
        <w:t>-</w:t>
      </w:r>
      <w:r w:rsidR="00B04DF8" w:rsidRPr="00A105D0">
        <w:tab/>
      </w:r>
      <w:r w:rsidR="00A313FF" w:rsidRPr="00A105D0">
        <w:t>Din il-mediċina ġiet mogħtija lilek biss. M’għandekx tgħaddiha lil persuni oħra. Tista’ tagħmlilhom il-ħsara</w:t>
      </w:r>
      <w:r w:rsidRPr="00A105D0">
        <w:t xml:space="preserve"> anke</w:t>
      </w:r>
      <w:r w:rsidR="00A313FF" w:rsidRPr="00A105D0">
        <w:t xml:space="preserve"> jekk </w:t>
      </w:r>
      <w:r w:rsidRPr="00A105D0">
        <w:t>għandhom</w:t>
      </w:r>
      <w:r w:rsidR="00A313FF" w:rsidRPr="00A105D0">
        <w:t xml:space="preserve"> l-istess sinjali ta’ mard bħal tiegħek.</w:t>
      </w:r>
      <w:r w:rsidR="00A313FF" w:rsidRPr="00A105D0">
        <w:rPr>
          <w:color w:val="008000"/>
        </w:rPr>
        <w:t xml:space="preserve"> </w:t>
      </w:r>
    </w:p>
    <w:p w14:paraId="711DBCDD" w14:textId="2A120418" w:rsidR="005D690C" w:rsidRPr="00A105D0" w:rsidRDefault="00653D9E" w:rsidP="00F42BCD">
      <w:pPr>
        <w:numPr>
          <w:ilvl w:val="0"/>
          <w:numId w:val="1"/>
        </w:numPr>
        <w:spacing w:line="240" w:lineRule="auto"/>
        <w:ind w:left="567" w:hanging="567"/>
      </w:pPr>
      <w:r w:rsidRPr="00A105D0">
        <w:t xml:space="preserve">Jekk ikollok xi </w:t>
      </w:r>
      <w:r w:rsidR="00C53DEC" w:rsidRPr="00A105D0">
        <w:rPr>
          <w:szCs w:val="22"/>
        </w:rPr>
        <w:t>effett sekondarju kellem</w:t>
      </w:r>
      <w:r w:rsidRPr="00A105D0">
        <w:t xml:space="preserve"> lit-tabib</w:t>
      </w:r>
      <w:r w:rsidR="00812D16" w:rsidRPr="00A105D0">
        <w:t>,</w:t>
      </w:r>
      <w:r w:rsidR="0080694E" w:rsidRPr="0009635E">
        <w:t xml:space="preserve"> </w:t>
      </w:r>
      <w:r w:rsidR="00223395" w:rsidRPr="00A105D0">
        <w:t xml:space="preserve">lill-infermier </w:t>
      </w:r>
      <w:r w:rsidR="00223395">
        <w:rPr>
          <w:lang w:val="en-GB"/>
        </w:rPr>
        <w:t xml:space="preserve">jew </w:t>
      </w:r>
      <w:r w:rsidRPr="00A105D0">
        <w:t>lill-ispiżjar</w:t>
      </w:r>
      <w:r w:rsidR="0080694E" w:rsidRPr="0009635E">
        <w:t xml:space="preserve"> </w:t>
      </w:r>
      <w:r w:rsidR="00223395">
        <w:rPr>
          <w:lang w:val="en-GB"/>
        </w:rPr>
        <w:t>t</w:t>
      </w:r>
      <w:r w:rsidRPr="00A105D0">
        <w:t>iegħek.</w:t>
      </w:r>
      <w:r w:rsidRPr="00A105D0">
        <w:rPr>
          <w:color w:val="FF0000"/>
        </w:rPr>
        <w:t xml:space="preserve"> </w:t>
      </w:r>
      <w:r w:rsidRPr="00A105D0">
        <w:t>Dan jinkludi xi effett sekondarju possibbli li mhuwiex elenkat f’dan il-fuljett</w:t>
      </w:r>
      <w:r w:rsidR="00812D16" w:rsidRPr="00A105D0">
        <w:t>.</w:t>
      </w:r>
      <w:r w:rsidRPr="00A105D0">
        <w:t xml:space="preserve"> Ara sezzjoni</w:t>
      </w:r>
      <w:r w:rsidR="00812D16" w:rsidRPr="00A105D0">
        <w:t> </w:t>
      </w:r>
      <w:r w:rsidRPr="00A105D0">
        <w:t>4</w:t>
      </w:r>
      <w:r w:rsidR="00812D16" w:rsidRPr="00A105D0">
        <w:t>.</w:t>
      </w:r>
    </w:p>
    <w:p w14:paraId="6FFE576C" w14:textId="77777777" w:rsidR="00812D16" w:rsidRPr="00A105D0" w:rsidRDefault="00812D16" w:rsidP="00204AAB">
      <w:pPr>
        <w:tabs>
          <w:tab w:val="clear" w:pos="567"/>
        </w:tabs>
        <w:spacing w:line="240" w:lineRule="auto"/>
        <w:ind w:right="-2"/>
      </w:pPr>
    </w:p>
    <w:p w14:paraId="0B6CCF03" w14:textId="0BC31352" w:rsidR="005D690C" w:rsidRPr="00A105D0" w:rsidRDefault="00653D9E">
      <w:pPr>
        <w:keepNext/>
        <w:numPr>
          <w:ilvl w:val="12"/>
          <w:numId w:val="0"/>
        </w:numPr>
        <w:tabs>
          <w:tab w:val="clear" w:pos="567"/>
        </w:tabs>
        <w:spacing w:line="240" w:lineRule="auto"/>
        <w:ind w:right="-2"/>
        <w:outlineLvl w:val="0"/>
      </w:pPr>
      <w:r w:rsidRPr="00A105D0">
        <w:rPr>
          <w:b/>
          <w:szCs w:val="22"/>
        </w:rPr>
        <w:t>F’dan</w:t>
      </w:r>
      <w:r w:rsidR="00A313FF" w:rsidRPr="00A105D0">
        <w:rPr>
          <w:b/>
        </w:rPr>
        <w:t xml:space="preserve"> il-fuljett</w:t>
      </w:r>
      <w:r w:rsidR="009C3F78">
        <w:rPr>
          <w:b/>
        </w:rPr>
        <w:fldChar w:fldCharType="begin"/>
      </w:r>
      <w:r w:rsidR="009C3F78">
        <w:rPr>
          <w:b/>
        </w:rPr>
        <w:instrText xml:space="preserve"> DOCVARIABLE vault_nd_8d611276-8b3a-4484-8067-4cb2b97dcdca \* MERGEFORMAT </w:instrText>
      </w:r>
      <w:r w:rsidR="009C3F78">
        <w:rPr>
          <w:b/>
        </w:rPr>
        <w:fldChar w:fldCharType="separate"/>
      </w:r>
      <w:r w:rsidR="009C3F78">
        <w:rPr>
          <w:b/>
        </w:rPr>
        <w:t xml:space="preserve"> </w:t>
      </w:r>
      <w:r w:rsidR="009C3F78">
        <w:rPr>
          <w:b/>
        </w:rPr>
        <w:fldChar w:fldCharType="end"/>
      </w:r>
    </w:p>
    <w:p w14:paraId="684E5478" w14:textId="77777777" w:rsidR="005D690C" w:rsidRPr="00A105D0" w:rsidRDefault="005D690C">
      <w:pPr>
        <w:keepNext/>
        <w:numPr>
          <w:ilvl w:val="12"/>
          <w:numId w:val="0"/>
        </w:numPr>
        <w:tabs>
          <w:tab w:val="clear" w:pos="567"/>
        </w:tabs>
        <w:spacing w:line="240" w:lineRule="auto"/>
        <w:ind w:right="-2"/>
        <w:outlineLvl w:val="0"/>
      </w:pPr>
    </w:p>
    <w:p w14:paraId="200B6A25" w14:textId="3717B1FF" w:rsidR="005D690C" w:rsidRPr="00A105D0" w:rsidRDefault="00653D9E" w:rsidP="002542E9">
      <w:pPr>
        <w:pStyle w:val="ListParagraph"/>
        <w:keepNext/>
        <w:numPr>
          <w:ilvl w:val="0"/>
          <w:numId w:val="6"/>
        </w:numPr>
        <w:tabs>
          <w:tab w:val="clear" w:pos="567"/>
          <w:tab w:val="left" w:pos="426"/>
        </w:tabs>
        <w:spacing w:line="240" w:lineRule="auto"/>
        <w:ind w:right="-2" w:hanging="780"/>
        <w:rPr>
          <w:bCs/>
        </w:rPr>
      </w:pPr>
      <w:r w:rsidRPr="00A105D0">
        <w:rPr>
          <w:bCs/>
        </w:rPr>
        <w:t xml:space="preserve">X’inhu </w:t>
      </w:r>
      <w:r w:rsidR="00F91B6B" w:rsidRPr="00A105D0">
        <w:rPr>
          <w:szCs w:val="22"/>
        </w:rPr>
        <w:t>Mounjaro</w:t>
      </w:r>
      <w:r w:rsidR="00F91B6B" w:rsidRPr="00A105D0">
        <w:rPr>
          <w:bCs/>
        </w:rPr>
        <w:t xml:space="preserve"> </w:t>
      </w:r>
      <w:r w:rsidRPr="00A105D0">
        <w:rPr>
          <w:bCs/>
        </w:rPr>
        <w:t>u għalxiex jintuża</w:t>
      </w:r>
    </w:p>
    <w:p w14:paraId="70F3CC27" w14:textId="00417189" w:rsidR="005D690C" w:rsidRPr="00A105D0" w:rsidRDefault="00653D9E" w:rsidP="002542E9">
      <w:pPr>
        <w:pStyle w:val="ListParagraph"/>
        <w:numPr>
          <w:ilvl w:val="0"/>
          <w:numId w:val="6"/>
        </w:numPr>
        <w:tabs>
          <w:tab w:val="clear" w:pos="567"/>
          <w:tab w:val="left" w:pos="426"/>
        </w:tabs>
        <w:spacing w:line="240" w:lineRule="auto"/>
        <w:ind w:left="426" w:right="-29"/>
      </w:pPr>
      <w:r w:rsidRPr="00A105D0">
        <w:rPr>
          <w:szCs w:val="22"/>
        </w:rPr>
        <w:t>X’għandek</w:t>
      </w:r>
      <w:r w:rsidR="00A313FF" w:rsidRPr="00A105D0">
        <w:t xml:space="preserve"> tkun taf qabel ma tuża</w:t>
      </w:r>
      <w:r w:rsidR="00F91B6B" w:rsidRPr="0009635E">
        <w:t xml:space="preserve"> Mounjaro</w:t>
      </w:r>
      <w:r w:rsidR="00812D16" w:rsidRPr="00A105D0">
        <w:t xml:space="preserve"> </w:t>
      </w:r>
    </w:p>
    <w:p w14:paraId="53EBF5A5" w14:textId="3886593A" w:rsidR="005D690C" w:rsidRPr="00A105D0" w:rsidRDefault="00653D9E" w:rsidP="002542E9">
      <w:pPr>
        <w:pStyle w:val="ListParagraph"/>
        <w:numPr>
          <w:ilvl w:val="0"/>
          <w:numId w:val="6"/>
        </w:numPr>
        <w:tabs>
          <w:tab w:val="clear" w:pos="567"/>
          <w:tab w:val="left" w:pos="426"/>
        </w:tabs>
        <w:spacing w:line="240" w:lineRule="auto"/>
        <w:ind w:left="426" w:right="-29"/>
      </w:pPr>
      <w:r w:rsidRPr="00A105D0">
        <w:t>Kif għandek tuża</w:t>
      </w:r>
      <w:r w:rsidR="00F91B6B" w:rsidRPr="0009635E">
        <w:t xml:space="preserve"> Mounjaro</w:t>
      </w:r>
    </w:p>
    <w:p w14:paraId="1E3B8FFD" w14:textId="77777777" w:rsidR="005D690C" w:rsidRPr="00A105D0" w:rsidRDefault="00653D9E" w:rsidP="002542E9">
      <w:pPr>
        <w:pStyle w:val="ListParagraph"/>
        <w:numPr>
          <w:ilvl w:val="0"/>
          <w:numId w:val="6"/>
        </w:numPr>
        <w:tabs>
          <w:tab w:val="clear" w:pos="567"/>
          <w:tab w:val="left" w:pos="426"/>
        </w:tabs>
        <w:spacing w:line="240" w:lineRule="auto"/>
        <w:ind w:left="426" w:right="-29"/>
      </w:pPr>
      <w:r w:rsidRPr="00A105D0">
        <w:t>Effetti sekondarji possibbli</w:t>
      </w:r>
      <w:r w:rsidR="00812D16" w:rsidRPr="00A105D0">
        <w:t xml:space="preserve"> </w:t>
      </w:r>
    </w:p>
    <w:p w14:paraId="6E0F969A" w14:textId="66F5CFF1" w:rsidR="005D690C" w:rsidRPr="00A105D0" w:rsidRDefault="00653D9E" w:rsidP="002542E9">
      <w:pPr>
        <w:pStyle w:val="ListParagraph"/>
        <w:numPr>
          <w:ilvl w:val="0"/>
          <w:numId w:val="6"/>
        </w:numPr>
        <w:tabs>
          <w:tab w:val="clear" w:pos="567"/>
          <w:tab w:val="left" w:pos="426"/>
        </w:tabs>
        <w:spacing w:line="240" w:lineRule="auto"/>
        <w:ind w:left="426" w:right="-29"/>
      </w:pPr>
      <w:r w:rsidRPr="00A105D0">
        <w:t xml:space="preserve">Kif taħżen </w:t>
      </w:r>
      <w:r w:rsidR="009D47DD" w:rsidRPr="0009635E">
        <w:t>Mounjaro</w:t>
      </w:r>
      <w:r w:rsidR="00812D16" w:rsidRPr="00A105D0">
        <w:t xml:space="preserve"> </w:t>
      </w:r>
    </w:p>
    <w:p w14:paraId="67118CE7" w14:textId="77777777" w:rsidR="005D690C" w:rsidRPr="00A105D0" w:rsidRDefault="00653D9E" w:rsidP="002542E9">
      <w:pPr>
        <w:pStyle w:val="ListParagraph"/>
        <w:numPr>
          <w:ilvl w:val="0"/>
          <w:numId w:val="6"/>
        </w:numPr>
        <w:tabs>
          <w:tab w:val="clear" w:pos="567"/>
          <w:tab w:val="left" w:pos="426"/>
        </w:tabs>
        <w:spacing w:line="240" w:lineRule="auto"/>
        <w:ind w:left="426" w:right="-29"/>
      </w:pPr>
      <w:r w:rsidRPr="00A105D0">
        <w:t>Kontenut tal-pakkett u informazzjoni oħra</w:t>
      </w:r>
    </w:p>
    <w:p w14:paraId="2757569B" w14:textId="77777777" w:rsidR="00812D16" w:rsidRPr="00A105D0" w:rsidRDefault="00812D16" w:rsidP="00204AAB">
      <w:pPr>
        <w:numPr>
          <w:ilvl w:val="12"/>
          <w:numId w:val="0"/>
        </w:numPr>
        <w:tabs>
          <w:tab w:val="clear" w:pos="567"/>
        </w:tabs>
        <w:spacing w:line="240" w:lineRule="auto"/>
        <w:ind w:right="-2"/>
      </w:pPr>
    </w:p>
    <w:p w14:paraId="5CA2463C" w14:textId="77777777" w:rsidR="005D690C" w:rsidRPr="00A105D0" w:rsidRDefault="005D690C">
      <w:pPr>
        <w:numPr>
          <w:ilvl w:val="12"/>
          <w:numId w:val="0"/>
        </w:numPr>
        <w:tabs>
          <w:tab w:val="clear" w:pos="567"/>
        </w:tabs>
        <w:spacing w:line="240" w:lineRule="auto"/>
      </w:pPr>
    </w:p>
    <w:p w14:paraId="586D420A" w14:textId="5304B50F" w:rsidR="00C53DEC" w:rsidRPr="0009635E" w:rsidRDefault="00653D9E">
      <w:pPr>
        <w:numPr>
          <w:ilvl w:val="12"/>
          <w:numId w:val="0"/>
        </w:numPr>
        <w:tabs>
          <w:tab w:val="clear" w:pos="567"/>
        </w:tabs>
        <w:spacing w:line="240" w:lineRule="auto"/>
        <w:ind w:left="567" w:right="-2" w:hanging="567"/>
        <w:rPr>
          <w:b/>
          <w:szCs w:val="22"/>
        </w:rPr>
      </w:pPr>
      <w:r w:rsidRPr="0009635E">
        <w:rPr>
          <w:b/>
          <w:szCs w:val="22"/>
        </w:rPr>
        <w:t>1.</w:t>
      </w:r>
      <w:r w:rsidRPr="0009635E">
        <w:rPr>
          <w:b/>
          <w:szCs w:val="22"/>
        </w:rPr>
        <w:tab/>
        <w:t xml:space="preserve">X’inhu </w:t>
      </w:r>
      <w:r w:rsidR="009D47DD" w:rsidRPr="0009635E">
        <w:rPr>
          <w:b/>
          <w:szCs w:val="22"/>
        </w:rPr>
        <w:t>Mounjaro</w:t>
      </w:r>
      <w:r w:rsidRPr="0009635E">
        <w:rPr>
          <w:b/>
          <w:szCs w:val="22"/>
        </w:rPr>
        <w:t xml:space="preserve"> u gћalxiex jintuża</w:t>
      </w:r>
    </w:p>
    <w:p w14:paraId="728B5617" w14:textId="77777777" w:rsidR="00C53DEC" w:rsidRPr="0009635E" w:rsidRDefault="00C53DEC">
      <w:pPr>
        <w:numPr>
          <w:ilvl w:val="12"/>
          <w:numId w:val="0"/>
        </w:numPr>
        <w:tabs>
          <w:tab w:val="clear" w:pos="567"/>
        </w:tabs>
        <w:spacing w:line="240" w:lineRule="auto"/>
        <w:ind w:right="-2"/>
        <w:rPr>
          <w:szCs w:val="22"/>
        </w:rPr>
      </w:pPr>
    </w:p>
    <w:p w14:paraId="6B84E436" w14:textId="2FBCEBF5" w:rsidR="00CD510E" w:rsidRPr="00A105D0" w:rsidRDefault="00CD510E" w:rsidP="00CD510E">
      <w:pPr>
        <w:numPr>
          <w:ilvl w:val="12"/>
          <w:numId w:val="0"/>
        </w:numPr>
        <w:tabs>
          <w:tab w:val="clear" w:pos="567"/>
        </w:tabs>
        <w:spacing w:line="240" w:lineRule="auto"/>
        <w:rPr>
          <w:szCs w:val="22"/>
        </w:rPr>
      </w:pPr>
      <w:r w:rsidRPr="00A105D0">
        <w:rPr>
          <w:szCs w:val="22"/>
        </w:rPr>
        <w:t xml:space="preserve">Mounjaro </w:t>
      </w:r>
      <w:r w:rsidRPr="0009635E">
        <w:rPr>
          <w:szCs w:val="22"/>
        </w:rPr>
        <w:t xml:space="preserve">fih sustanza attiva li tissejjaħ </w:t>
      </w:r>
      <w:r w:rsidRPr="00A105D0">
        <w:rPr>
          <w:szCs w:val="22"/>
        </w:rPr>
        <w:t xml:space="preserve">tirzepatide </w:t>
      </w:r>
      <w:r w:rsidRPr="0009635E">
        <w:rPr>
          <w:szCs w:val="22"/>
        </w:rPr>
        <w:t>u jintuża għat-trattament tal-adulti</w:t>
      </w:r>
      <w:r w:rsidR="003C5B15">
        <w:rPr>
          <w:szCs w:val="22"/>
        </w:rPr>
        <w:t>,tal-adolexxenti u tat-tfal mill-età ta’ 10 snin u ’l fuq</w:t>
      </w:r>
      <w:r w:rsidRPr="0009635E">
        <w:rPr>
          <w:szCs w:val="22"/>
        </w:rPr>
        <w:t xml:space="preserve"> bid-dijabete mellitus ta’ tip 2.</w:t>
      </w:r>
      <w:r w:rsidR="006B3622" w:rsidRPr="0009635E">
        <w:rPr>
          <w:szCs w:val="22"/>
        </w:rPr>
        <w:t xml:space="preserve"> Mounjaro jnaqqaslek il-livell taz-zokkor fil-ġisem biss meta l-livelli taz-zokkor ikunu għoljin. </w:t>
      </w:r>
    </w:p>
    <w:p w14:paraId="6433E260" w14:textId="77777777" w:rsidR="00CD510E" w:rsidRPr="00A105D0" w:rsidRDefault="00CD510E" w:rsidP="00CD510E">
      <w:pPr>
        <w:numPr>
          <w:ilvl w:val="12"/>
          <w:numId w:val="0"/>
        </w:numPr>
        <w:tabs>
          <w:tab w:val="clear" w:pos="567"/>
        </w:tabs>
        <w:spacing w:line="240" w:lineRule="auto"/>
        <w:rPr>
          <w:szCs w:val="22"/>
        </w:rPr>
      </w:pPr>
    </w:p>
    <w:p w14:paraId="3B04945D" w14:textId="1E4CEDAE" w:rsidR="00B74E5C" w:rsidRPr="0009635E" w:rsidRDefault="00B74E5C" w:rsidP="00CD510E">
      <w:pPr>
        <w:numPr>
          <w:ilvl w:val="12"/>
          <w:numId w:val="0"/>
        </w:numPr>
        <w:tabs>
          <w:tab w:val="clear" w:pos="567"/>
        </w:tabs>
        <w:spacing w:line="240" w:lineRule="auto"/>
      </w:pPr>
      <w:r w:rsidRPr="0009635E">
        <w:t xml:space="preserve">Mounjaro jintuża wkoll għat-trattament ta’ adulti b’obeżità jew piż żejjed </w:t>
      </w:r>
      <w:r w:rsidRPr="00A105D0">
        <w:t>(</w:t>
      </w:r>
      <w:r w:rsidRPr="0009635E">
        <w:t>b’</w:t>
      </w:r>
      <w:r w:rsidRPr="00A105D0">
        <w:t xml:space="preserve">BMI </w:t>
      </w:r>
      <w:r w:rsidRPr="0009635E">
        <w:t xml:space="preserve">ta’ mill-inqas </w:t>
      </w:r>
      <w:r w:rsidRPr="00A105D0">
        <w:t>27 kg/m</w:t>
      </w:r>
      <w:r w:rsidRPr="00A105D0">
        <w:rPr>
          <w:vertAlign w:val="superscript"/>
        </w:rPr>
        <w:t>2</w:t>
      </w:r>
      <w:r w:rsidRPr="0009635E">
        <w:t>). Mounjaro jaffettwa r-regolazzjoni tal-aptit, li jista’ jgħin</w:t>
      </w:r>
      <w:r w:rsidR="00C0725F" w:rsidRPr="0009635E">
        <w:t>ek</w:t>
      </w:r>
      <w:r w:rsidRPr="0009635E">
        <w:t xml:space="preserve"> biex tiekol inqas ikel u tnaqqas il-piż tal-ġisem</w:t>
      </w:r>
      <w:r w:rsidR="00C0725F" w:rsidRPr="0009635E">
        <w:t xml:space="preserve"> tiegħek</w:t>
      </w:r>
      <w:r w:rsidRPr="0009635E">
        <w:t>.</w:t>
      </w:r>
    </w:p>
    <w:p w14:paraId="2BC329AF" w14:textId="77777777" w:rsidR="00B74E5C" w:rsidRPr="00A105D0" w:rsidRDefault="00B74E5C" w:rsidP="00CD510E">
      <w:pPr>
        <w:numPr>
          <w:ilvl w:val="12"/>
          <w:numId w:val="0"/>
        </w:numPr>
        <w:tabs>
          <w:tab w:val="clear" w:pos="567"/>
        </w:tabs>
        <w:spacing w:line="240" w:lineRule="auto"/>
        <w:rPr>
          <w:szCs w:val="22"/>
        </w:rPr>
      </w:pPr>
    </w:p>
    <w:p w14:paraId="41A36794" w14:textId="45162E23" w:rsidR="00CD510E" w:rsidRPr="00A105D0" w:rsidRDefault="00B74E5C" w:rsidP="00CD510E">
      <w:pPr>
        <w:numPr>
          <w:ilvl w:val="12"/>
          <w:numId w:val="0"/>
        </w:numPr>
        <w:tabs>
          <w:tab w:val="clear" w:pos="567"/>
        </w:tabs>
        <w:spacing w:line="240" w:lineRule="auto"/>
        <w:rPr>
          <w:rFonts w:eastAsia="SimSun"/>
          <w:szCs w:val="22"/>
          <w:lang w:eastAsia="en-GB"/>
        </w:rPr>
      </w:pPr>
      <w:r w:rsidRPr="0009635E">
        <w:rPr>
          <w:szCs w:val="22"/>
        </w:rPr>
        <w:t xml:space="preserve">Fid-dijabete tat-tip 2, </w:t>
      </w:r>
      <w:r w:rsidR="00CD510E" w:rsidRPr="00A105D0">
        <w:rPr>
          <w:szCs w:val="22"/>
        </w:rPr>
        <w:t xml:space="preserve">Mounjaro </w:t>
      </w:r>
      <w:r w:rsidR="002178A4" w:rsidRPr="0009635E">
        <w:rPr>
          <w:szCs w:val="22"/>
        </w:rPr>
        <w:t>jintuża</w:t>
      </w:r>
      <w:r w:rsidR="00CD510E" w:rsidRPr="00A105D0">
        <w:rPr>
          <w:rFonts w:eastAsia="SimSun"/>
          <w:szCs w:val="22"/>
          <w:lang w:eastAsia="en-GB"/>
        </w:rPr>
        <w:t>:</w:t>
      </w:r>
    </w:p>
    <w:p w14:paraId="34C95F33" w14:textId="116D1B54" w:rsidR="00CD510E" w:rsidRPr="00A105D0" w:rsidRDefault="00D92B07"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w</w:t>
      </w:r>
      <w:r w:rsidR="002178A4" w:rsidRPr="0009635E">
        <w:rPr>
          <w:rFonts w:eastAsia="SimSun"/>
          <w:szCs w:val="22"/>
          <w:lang w:eastAsia="en-GB"/>
        </w:rPr>
        <w:t xml:space="preserve">aħdu meta ma tistax tieħu </w:t>
      </w:r>
      <w:r w:rsidR="00CD510E" w:rsidRPr="00A105D0">
        <w:rPr>
          <w:rFonts w:eastAsia="SimSun"/>
          <w:szCs w:val="22"/>
          <w:lang w:eastAsia="en-GB"/>
        </w:rPr>
        <w:t>metformin (</w:t>
      </w:r>
      <w:r w:rsidR="002178A4" w:rsidRPr="0009635E">
        <w:rPr>
          <w:rFonts w:eastAsia="SimSun"/>
          <w:szCs w:val="22"/>
          <w:lang w:eastAsia="en-GB"/>
        </w:rPr>
        <w:t xml:space="preserve">mediċina oħra </w:t>
      </w:r>
      <w:r w:rsidR="00B542D7" w:rsidRPr="0009635E">
        <w:rPr>
          <w:rFonts w:eastAsia="SimSun"/>
          <w:szCs w:val="22"/>
          <w:lang w:eastAsia="en-GB"/>
        </w:rPr>
        <w:t>għad</w:t>
      </w:r>
      <w:r w:rsidR="002178A4" w:rsidRPr="0009635E">
        <w:rPr>
          <w:rFonts w:eastAsia="SimSun"/>
          <w:szCs w:val="22"/>
          <w:lang w:eastAsia="en-GB"/>
        </w:rPr>
        <w:t>-dijabete</w:t>
      </w:r>
      <w:r w:rsidR="00CD510E" w:rsidRPr="00A105D0">
        <w:rPr>
          <w:rFonts w:eastAsia="SimSun"/>
          <w:szCs w:val="22"/>
          <w:lang w:eastAsia="en-GB"/>
        </w:rPr>
        <w:t>).</w:t>
      </w:r>
    </w:p>
    <w:p w14:paraId="2C55F77A" w14:textId="773C7AA6" w:rsidR="00CD510E" w:rsidRPr="0009635E" w:rsidRDefault="00B542D7"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ma’ mediċini oħra għad-dijabete</w:t>
      </w:r>
      <w:r w:rsidR="002268B6" w:rsidRPr="0009635E">
        <w:rPr>
          <w:rFonts w:eastAsia="SimSun"/>
          <w:szCs w:val="22"/>
          <w:lang w:eastAsia="en-GB"/>
        </w:rPr>
        <w:t xml:space="preserve"> meta </w:t>
      </w:r>
      <w:r w:rsidR="00595D9A" w:rsidRPr="0009635E">
        <w:rPr>
          <w:rFonts w:eastAsia="SimSun"/>
          <w:szCs w:val="22"/>
          <w:lang w:eastAsia="en-GB"/>
        </w:rPr>
        <w:t>ma jkunux</w:t>
      </w:r>
      <w:r w:rsidR="002268B6" w:rsidRPr="0009635E">
        <w:rPr>
          <w:rFonts w:eastAsia="SimSun"/>
          <w:szCs w:val="22"/>
          <w:lang w:eastAsia="en-GB"/>
        </w:rPr>
        <w:t xml:space="preserve"> biżżejjed biex jikkontrollaw il-livelli taz-zokkor fid-demm tiegħek</w:t>
      </w:r>
      <w:r w:rsidR="00CD510E" w:rsidRPr="00A105D0">
        <w:rPr>
          <w:szCs w:val="22"/>
        </w:rPr>
        <w:t xml:space="preserve">. </w:t>
      </w:r>
      <w:r w:rsidR="002268B6" w:rsidRPr="0009635E">
        <w:rPr>
          <w:szCs w:val="22"/>
        </w:rPr>
        <w:t>Dawn il-mediċini l-oħra jistgħu jkunu mediċini li jittieħdu mill-ħalq u/jew insulina li tingħata b’injezzjoni.</w:t>
      </w:r>
    </w:p>
    <w:p w14:paraId="75C24514" w14:textId="77777777" w:rsidR="00B74E5C" w:rsidRPr="00A105D0" w:rsidRDefault="00B74E5C" w:rsidP="0009635E">
      <w:pPr>
        <w:tabs>
          <w:tab w:val="clear" w:pos="567"/>
        </w:tabs>
        <w:spacing w:line="240" w:lineRule="auto"/>
        <w:ind w:left="88"/>
        <w:rPr>
          <w:rFonts w:eastAsia="SimSun"/>
          <w:szCs w:val="22"/>
          <w:lang w:eastAsia="en-GB"/>
        </w:rPr>
      </w:pPr>
    </w:p>
    <w:p w14:paraId="2A1874FE" w14:textId="17546BE9" w:rsidR="00B74E5C" w:rsidRPr="0009635E" w:rsidRDefault="00B74E5C" w:rsidP="00B74E5C">
      <w:pPr>
        <w:keepNext/>
        <w:tabs>
          <w:tab w:val="clear" w:pos="567"/>
        </w:tabs>
        <w:autoSpaceDE w:val="0"/>
        <w:autoSpaceDN w:val="0"/>
        <w:adjustRightInd w:val="0"/>
        <w:spacing w:line="240" w:lineRule="auto"/>
        <w:rPr>
          <w:szCs w:val="22"/>
          <w:lang w:eastAsia="en-GB" w:bidi="ar-SA"/>
        </w:rPr>
      </w:pPr>
      <w:r w:rsidRPr="0009635E">
        <w:rPr>
          <w:szCs w:val="22"/>
          <w:lang w:eastAsia="en-GB" w:bidi="ar-SA"/>
        </w:rPr>
        <w:t>Mounjaro jintuża wkoll flimkien ma’ dieta u eżerċizzju għal tnaqqis fil-piż u biex jgħin iżomm il-piż taħt kontroll fl-adulti, li għandhom:</w:t>
      </w:r>
    </w:p>
    <w:p w14:paraId="074D0A85" w14:textId="751EF2FA" w:rsidR="00B74E5C" w:rsidRPr="0009635E" w:rsidRDefault="00B74E5C"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30 kg/m</w:t>
      </w:r>
      <w:r w:rsidRPr="0009635E">
        <w:rPr>
          <w:szCs w:val="22"/>
          <w:vertAlign w:val="superscript"/>
          <w:lang w:eastAsia="en-GB" w:bidi="ar-SA"/>
        </w:rPr>
        <w:t>2</w:t>
      </w:r>
      <w:r w:rsidRPr="0009635E">
        <w:rPr>
          <w:szCs w:val="22"/>
          <w:lang w:eastAsia="en-GB" w:bidi="ar-SA"/>
        </w:rPr>
        <w:t xml:space="preserve"> jew iżjed (obeżità) jew</w:t>
      </w:r>
    </w:p>
    <w:p w14:paraId="3199466A" w14:textId="0F3BF057" w:rsidR="00B74E5C" w:rsidRPr="0009635E" w:rsidRDefault="00B74E5C"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mill-inqas 27 kg/m</w:t>
      </w:r>
      <w:r w:rsidRPr="0009635E">
        <w:rPr>
          <w:szCs w:val="22"/>
          <w:vertAlign w:val="superscript"/>
          <w:lang w:eastAsia="en-GB" w:bidi="ar-SA"/>
        </w:rPr>
        <w:t>2</w:t>
      </w:r>
      <w:r w:rsidRPr="0009635E">
        <w:rPr>
          <w:szCs w:val="22"/>
          <w:lang w:eastAsia="en-GB" w:bidi="ar-SA"/>
        </w:rPr>
        <w:t xml:space="preserve"> iżda inqas minn 30 kg/m</w:t>
      </w:r>
      <w:r w:rsidRPr="0009635E">
        <w:rPr>
          <w:szCs w:val="22"/>
          <w:vertAlign w:val="superscript"/>
          <w:lang w:eastAsia="en-GB" w:bidi="ar-SA"/>
        </w:rPr>
        <w:t>2</w:t>
      </w:r>
      <w:r w:rsidRPr="0009635E">
        <w:rPr>
          <w:szCs w:val="22"/>
          <w:lang w:eastAsia="en-GB" w:bidi="ar-SA"/>
        </w:rPr>
        <w:t xml:space="preserve"> (piż żejjed) </w:t>
      </w:r>
      <w:r w:rsidR="00E36F5B" w:rsidRPr="0009635E">
        <w:rPr>
          <w:szCs w:val="22"/>
          <w:lang w:eastAsia="en-GB" w:bidi="ar-SA"/>
        </w:rPr>
        <w:t>u problem</w:t>
      </w:r>
      <w:r w:rsidR="00FE1CB7" w:rsidRPr="0009635E">
        <w:rPr>
          <w:szCs w:val="22"/>
          <w:lang w:eastAsia="en-GB" w:bidi="ar-SA"/>
        </w:rPr>
        <w:t>i</w:t>
      </w:r>
      <w:r w:rsidR="00E36F5B" w:rsidRPr="0009635E">
        <w:rPr>
          <w:szCs w:val="22"/>
          <w:lang w:eastAsia="en-GB" w:bidi="ar-SA"/>
        </w:rPr>
        <w:t xml:space="preserve"> ta’ saħħa marbuta mal-piż (bħal predijabete, dijabete tat-tip 2, pressjoni għolja tad-demm, livelli mhux normali ta’ xaħmijiet fid-demm, problem</w:t>
      </w:r>
      <w:r w:rsidR="00FE1CB7" w:rsidRPr="0009635E">
        <w:rPr>
          <w:szCs w:val="22"/>
          <w:lang w:eastAsia="en-GB" w:bidi="ar-SA"/>
        </w:rPr>
        <w:t>i</w:t>
      </w:r>
      <w:r w:rsidR="00E36F5B" w:rsidRPr="0009635E">
        <w:rPr>
          <w:szCs w:val="22"/>
          <w:lang w:eastAsia="en-GB" w:bidi="ar-SA"/>
        </w:rPr>
        <w:t xml:space="preserve"> biex tieħu n-nifs waqt l-irqad li tissejjaħ ‘apnea ostruttiva tal-</w:t>
      </w:r>
      <w:r w:rsidR="00E36F5B" w:rsidRPr="0009635E">
        <w:rPr>
          <w:szCs w:val="22"/>
          <w:lang w:eastAsia="en-GB" w:bidi="ar-SA"/>
        </w:rPr>
        <w:lastRenderedPageBreak/>
        <w:t>irqad’</w:t>
      </w:r>
      <w:ins w:id="785" w:author="Author">
        <w:r w:rsidR="00A15A0D">
          <w:rPr>
            <w:szCs w:val="22"/>
            <w:lang w:eastAsia="en-GB" w:bidi="ar-SA"/>
          </w:rPr>
          <w:t>,</w:t>
        </w:r>
        <w:r w:rsidR="00405719">
          <w:rPr>
            <w:szCs w:val="22"/>
            <w:lang w:eastAsia="en-GB" w:bidi="ar-SA"/>
          </w:rPr>
          <w:t xml:space="preserve"> </w:t>
        </w:r>
        <w:r w:rsidR="00A15A0D">
          <w:rPr>
            <w:szCs w:val="22"/>
            <w:lang w:eastAsia="en-GB" w:bidi="ar-SA"/>
          </w:rPr>
          <w:t>indeboliment fil-funzjoni</w:t>
        </w:r>
        <w:del w:id="786" w:author="Author">
          <w:r w:rsidR="00A15A0D" w:rsidDel="005703D1">
            <w:rPr>
              <w:szCs w:val="22"/>
              <w:lang w:eastAsia="en-GB" w:bidi="ar-SA"/>
            </w:rPr>
            <w:delText xml:space="preserve"> indebolita</w:delText>
          </w:r>
        </w:del>
        <w:r w:rsidR="00A15A0D">
          <w:rPr>
            <w:szCs w:val="22"/>
            <w:lang w:eastAsia="en-GB" w:bidi="ar-SA"/>
          </w:rPr>
          <w:t xml:space="preserve"> tal-qalb</w:t>
        </w:r>
      </w:ins>
      <w:r w:rsidR="00E36F5B" w:rsidRPr="0009635E">
        <w:rPr>
          <w:szCs w:val="22"/>
          <w:lang w:eastAsia="en-GB" w:bidi="ar-SA"/>
        </w:rPr>
        <w:t xml:space="preserve"> jew passat mediku ta’ attakk tal-qalb, puplesija jew problemi fis-sistema ċirkolatorja tad-demm)</w:t>
      </w:r>
      <w:r w:rsidRPr="0009635E">
        <w:rPr>
          <w:szCs w:val="22"/>
          <w:lang w:eastAsia="en-GB" w:bidi="ar-SA"/>
        </w:rPr>
        <w:t>.</w:t>
      </w:r>
    </w:p>
    <w:p w14:paraId="527CC28A" w14:textId="1740105C" w:rsidR="00595D9A" w:rsidRPr="0009635E" w:rsidRDefault="00595D9A" w:rsidP="00595D9A">
      <w:pPr>
        <w:tabs>
          <w:tab w:val="clear" w:pos="567"/>
        </w:tabs>
        <w:spacing w:line="240" w:lineRule="auto"/>
        <w:rPr>
          <w:szCs w:val="22"/>
        </w:rPr>
      </w:pPr>
    </w:p>
    <w:p w14:paraId="6D27E19F" w14:textId="44098F67" w:rsidR="00E36F5B" w:rsidRPr="0009635E" w:rsidRDefault="00E36F5B" w:rsidP="00595D9A">
      <w:pPr>
        <w:tabs>
          <w:tab w:val="clear" w:pos="567"/>
        </w:tabs>
        <w:spacing w:line="240" w:lineRule="auto"/>
        <w:rPr>
          <w:szCs w:val="22"/>
        </w:rPr>
      </w:pPr>
      <w:r w:rsidRPr="0009635E">
        <w:rPr>
          <w:szCs w:val="22"/>
        </w:rPr>
        <w:t>BMI (</w:t>
      </w:r>
      <w:r w:rsidRPr="0009635E">
        <w:rPr>
          <w:i/>
          <w:iCs/>
        </w:rPr>
        <w:t>Body Mass Index</w:t>
      </w:r>
      <w:r w:rsidRPr="0009635E">
        <w:rPr>
          <w:szCs w:val="22"/>
        </w:rPr>
        <w:t xml:space="preserve"> -L-indiċi tal-Massa tal-Ġisem)</w:t>
      </w:r>
      <w:r w:rsidR="00922456" w:rsidRPr="0009635E">
        <w:rPr>
          <w:szCs w:val="22"/>
        </w:rPr>
        <w:t xml:space="preserve"> hija miżura tal-piż tiegħek fir-rigward tat-tul tiegħek.</w:t>
      </w:r>
    </w:p>
    <w:p w14:paraId="2B6C31B4" w14:textId="77777777" w:rsidR="00922456" w:rsidRDefault="00922456" w:rsidP="00595D9A">
      <w:pPr>
        <w:tabs>
          <w:tab w:val="clear" w:pos="567"/>
        </w:tabs>
        <w:spacing w:line="240" w:lineRule="auto"/>
        <w:rPr>
          <w:szCs w:val="22"/>
        </w:rPr>
      </w:pPr>
    </w:p>
    <w:p w14:paraId="20858ED1" w14:textId="26B8E45D" w:rsidR="004D60E9" w:rsidRDefault="004D60E9" w:rsidP="00595D9A">
      <w:pPr>
        <w:tabs>
          <w:tab w:val="clear" w:pos="567"/>
        </w:tabs>
        <w:spacing w:line="240" w:lineRule="auto"/>
        <w:rPr>
          <w:szCs w:val="22"/>
        </w:rPr>
      </w:pPr>
      <w:r>
        <w:rPr>
          <w:szCs w:val="22"/>
        </w:rPr>
        <w:t xml:space="preserve">F’pazjenti b’apnea </w:t>
      </w:r>
      <w:r w:rsidR="00D16DA0">
        <w:rPr>
          <w:szCs w:val="22"/>
        </w:rPr>
        <w:t xml:space="preserve">tal-irqad </w:t>
      </w:r>
      <w:r>
        <w:rPr>
          <w:szCs w:val="22"/>
        </w:rPr>
        <w:t>ostruttiva (OSA</w:t>
      </w:r>
      <w:r w:rsidRPr="004D60E9">
        <w:rPr>
          <w:szCs w:val="22"/>
        </w:rPr>
        <w:t xml:space="preserve"> </w:t>
      </w:r>
      <w:r>
        <w:rPr>
          <w:szCs w:val="22"/>
        </w:rPr>
        <w:t xml:space="preserve">- </w:t>
      </w:r>
      <w:r w:rsidRPr="00551F96">
        <w:rPr>
          <w:i/>
          <w:iCs/>
          <w:szCs w:val="22"/>
        </w:rPr>
        <w:t>obstructive sleep apnoea</w:t>
      </w:r>
      <w:r>
        <w:rPr>
          <w:szCs w:val="22"/>
        </w:rPr>
        <w:t xml:space="preserve">) u obeżità, Mounjaro jista’ jintuża bi jew mingħajr it-terapija ta’ pressjoni pożittiva fuq il-passaġġ respiratorju (PAP - </w:t>
      </w:r>
      <w:r w:rsidRPr="00551F96">
        <w:rPr>
          <w:i/>
          <w:iCs/>
          <w:szCs w:val="22"/>
        </w:rPr>
        <w:t>positive airway pressure</w:t>
      </w:r>
      <w:r>
        <w:rPr>
          <w:szCs w:val="22"/>
        </w:rPr>
        <w:t>).</w:t>
      </w:r>
    </w:p>
    <w:p w14:paraId="6687DD6E" w14:textId="77777777" w:rsidR="004D60E9" w:rsidRPr="0009635E" w:rsidRDefault="004D60E9" w:rsidP="00595D9A">
      <w:pPr>
        <w:tabs>
          <w:tab w:val="clear" w:pos="567"/>
        </w:tabs>
        <w:spacing w:line="240" w:lineRule="auto"/>
        <w:rPr>
          <w:szCs w:val="22"/>
        </w:rPr>
      </w:pPr>
    </w:p>
    <w:p w14:paraId="0FC0664D" w14:textId="541A92E5" w:rsidR="00595D9A" w:rsidRPr="0009635E" w:rsidRDefault="00595D9A" w:rsidP="00595D9A">
      <w:pPr>
        <w:tabs>
          <w:tab w:val="clear" w:pos="567"/>
        </w:tabs>
        <w:spacing w:line="240" w:lineRule="auto"/>
        <w:rPr>
          <w:szCs w:val="22"/>
        </w:rPr>
      </w:pPr>
      <w:r w:rsidRPr="0009635E">
        <w:rPr>
          <w:szCs w:val="22"/>
        </w:rPr>
        <w:t>Huwa importanti li tkompli ssegwi l-parir dwar dieta u eżerċizzju mogħti lilek mit-tabib, mill-ispiżjar jew mill-infermier tiegħek.</w:t>
      </w:r>
    </w:p>
    <w:p w14:paraId="318E125B" w14:textId="3263058D" w:rsidR="00595D9A" w:rsidRPr="00A105D0" w:rsidRDefault="00595D9A">
      <w:pPr>
        <w:tabs>
          <w:tab w:val="clear" w:pos="567"/>
        </w:tabs>
        <w:spacing w:line="240" w:lineRule="auto"/>
        <w:ind w:right="-2"/>
      </w:pPr>
    </w:p>
    <w:p w14:paraId="1BD8B98F" w14:textId="77777777" w:rsidR="00595D9A" w:rsidRPr="00A105D0" w:rsidRDefault="00595D9A">
      <w:pPr>
        <w:tabs>
          <w:tab w:val="clear" w:pos="567"/>
        </w:tabs>
        <w:spacing w:line="240" w:lineRule="auto"/>
        <w:ind w:right="-2"/>
      </w:pPr>
    </w:p>
    <w:p w14:paraId="182A8DF5" w14:textId="4A51B42F" w:rsidR="00840E67" w:rsidRPr="00A105D0" w:rsidRDefault="00653D9E" w:rsidP="00897C2B">
      <w:pPr>
        <w:numPr>
          <w:ilvl w:val="12"/>
          <w:numId w:val="0"/>
        </w:numPr>
        <w:tabs>
          <w:tab w:val="clear" w:pos="567"/>
        </w:tabs>
        <w:spacing w:line="240" w:lineRule="auto"/>
        <w:ind w:right="-2"/>
        <w:rPr>
          <w:b/>
        </w:rPr>
      </w:pPr>
      <w:r w:rsidRPr="00A105D0">
        <w:rPr>
          <w:b/>
          <w:szCs w:val="22"/>
        </w:rPr>
        <w:t>2.</w:t>
      </w:r>
      <w:r w:rsidRPr="00A105D0">
        <w:rPr>
          <w:b/>
          <w:szCs w:val="22"/>
        </w:rPr>
        <w:tab/>
      </w:r>
      <w:r w:rsidR="00A05FCA" w:rsidRPr="00A105D0">
        <w:rPr>
          <w:b/>
        </w:rPr>
        <w:t>X'għandek tkun taf qabel ma tuża</w:t>
      </w:r>
      <w:r w:rsidR="00753FAB" w:rsidRPr="0009635E">
        <w:rPr>
          <w:b/>
        </w:rPr>
        <w:t xml:space="preserve"> Mounjaro</w:t>
      </w:r>
      <w:r w:rsidR="009B6496" w:rsidRPr="00A105D0">
        <w:t xml:space="preserve"> </w:t>
      </w:r>
    </w:p>
    <w:p w14:paraId="33949BD7" w14:textId="77777777" w:rsidR="005D690C" w:rsidRPr="00A105D0" w:rsidRDefault="005D690C">
      <w:pPr>
        <w:keepNext/>
        <w:numPr>
          <w:ilvl w:val="12"/>
          <w:numId w:val="0"/>
        </w:numPr>
        <w:tabs>
          <w:tab w:val="clear" w:pos="567"/>
        </w:tabs>
        <w:spacing w:line="240" w:lineRule="auto"/>
        <w:outlineLvl w:val="0"/>
        <w:rPr>
          <w:i/>
        </w:rPr>
      </w:pPr>
    </w:p>
    <w:p w14:paraId="672B448B" w14:textId="6F9537D9" w:rsidR="005D690C" w:rsidRPr="00A105D0" w:rsidRDefault="00C53DEC">
      <w:pPr>
        <w:keepNext/>
        <w:numPr>
          <w:ilvl w:val="12"/>
          <w:numId w:val="0"/>
        </w:numPr>
        <w:tabs>
          <w:tab w:val="clear" w:pos="567"/>
        </w:tabs>
        <w:spacing w:line="240" w:lineRule="auto"/>
        <w:outlineLvl w:val="0"/>
        <w:rPr>
          <w:szCs w:val="22"/>
        </w:rPr>
      </w:pPr>
      <w:r w:rsidRPr="00A105D0">
        <w:rPr>
          <w:b/>
          <w:szCs w:val="22"/>
        </w:rPr>
        <w:t>Tużax</w:t>
      </w:r>
      <w:r w:rsidR="00653D9E" w:rsidRPr="00A105D0">
        <w:rPr>
          <w:b/>
        </w:rPr>
        <w:t xml:space="preserve"> </w:t>
      </w:r>
      <w:r w:rsidR="00753FAB" w:rsidRPr="0009635E">
        <w:rPr>
          <w:b/>
        </w:rPr>
        <w:t>Mounjaro</w:t>
      </w:r>
      <w:r w:rsidR="009C3F78">
        <w:rPr>
          <w:b/>
        </w:rPr>
        <w:fldChar w:fldCharType="begin"/>
      </w:r>
      <w:r w:rsidR="009C3F78">
        <w:rPr>
          <w:b/>
        </w:rPr>
        <w:instrText xml:space="preserve"> DOCVARIABLE vault_nd_573d45b4-7539-495e-8ff8-456bcf4081fb \* MERGEFORMAT </w:instrText>
      </w:r>
      <w:r w:rsidR="009C3F78">
        <w:rPr>
          <w:b/>
        </w:rPr>
        <w:fldChar w:fldCharType="separate"/>
      </w:r>
      <w:r w:rsidR="009C3F78">
        <w:rPr>
          <w:b/>
        </w:rPr>
        <w:t xml:space="preserve"> </w:t>
      </w:r>
      <w:r w:rsidR="009C3F78">
        <w:rPr>
          <w:b/>
        </w:rPr>
        <w:fldChar w:fldCharType="end"/>
      </w:r>
    </w:p>
    <w:p w14:paraId="01F1869B" w14:textId="3CEE1CBF" w:rsidR="005D690C" w:rsidRPr="00A105D0" w:rsidRDefault="00653D9E" w:rsidP="00F42BCD">
      <w:pPr>
        <w:pStyle w:val="ListParagraph"/>
        <w:numPr>
          <w:ilvl w:val="0"/>
          <w:numId w:val="1"/>
        </w:numPr>
        <w:tabs>
          <w:tab w:val="clear" w:pos="567"/>
        </w:tabs>
        <w:spacing w:line="240" w:lineRule="auto"/>
      </w:pPr>
      <w:r w:rsidRPr="00A105D0">
        <w:t>jekk inti allerġiku għal</w:t>
      </w:r>
      <w:r w:rsidR="009B6496" w:rsidRPr="00A105D0">
        <w:t xml:space="preserve"> </w:t>
      </w:r>
      <w:r w:rsidR="00753FAB" w:rsidRPr="00A105D0">
        <w:rPr>
          <w:szCs w:val="22"/>
        </w:rPr>
        <w:t>tirzepatide</w:t>
      </w:r>
      <w:r w:rsidR="00753FAB" w:rsidRPr="00A105D0">
        <w:t xml:space="preserve"> </w:t>
      </w:r>
      <w:r w:rsidRPr="00A105D0">
        <w:t xml:space="preserve">jew għal xi </w:t>
      </w:r>
      <w:r w:rsidR="00C53DEC" w:rsidRPr="00A105D0">
        <w:rPr>
          <w:szCs w:val="22"/>
        </w:rPr>
        <w:t>sustanza</w:t>
      </w:r>
      <w:r w:rsidRPr="00A105D0">
        <w:t xml:space="preserve"> oħra ta’ din il-mediċina (</w:t>
      </w:r>
      <w:r w:rsidR="005525C8" w:rsidRPr="00A105D0">
        <w:rPr>
          <w:szCs w:val="22"/>
        </w:rPr>
        <w:t xml:space="preserve">imniżżla </w:t>
      </w:r>
      <w:r w:rsidR="00C53DEC" w:rsidRPr="00A105D0">
        <w:rPr>
          <w:szCs w:val="22"/>
        </w:rPr>
        <w:t>fis-sezzjoni</w:t>
      </w:r>
      <w:r w:rsidR="00753FAB" w:rsidRPr="0009635E">
        <w:rPr>
          <w:szCs w:val="22"/>
        </w:rPr>
        <w:t> </w:t>
      </w:r>
      <w:r w:rsidRPr="00A105D0">
        <w:t>6).</w:t>
      </w:r>
      <w:r w:rsidR="009B6496" w:rsidRPr="00A105D0">
        <w:t xml:space="preserve"> </w:t>
      </w:r>
    </w:p>
    <w:p w14:paraId="29C59052" w14:textId="77777777" w:rsidR="005D690C" w:rsidRPr="00A105D0" w:rsidRDefault="005D690C">
      <w:pPr>
        <w:numPr>
          <w:ilvl w:val="12"/>
          <w:numId w:val="0"/>
        </w:numPr>
        <w:tabs>
          <w:tab w:val="clear" w:pos="567"/>
        </w:tabs>
        <w:spacing w:line="240" w:lineRule="auto"/>
      </w:pPr>
    </w:p>
    <w:p w14:paraId="1B3E737C" w14:textId="5C335F55" w:rsidR="005D690C" w:rsidRPr="00A105D0" w:rsidRDefault="00653D9E" w:rsidP="00A73E05">
      <w:pPr>
        <w:keepNext/>
        <w:numPr>
          <w:ilvl w:val="12"/>
          <w:numId w:val="0"/>
        </w:numPr>
        <w:tabs>
          <w:tab w:val="clear" w:pos="567"/>
        </w:tabs>
        <w:spacing w:line="240" w:lineRule="auto"/>
        <w:outlineLvl w:val="0"/>
        <w:rPr>
          <w:b/>
        </w:rPr>
      </w:pPr>
      <w:r w:rsidRPr="00A105D0">
        <w:rPr>
          <w:b/>
        </w:rPr>
        <w:t>Twissijiet u prekawzjonijiet</w:t>
      </w:r>
      <w:r w:rsidR="009C3F78">
        <w:rPr>
          <w:b/>
        </w:rPr>
        <w:fldChar w:fldCharType="begin"/>
      </w:r>
      <w:r w:rsidR="009C3F78">
        <w:rPr>
          <w:b/>
        </w:rPr>
        <w:instrText xml:space="preserve"> DOCVARIABLE vault_nd_065bc336-a034-482e-9fe8-383653ea8df4 \* MERGEFORMAT </w:instrText>
      </w:r>
      <w:r w:rsidR="009C3F78">
        <w:rPr>
          <w:b/>
        </w:rPr>
        <w:fldChar w:fldCharType="separate"/>
      </w:r>
      <w:r w:rsidR="009C3F78">
        <w:rPr>
          <w:b/>
        </w:rPr>
        <w:t xml:space="preserve"> </w:t>
      </w:r>
      <w:r w:rsidR="009C3F78">
        <w:rPr>
          <w:b/>
        </w:rPr>
        <w:fldChar w:fldCharType="end"/>
      </w:r>
    </w:p>
    <w:p w14:paraId="45E1106C" w14:textId="3BF83665" w:rsidR="005D690C" w:rsidRPr="0009635E" w:rsidRDefault="00653D9E" w:rsidP="00A73E05">
      <w:pPr>
        <w:keepNext/>
        <w:numPr>
          <w:ilvl w:val="12"/>
          <w:numId w:val="0"/>
        </w:numPr>
        <w:tabs>
          <w:tab w:val="clear" w:pos="567"/>
        </w:tabs>
        <w:spacing w:line="240" w:lineRule="auto"/>
      </w:pPr>
      <w:r w:rsidRPr="00A105D0">
        <w:t>Kellem lit-tabib,</w:t>
      </w:r>
      <w:r w:rsidR="00753FAB" w:rsidRPr="0009635E">
        <w:t xml:space="preserve"> </w:t>
      </w:r>
      <w:r w:rsidR="00691D7F" w:rsidRPr="00A105D0">
        <w:t xml:space="preserve">lill-infermier </w:t>
      </w:r>
      <w:r w:rsidR="00691D7F">
        <w:rPr>
          <w:lang w:val="en-GB"/>
        </w:rPr>
        <w:t xml:space="preserve">jew </w:t>
      </w:r>
      <w:r w:rsidRPr="00A105D0">
        <w:t>lill-ispiżjar</w:t>
      </w:r>
      <w:r w:rsidR="00753FAB" w:rsidRPr="0009635E">
        <w:t xml:space="preserve"> </w:t>
      </w:r>
      <w:r w:rsidRPr="00A105D0">
        <w:t xml:space="preserve">tiegħek qabel </w:t>
      </w:r>
      <w:r w:rsidR="00753FAB" w:rsidRPr="0009635E">
        <w:t>t</w:t>
      </w:r>
      <w:r w:rsidRPr="00A105D0">
        <w:t>uża</w:t>
      </w:r>
      <w:r w:rsidR="00A14758" w:rsidRPr="0009635E">
        <w:t xml:space="preserve"> Mounjaro jekk:</w:t>
      </w:r>
    </w:p>
    <w:p w14:paraId="0395A585" w14:textId="21EF0938" w:rsidR="00A14758" w:rsidRPr="00A105D0" w:rsidRDefault="00A14758" w:rsidP="002542E9">
      <w:pPr>
        <w:keepNext/>
        <w:numPr>
          <w:ilvl w:val="0"/>
          <w:numId w:val="9"/>
        </w:numPr>
        <w:tabs>
          <w:tab w:val="clear" w:pos="567"/>
        </w:tabs>
        <w:spacing w:line="240" w:lineRule="auto"/>
        <w:ind w:left="567" w:hanging="567"/>
        <w:rPr>
          <w:szCs w:val="22"/>
        </w:rPr>
      </w:pPr>
      <w:r w:rsidRPr="0009635E">
        <w:rPr>
          <w:szCs w:val="22"/>
        </w:rPr>
        <w:t>għandek problemi severi bid-diġestjoni tal-ikel jew b’ikel li jibqa’ fl-istonku għal aktar żmien min-normal</w:t>
      </w:r>
      <w:r w:rsidRPr="00A105D0">
        <w:rPr>
          <w:szCs w:val="22"/>
        </w:rPr>
        <w:t xml:space="preserve"> (</w:t>
      </w:r>
      <w:r w:rsidRPr="0009635E">
        <w:rPr>
          <w:szCs w:val="22"/>
        </w:rPr>
        <w:t>li jinkludi gastropareżi severa</w:t>
      </w:r>
      <w:r w:rsidRPr="00A105D0">
        <w:rPr>
          <w:szCs w:val="22"/>
        </w:rPr>
        <w:t>).</w:t>
      </w:r>
    </w:p>
    <w:p w14:paraId="1EFB9AE3" w14:textId="663A3979" w:rsidR="00A14758" w:rsidRPr="00A105D0" w:rsidRDefault="00D75385" w:rsidP="002542E9">
      <w:pPr>
        <w:keepNext/>
        <w:numPr>
          <w:ilvl w:val="0"/>
          <w:numId w:val="9"/>
        </w:numPr>
        <w:tabs>
          <w:tab w:val="clear" w:pos="567"/>
        </w:tabs>
        <w:spacing w:line="240" w:lineRule="auto"/>
        <w:ind w:left="567" w:hanging="567"/>
        <w:rPr>
          <w:szCs w:val="22"/>
        </w:rPr>
      </w:pPr>
      <w:r w:rsidRPr="0009635E">
        <w:rPr>
          <w:szCs w:val="22"/>
        </w:rPr>
        <w:t>q</w:t>
      </w:r>
      <w:r w:rsidR="00A14758" w:rsidRPr="0009635E">
        <w:rPr>
          <w:szCs w:val="22"/>
        </w:rPr>
        <w:t xml:space="preserve">att kellek pankreatite </w:t>
      </w:r>
      <w:r w:rsidR="00A14758" w:rsidRPr="00A105D0">
        <w:rPr>
          <w:szCs w:val="22"/>
        </w:rPr>
        <w:t>(</w:t>
      </w:r>
      <w:r w:rsidR="00A14758" w:rsidRPr="0009635E">
        <w:rPr>
          <w:szCs w:val="22"/>
        </w:rPr>
        <w:t>infjammazzjoni tal-frixa</w:t>
      </w:r>
      <w:r w:rsidR="00A14758" w:rsidRPr="00A105D0">
        <w:rPr>
          <w:szCs w:val="22"/>
        </w:rPr>
        <w:t xml:space="preserve"> </w:t>
      </w:r>
      <w:r w:rsidRPr="0009635E">
        <w:rPr>
          <w:szCs w:val="22"/>
        </w:rPr>
        <w:t xml:space="preserve">li </w:t>
      </w:r>
      <w:r w:rsidR="001944CA" w:rsidRPr="0009635E">
        <w:rPr>
          <w:szCs w:val="22"/>
        </w:rPr>
        <w:t xml:space="preserve">tista’ </w:t>
      </w:r>
      <w:r w:rsidRPr="0009635E">
        <w:rPr>
          <w:szCs w:val="22"/>
        </w:rPr>
        <w:t>tikkawża wġigħ sever fl-istonku u fid-dahar li ma jmurx</w:t>
      </w:r>
      <w:r w:rsidR="001944CA" w:rsidRPr="0009635E">
        <w:rPr>
          <w:szCs w:val="22"/>
        </w:rPr>
        <w:t>)</w:t>
      </w:r>
      <w:r w:rsidR="00A14758" w:rsidRPr="00A105D0">
        <w:rPr>
          <w:szCs w:val="22"/>
        </w:rPr>
        <w:t>.</w:t>
      </w:r>
    </w:p>
    <w:p w14:paraId="3571B974" w14:textId="6A903EE1" w:rsidR="00A14758" w:rsidRPr="00A105D0" w:rsidRDefault="00036300" w:rsidP="002542E9">
      <w:pPr>
        <w:numPr>
          <w:ilvl w:val="0"/>
          <w:numId w:val="10"/>
        </w:numPr>
        <w:tabs>
          <w:tab w:val="clear" w:pos="567"/>
        </w:tabs>
        <w:spacing w:line="240" w:lineRule="auto"/>
        <w:ind w:left="567" w:hanging="567"/>
        <w:rPr>
          <w:szCs w:val="22"/>
        </w:rPr>
      </w:pPr>
      <w:r w:rsidRPr="0009635E">
        <w:rPr>
          <w:szCs w:val="22"/>
        </w:rPr>
        <w:t>g</w:t>
      </w:r>
      <w:r w:rsidR="00D75385" w:rsidRPr="0009635E">
        <w:rPr>
          <w:szCs w:val="22"/>
        </w:rPr>
        <w:t xml:space="preserve">ħandek problema b’għajnejk </w:t>
      </w:r>
      <w:r w:rsidR="00A14758" w:rsidRPr="00A105D0">
        <w:rPr>
          <w:szCs w:val="22"/>
        </w:rPr>
        <w:t>(</w:t>
      </w:r>
      <w:r w:rsidR="00D75385" w:rsidRPr="0009635E">
        <w:rPr>
          <w:szCs w:val="22"/>
        </w:rPr>
        <w:t>retinopatija dijabetika</w:t>
      </w:r>
      <w:r w:rsidR="00A14758" w:rsidRPr="00A105D0">
        <w:rPr>
          <w:szCs w:val="22"/>
        </w:rPr>
        <w:t xml:space="preserve"> </w:t>
      </w:r>
      <w:r w:rsidR="00D75385" w:rsidRPr="0009635E">
        <w:rPr>
          <w:szCs w:val="22"/>
        </w:rPr>
        <w:t>jew edima makulari</w:t>
      </w:r>
      <w:r w:rsidR="00A14758" w:rsidRPr="00A105D0">
        <w:rPr>
          <w:szCs w:val="22"/>
        </w:rPr>
        <w:t>).</w:t>
      </w:r>
    </w:p>
    <w:p w14:paraId="66E45973" w14:textId="62BBCADF" w:rsidR="00A14758" w:rsidRPr="00A105D0" w:rsidRDefault="00D75385" w:rsidP="002542E9">
      <w:pPr>
        <w:numPr>
          <w:ilvl w:val="0"/>
          <w:numId w:val="10"/>
        </w:numPr>
        <w:tabs>
          <w:tab w:val="clear" w:pos="567"/>
        </w:tabs>
        <w:spacing w:line="240" w:lineRule="auto"/>
        <w:ind w:left="567" w:hanging="567"/>
        <w:rPr>
          <w:szCs w:val="22"/>
          <w:u w:val="single"/>
        </w:rPr>
      </w:pPr>
      <w:r w:rsidRPr="0009635E">
        <w:rPr>
          <w:szCs w:val="22"/>
        </w:rPr>
        <w:t>qed/a tuża</w:t>
      </w:r>
      <w:r w:rsidR="00A14758" w:rsidRPr="00A105D0">
        <w:rPr>
          <w:szCs w:val="22"/>
        </w:rPr>
        <w:t xml:space="preserve"> </w:t>
      </w:r>
      <w:r w:rsidR="001944CA" w:rsidRPr="0009635E">
        <w:rPr>
          <w:szCs w:val="22"/>
        </w:rPr>
        <w:t xml:space="preserve">xi </w:t>
      </w:r>
      <w:r w:rsidR="00A14758" w:rsidRPr="00A105D0">
        <w:rPr>
          <w:szCs w:val="22"/>
        </w:rPr>
        <w:t>sulphonylurea</w:t>
      </w:r>
      <w:r w:rsidR="001944CA" w:rsidRPr="0009635E">
        <w:rPr>
          <w:szCs w:val="22"/>
        </w:rPr>
        <w:t xml:space="preserve"> (mediċina oħra tad-dijabete) </w:t>
      </w:r>
      <w:r w:rsidRPr="0009635E">
        <w:rPr>
          <w:szCs w:val="22"/>
        </w:rPr>
        <w:t>jew insulina għad-dijabete tiegħek</w:t>
      </w:r>
      <w:r w:rsidR="00A14758" w:rsidRPr="00A105D0">
        <w:rPr>
          <w:szCs w:val="22"/>
        </w:rPr>
        <w:t xml:space="preserve">, </w:t>
      </w:r>
      <w:r w:rsidR="00604C16" w:rsidRPr="0009635E">
        <w:rPr>
          <w:szCs w:val="22"/>
        </w:rPr>
        <w:t>għax</w:t>
      </w:r>
      <w:r w:rsidRPr="0009635E">
        <w:rPr>
          <w:szCs w:val="22"/>
        </w:rPr>
        <w:t xml:space="preserve"> jista’ jkollok livell baxx ta’ zokkor fid-demm (ipogliċemija)</w:t>
      </w:r>
      <w:r w:rsidR="00A14758" w:rsidRPr="00A105D0">
        <w:rPr>
          <w:szCs w:val="22"/>
        </w:rPr>
        <w:t xml:space="preserve">. </w:t>
      </w:r>
      <w:r w:rsidR="002E3816" w:rsidRPr="0009635E">
        <w:rPr>
          <w:szCs w:val="22"/>
        </w:rPr>
        <w:t>It-tabib tiegħek</w:t>
      </w:r>
      <w:r w:rsidR="00604C16" w:rsidRPr="0009635E">
        <w:rPr>
          <w:szCs w:val="22"/>
        </w:rPr>
        <w:t xml:space="preserve"> jista’ jkollu bżonn jibdel id-doża tiegħek ta’ dawn il-mediċini l-oħra biex inaqqas dan ir-riskju.</w:t>
      </w:r>
    </w:p>
    <w:p w14:paraId="663FD7CC" w14:textId="012CFAAF" w:rsidR="005D690C" w:rsidRPr="00A105D0" w:rsidRDefault="005D690C">
      <w:pPr>
        <w:numPr>
          <w:ilvl w:val="12"/>
          <w:numId w:val="0"/>
        </w:numPr>
        <w:tabs>
          <w:tab w:val="clear" w:pos="567"/>
        </w:tabs>
        <w:spacing w:line="240" w:lineRule="auto"/>
        <w:ind w:right="-2"/>
      </w:pPr>
    </w:p>
    <w:p w14:paraId="3599AB0C" w14:textId="7A33B374" w:rsidR="0063572C" w:rsidRDefault="0063572C">
      <w:pPr>
        <w:numPr>
          <w:ilvl w:val="12"/>
          <w:numId w:val="0"/>
        </w:numPr>
        <w:tabs>
          <w:tab w:val="clear" w:pos="567"/>
        </w:tabs>
        <w:spacing w:line="240" w:lineRule="auto"/>
        <w:ind w:right="-2"/>
      </w:pPr>
      <w:r w:rsidRPr="0009635E">
        <w:t xml:space="preserve">Fil-bidu tat-trattament b’Mounjaro, </w:t>
      </w:r>
      <w:r w:rsidR="002F189D" w:rsidRPr="0009635E">
        <w:t>f’xi każijiet</w:t>
      </w:r>
      <w:r w:rsidR="001944CA" w:rsidRPr="0009635E">
        <w:t xml:space="preserve"> tista’ </w:t>
      </w:r>
      <w:r w:rsidRPr="0009635E">
        <w:t xml:space="preserve">tesperjenza nuqqas ta’ fluwidi/deidratazzjoni, eż. </w:t>
      </w:r>
      <w:r w:rsidR="001944CA" w:rsidRPr="0009635E">
        <w:t>minħabba</w:t>
      </w:r>
      <w:r w:rsidRPr="0009635E">
        <w:t xml:space="preserve"> rimettar, dardir u/jew dijarea li tista’ twassal għal tnaqqis fil-funzjoni tal-kliewi. Huwa importanti li tevita d-deidratazzjoni billi tixrob ħafna likwidi.</w:t>
      </w:r>
      <w:r w:rsidR="00181300" w:rsidRPr="0009635E">
        <w:t xml:space="preserve"> Ikkuntattja lit-tabib tiegħek jekk għandek </w:t>
      </w:r>
      <w:r w:rsidR="002C1090" w:rsidRPr="0009635E">
        <w:t>xi mistoqsijiet jew kwistjonijiet</w:t>
      </w:r>
      <w:r w:rsidR="00181300" w:rsidRPr="0009635E">
        <w:t>.</w:t>
      </w:r>
    </w:p>
    <w:p w14:paraId="5F00D396" w14:textId="77777777" w:rsidR="00195D62" w:rsidRDefault="00195D62">
      <w:pPr>
        <w:numPr>
          <w:ilvl w:val="12"/>
          <w:numId w:val="0"/>
        </w:numPr>
        <w:tabs>
          <w:tab w:val="clear" w:pos="567"/>
        </w:tabs>
        <w:spacing w:line="240" w:lineRule="auto"/>
        <w:ind w:right="-2"/>
      </w:pPr>
    </w:p>
    <w:p w14:paraId="0F09B58B" w14:textId="77777777" w:rsidR="00195D62" w:rsidRDefault="00195D62" w:rsidP="00195D62">
      <w:pPr>
        <w:numPr>
          <w:ilvl w:val="12"/>
          <w:numId w:val="0"/>
        </w:numPr>
        <w:tabs>
          <w:tab w:val="clear" w:pos="567"/>
        </w:tabs>
        <w:spacing w:line="240" w:lineRule="auto"/>
        <w:ind w:right="-2"/>
      </w:pPr>
      <w:bookmarkStart w:id="787" w:name="_Hlk176248081"/>
      <w:r>
        <w:t xml:space="preserve">Jekk taf li inti ser ikollok operazzjoni fejn ser tkun taħt anesteżija (irqad), jekk jogħġbok għid lit-tabib </w:t>
      </w:r>
    </w:p>
    <w:p w14:paraId="7DC70CC8" w14:textId="143458B6" w:rsidR="00195D62" w:rsidRPr="0009635E" w:rsidRDefault="00195D62" w:rsidP="00195D62">
      <w:pPr>
        <w:numPr>
          <w:ilvl w:val="12"/>
          <w:numId w:val="0"/>
        </w:numPr>
        <w:tabs>
          <w:tab w:val="clear" w:pos="567"/>
        </w:tabs>
        <w:spacing w:line="240" w:lineRule="auto"/>
        <w:ind w:right="-2"/>
      </w:pPr>
      <w:r>
        <w:t>tiegħek li qed tieħu Mounjaro.</w:t>
      </w:r>
    </w:p>
    <w:bookmarkEnd w:id="787"/>
    <w:p w14:paraId="17E7BB38" w14:textId="30062265" w:rsidR="00181300" w:rsidRPr="0009635E" w:rsidRDefault="00181300">
      <w:pPr>
        <w:numPr>
          <w:ilvl w:val="12"/>
          <w:numId w:val="0"/>
        </w:numPr>
        <w:tabs>
          <w:tab w:val="clear" w:pos="567"/>
        </w:tabs>
        <w:spacing w:line="240" w:lineRule="auto"/>
        <w:ind w:right="-2"/>
      </w:pPr>
    </w:p>
    <w:p w14:paraId="3A46A1C6" w14:textId="3C102AF4" w:rsidR="005D690C" w:rsidRPr="00A105D0" w:rsidRDefault="00653D9E">
      <w:pPr>
        <w:numPr>
          <w:ilvl w:val="12"/>
          <w:numId w:val="0"/>
        </w:numPr>
        <w:tabs>
          <w:tab w:val="clear" w:pos="567"/>
        </w:tabs>
        <w:spacing w:line="240" w:lineRule="auto"/>
        <w:rPr>
          <w:b/>
        </w:rPr>
      </w:pPr>
      <w:r w:rsidRPr="00A105D0">
        <w:rPr>
          <w:b/>
        </w:rPr>
        <w:t>Tfal u adolexxenti</w:t>
      </w:r>
    </w:p>
    <w:p w14:paraId="488CDD91" w14:textId="3E2438FC" w:rsidR="00200A2A" w:rsidRDefault="00C06F8A">
      <w:pPr>
        <w:numPr>
          <w:ilvl w:val="12"/>
          <w:numId w:val="0"/>
        </w:numPr>
        <w:tabs>
          <w:tab w:val="clear" w:pos="567"/>
        </w:tabs>
        <w:spacing w:line="240" w:lineRule="auto"/>
        <w:rPr>
          <w:bCs/>
        </w:rPr>
      </w:pPr>
      <w:r w:rsidRPr="0009635E">
        <w:rPr>
          <w:bCs/>
        </w:rPr>
        <w:t xml:space="preserve">Din il-mediċina </w:t>
      </w:r>
      <w:r w:rsidR="00200A2A">
        <w:rPr>
          <w:bCs/>
        </w:rPr>
        <w:t>tista’ tintuża fit-tfal mill-età ta’ 10 snin u ’l fuq għat-trattament tad-dijabete tat-tip 2. Ġie</w:t>
      </w:r>
      <w:r w:rsidR="00190CA4">
        <w:rPr>
          <w:bCs/>
        </w:rPr>
        <w:t>t</w:t>
      </w:r>
      <w:r w:rsidR="00200A2A">
        <w:rPr>
          <w:bCs/>
        </w:rPr>
        <w:t xml:space="preserve"> studjat</w:t>
      </w:r>
      <w:r w:rsidR="00190CA4">
        <w:rPr>
          <w:bCs/>
        </w:rPr>
        <w:t>a</w:t>
      </w:r>
      <w:r w:rsidR="00200A2A">
        <w:rPr>
          <w:bCs/>
        </w:rPr>
        <w:t xml:space="preserve"> biss fit-tfal bid-dijabete tat-tip 2 li għandhom piż żejjed jew huma obeżi fil-bidu tat-trattament tagħhom.</w:t>
      </w:r>
    </w:p>
    <w:p w14:paraId="480FD176" w14:textId="77777777" w:rsidR="00200A2A" w:rsidRDefault="00200A2A">
      <w:pPr>
        <w:numPr>
          <w:ilvl w:val="12"/>
          <w:numId w:val="0"/>
        </w:numPr>
        <w:tabs>
          <w:tab w:val="clear" w:pos="567"/>
        </w:tabs>
        <w:spacing w:line="240" w:lineRule="auto"/>
        <w:rPr>
          <w:bCs/>
        </w:rPr>
      </w:pPr>
    </w:p>
    <w:p w14:paraId="42B8FBA7" w14:textId="1BC3D196" w:rsidR="005D690C" w:rsidRPr="0009635E" w:rsidRDefault="00200A2A">
      <w:pPr>
        <w:numPr>
          <w:ilvl w:val="12"/>
          <w:numId w:val="0"/>
        </w:numPr>
        <w:tabs>
          <w:tab w:val="clear" w:pos="567"/>
        </w:tabs>
        <w:spacing w:line="240" w:lineRule="auto"/>
        <w:rPr>
          <w:bCs/>
        </w:rPr>
      </w:pPr>
      <w:r>
        <w:rPr>
          <w:bCs/>
        </w:rPr>
        <w:t xml:space="preserve">Din il-mediċina </w:t>
      </w:r>
      <w:r w:rsidR="00C06F8A" w:rsidRPr="0009635E">
        <w:rPr>
          <w:bCs/>
        </w:rPr>
        <w:t xml:space="preserve">m’għandhiex tingħata lit-tfal </w:t>
      </w:r>
      <w:r>
        <w:rPr>
          <w:bCs/>
        </w:rPr>
        <w:t xml:space="preserve">taħt l-10 snin għat-trattament tad-dijabete tat-tip 2 </w:t>
      </w:r>
      <w:r w:rsidR="00C06F8A" w:rsidRPr="0009635E">
        <w:rPr>
          <w:bCs/>
        </w:rPr>
        <w:t xml:space="preserve">u </w:t>
      </w:r>
      <w:r>
        <w:rPr>
          <w:bCs/>
        </w:rPr>
        <w:t xml:space="preserve">lit-tfal u </w:t>
      </w:r>
      <w:r w:rsidR="00C06F8A" w:rsidRPr="0009635E">
        <w:rPr>
          <w:bCs/>
        </w:rPr>
        <w:t>l-adolexxenti taħt it-18-il sena</w:t>
      </w:r>
      <w:r w:rsidR="007E28DB" w:rsidRPr="0009635E">
        <w:rPr>
          <w:bCs/>
        </w:rPr>
        <w:t xml:space="preserve"> </w:t>
      </w:r>
      <w:r>
        <w:rPr>
          <w:bCs/>
        </w:rPr>
        <w:t xml:space="preserve">għall-immaniġġjar tal-piż </w:t>
      </w:r>
      <w:r w:rsidR="007E28DB" w:rsidRPr="0009635E">
        <w:rPr>
          <w:bCs/>
        </w:rPr>
        <w:t>peress li ma ġietx studjata f’da</w:t>
      </w:r>
      <w:r>
        <w:rPr>
          <w:bCs/>
        </w:rPr>
        <w:t>w</w:t>
      </w:r>
      <w:r w:rsidR="007E28DB" w:rsidRPr="0009635E">
        <w:rPr>
          <w:bCs/>
        </w:rPr>
        <w:t>n il-grupp</w:t>
      </w:r>
      <w:r>
        <w:rPr>
          <w:bCs/>
        </w:rPr>
        <w:t>i</w:t>
      </w:r>
      <w:r w:rsidR="007E28DB" w:rsidRPr="0009635E">
        <w:rPr>
          <w:bCs/>
        </w:rPr>
        <w:t xml:space="preserve"> t’età.</w:t>
      </w:r>
    </w:p>
    <w:p w14:paraId="0F418E7E" w14:textId="77777777" w:rsidR="007E28DB" w:rsidRPr="0009635E" w:rsidRDefault="007E28DB">
      <w:pPr>
        <w:numPr>
          <w:ilvl w:val="12"/>
          <w:numId w:val="0"/>
        </w:numPr>
        <w:tabs>
          <w:tab w:val="clear" w:pos="567"/>
        </w:tabs>
        <w:spacing w:line="240" w:lineRule="auto"/>
        <w:rPr>
          <w:bCs/>
        </w:rPr>
      </w:pPr>
    </w:p>
    <w:p w14:paraId="4D9AFD86" w14:textId="39C34DEF" w:rsidR="005D690C" w:rsidRPr="00A105D0" w:rsidRDefault="00653D9E">
      <w:pPr>
        <w:keepNext/>
        <w:numPr>
          <w:ilvl w:val="12"/>
          <w:numId w:val="0"/>
        </w:numPr>
        <w:tabs>
          <w:tab w:val="clear" w:pos="567"/>
        </w:tabs>
        <w:spacing w:line="240" w:lineRule="auto"/>
        <w:ind w:right="-2"/>
      </w:pPr>
      <w:r w:rsidRPr="00A105D0">
        <w:rPr>
          <w:b/>
        </w:rPr>
        <w:t xml:space="preserve">Mediċini oħra u </w:t>
      </w:r>
      <w:r w:rsidR="00565CE4" w:rsidRPr="0009635E">
        <w:rPr>
          <w:b/>
        </w:rPr>
        <w:t>Mounjaro</w:t>
      </w:r>
    </w:p>
    <w:p w14:paraId="4DFCDEF0" w14:textId="57AF5A76" w:rsidR="005D690C" w:rsidRPr="00A105D0" w:rsidRDefault="00653D9E">
      <w:pPr>
        <w:numPr>
          <w:ilvl w:val="12"/>
          <w:numId w:val="0"/>
        </w:numPr>
        <w:tabs>
          <w:tab w:val="clear" w:pos="567"/>
        </w:tabs>
        <w:spacing w:line="240" w:lineRule="auto"/>
        <w:ind w:right="-2"/>
        <w:rPr>
          <w:szCs w:val="22"/>
        </w:rPr>
      </w:pPr>
      <w:r w:rsidRPr="00A105D0">
        <w:t>Għid lit-tabib</w:t>
      </w:r>
      <w:r w:rsidR="002F189D" w:rsidRPr="0009635E">
        <w:t xml:space="preserve">, </w:t>
      </w:r>
      <w:r w:rsidR="00691D7F" w:rsidRPr="0009635E">
        <w:t>lill-infermier</w:t>
      </w:r>
      <w:r w:rsidR="00691D7F" w:rsidRPr="00A105D0">
        <w:t xml:space="preserve"> </w:t>
      </w:r>
      <w:r w:rsidR="00691D7F">
        <w:rPr>
          <w:lang w:val="en-GB"/>
        </w:rPr>
        <w:t xml:space="preserve">jew </w:t>
      </w:r>
      <w:r w:rsidRPr="00A105D0">
        <w:t>lill-ispiżjar</w:t>
      </w:r>
      <w:r w:rsidR="002F189D" w:rsidRPr="0009635E">
        <w:t xml:space="preserve"> </w:t>
      </w:r>
      <w:r w:rsidRPr="00A105D0">
        <w:t xml:space="preserve">tiegħek jekk qed tuża, użajt </w:t>
      </w:r>
      <w:r w:rsidR="00C53DEC" w:rsidRPr="00A105D0">
        <w:rPr>
          <w:szCs w:val="22"/>
        </w:rPr>
        <w:t xml:space="preserve">dan l-aħħar </w:t>
      </w:r>
      <w:r w:rsidRPr="00A105D0">
        <w:t xml:space="preserve">jew </w:t>
      </w:r>
      <w:r w:rsidR="00C53DEC" w:rsidRPr="00A105D0">
        <w:rPr>
          <w:szCs w:val="22"/>
        </w:rPr>
        <w:t>tista’ tuża</w:t>
      </w:r>
      <w:r w:rsidRPr="00A105D0">
        <w:t xml:space="preserve"> xi mediċini oħra.</w:t>
      </w:r>
    </w:p>
    <w:p w14:paraId="79016E2F" w14:textId="77777777" w:rsidR="009B6496" w:rsidRPr="00A105D0" w:rsidRDefault="009B6496" w:rsidP="00204AAB">
      <w:pPr>
        <w:numPr>
          <w:ilvl w:val="12"/>
          <w:numId w:val="0"/>
        </w:numPr>
        <w:tabs>
          <w:tab w:val="clear" w:pos="567"/>
        </w:tabs>
        <w:spacing w:line="240" w:lineRule="auto"/>
        <w:ind w:right="-2"/>
      </w:pPr>
    </w:p>
    <w:p w14:paraId="41CA0ED0" w14:textId="78846171" w:rsidR="005D690C" w:rsidRPr="00A105D0" w:rsidRDefault="00653D9E">
      <w:pPr>
        <w:numPr>
          <w:ilvl w:val="12"/>
          <w:numId w:val="0"/>
        </w:numPr>
        <w:tabs>
          <w:tab w:val="clear" w:pos="567"/>
        </w:tabs>
        <w:spacing w:line="240" w:lineRule="auto"/>
        <w:ind w:right="-2"/>
        <w:outlineLvl w:val="0"/>
        <w:rPr>
          <w:b/>
        </w:rPr>
      </w:pPr>
      <w:r w:rsidRPr="00A105D0">
        <w:rPr>
          <w:b/>
        </w:rPr>
        <w:t>Tqala</w:t>
      </w:r>
      <w:r w:rsidR="009C3F78">
        <w:rPr>
          <w:b/>
        </w:rPr>
        <w:fldChar w:fldCharType="begin"/>
      </w:r>
      <w:r w:rsidR="009C3F78">
        <w:rPr>
          <w:b/>
        </w:rPr>
        <w:instrText xml:space="preserve"> DOCVARIABLE vault_nd_4147e955-81c3-4d96-9cc1-6f4196ba9885 \* MERGEFORMAT </w:instrText>
      </w:r>
      <w:r w:rsidR="009C3F78">
        <w:rPr>
          <w:b/>
        </w:rPr>
        <w:fldChar w:fldCharType="separate"/>
      </w:r>
      <w:r w:rsidR="009C3F78">
        <w:rPr>
          <w:b/>
        </w:rPr>
        <w:t xml:space="preserve"> </w:t>
      </w:r>
      <w:r w:rsidR="009C3F78">
        <w:rPr>
          <w:b/>
        </w:rPr>
        <w:fldChar w:fldCharType="end"/>
      </w:r>
    </w:p>
    <w:p w14:paraId="1B349EE1" w14:textId="32026333" w:rsidR="00587C10" w:rsidRPr="00A105D0" w:rsidRDefault="00653D9E">
      <w:pPr>
        <w:numPr>
          <w:ilvl w:val="12"/>
          <w:numId w:val="0"/>
        </w:numPr>
        <w:tabs>
          <w:tab w:val="clear" w:pos="567"/>
        </w:tabs>
        <w:spacing w:line="240" w:lineRule="auto"/>
      </w:pPr>
      <w:r w:rsidRPr="00A105D0">
        <w:t xml:space="preserve">Jekk inti tqila, taħseb li </w:t>
      </w:r>
      <w:r w:rsidR="00C53DEC" w:rsidRPr="00A105D0">
        <w:rPr>
          <w:szCs w:val="22"/>
        </w:rPr>
        <w:t>tista</w:t>
      </w:r>
      <w:r w:rsidRPr="00A105D0">
        <w:t xml:space="preserve"> tkun tqila jew qed tippjana li jkollok tarbija, itlob il-parir tat</w:t>
      </w:r>
      <w:r w:rsidR="009B6496" w:rsidRPr="00A105D0">
        <w:t>-</w:t>
      </w:r>
      <w:r w:rsidRPr="00A105D0">
        <w:t>tabib tiegħek qabel t</w:t>
      </w:r>
      <w:r w:rsidR="00587C10" w:rsidRPr="0009635E">
        <w:t>uża</w:t>
      </w:r>
      <w:r w:rsidRPr="00A105D0">
        <w:t xml:space="preserve"> din il-mediċina.</w:t>
      </w:r>
      <w:r w:rsidR="00587C10" w:rsidRPr="0009635E">
        <w:t xml:space="preserve"> Din il-mediċina m’għandhiex tintuża waqt it-tqala peress li l-effetti ta’ din il-mediċina fuq tarbija li għada ma twelditx mhumiex magħrufa.</w:t>
      </w:r>
      <w:r w:rsidR="00E2790C" w:rsidRPr="0009635E">
        <w:t xml:space="preserve"> Għalhekk, huwa rrakkomandat li tintuża l-kontraċezzjoni waqt l-użu ta’ din il-mediċina.</w:t>
      </w:r>
    </w:p>
    <w:p w14:paraId="45BF7386" w14:textId="682CA4FD" w:rsidR="005D690C" w:rsidRPr="00A105D0" w:rsidRDefault="00587C10">
      <w:pPr>
        <w:numPr>
          <w:ilvl w:val="12"/>
          <w:numId w:val="0"/>
        </w:numPr>
        <w:tabs>
          <w:tab w:val="clear" w:pos="567"/>
        </w:tabs>
        <w:spacing w:line="240" w:lineRule="auto"/>
        <w:rPr>
          <w:b/>
        </w:rPr>
      </w:pPr>
      <w:r w:rsidRPr="0009635E">
        <w:rPr>
          <w:b/>
        </w:rPr>
        <w:lastRenderedPageBreak/>
        <w:t>T</w:t>
      </w:r>
      <w:r w:rsidR="002F189D" w:rsidRPr="00A105D0">
        <w:rPr>
          <w:b/>
        </w:rPr>
        <w:t>reddigħ</w:t>
      </w:r>
    </w:p>
    <w:p w14:paraId="13C27E6A" w14:textId="27786FB1" w:rsidR="00587C10" w:rsidRPr="00A105D0" w:rsidRDefault="00587C10">
      <w:pPr>
        <w:numPr>
          <w:ilvl w:val="12"/>
          <w:numId w:val="0"/>
        </w:numPr>
        <w:tabs>
          <w:tab w:val="clear" w:pos="567"/>
        </w:tabs>
        <w:spacing w:line="240" w:lineRule="auto"/>
        <w:rPr>
          <w:b/>
        </w:rPr>
      </w:pPr>
    </w:p>
    <w:p w14:paraId="0FAD5493" w14:textId="45A72609" w:rsidR="00355686" w:rsidRPr="0009635E" w:rsidRDefault="00355686" w:rsidP="00355686">
      <w:pPr>
        <w:numPr>
          <w:ilvl w:val="12"/>
          <w:numId w:val="0"/>
        </w:numPr>
        <w:tabs>
          <w:tab w:val="clear" w:pos="567"/>
        </w:tabs>
        <w:spacing w:line="240" w:lineRule="auto"/>
      </w:pPr>
      <w:r w:rsidRPr="000E7403">
        <w:rPr>
          <w:bCs/>
        </w:rPr>
        <w:t>Tirzepatide jgħaddi fil-ħalib tal-omm f’ammonti żgħar ħafna u mhux mistenni li jiġi assorbit mit-tarbija tat-twelid/tarbija li qed tiġi mredda’.</w:t>
      </w:r>
      <w:r>
        <w:rPr>
          <w:bCs/>
        </w:rPr>
        <w:t xml:space="preserve"> </w:t>
      </w:r>
      <w:r w:rsidRPr="0009635E">
        <w:t xml:space="preserve">Jekk int qed tredda’ jew qed tippjana li tredda’, kellem lit-tabib tiegħek qabel tuża </w:t>
      </w:r>
      <w:r>
        <w:t xml:space="preserve">jew tkompli tuża </w:t>
      </w:r>
      <w:r w:rsidRPr="0009635E">
        <w:t>din il-mediċina.</w:t>
      </w:r>
    </w:p>
    <w:p w14:paraId="5316D548" w14:textId="77777777" w:rsidR="000E1B22" w:rsidRPr="0009635E" w:rsidRDefault="000E1B22">
      <w:pPr>
        <w:numPr>
          <w:ilvl w:val="12"/>
          <w:numId w:val="0"/>
        </w:numPr>
        <w:tabs>
          <w:tab w:val="clear" w:pos="567"/>
        </w:tabs>
        <w:spacing w:line="240" w:lineRule="auto"/>
      </w:pPr>
    </w:p>
    <w:p w14:paraId="5CBFC5B4" w14:textId="4FEF73D4" w:rsidR="005D690C" w:rsidRPr="00A105D0" w:rsidRDefault="00653D9E" w:rsidP="00552C30">
      <w:pPr>
        <w:keepNext/>
        <w:numPr>
          <w:ilvl w:val="12"/>
          <w:numId w:val="0"/>
        </w:numPr>
        <w:tabs>
          <w:tab w:val="clear" w:pos="567"/>
        </w:tabs>
        <w:spacing w:line="240" w:lineRule="auto"/>
        <w:outlineLvl w:val="0"/>
      </w:pPr>
      <w:r w:rsidRPr="00A105D0">
        <w:rPr>
          <w:b/>
        </w:rPr>
        <w:t xml:space="preserve">Sewqan u tħaddim </w:t>
      </w:r>
      <w:r w:rsidR="00C53DEC" w:rsidRPr="00A105D0">
        <w:rPr>
          <w:b/>
          <w:szCs w:val="22"/>
        </w:rPr>
        <w:t>ta’</w:t>
      </w:r>
      <w:r w:rsidRPr="00A105D0">
        <w:rPr>
          <w:b/>
        </w:rPr>
        <w:t xml:space="preserve"> magni</w:t>
      </w:r>
      <w:r w:rsidR="009C3F78">
        <w:rPr>
          <w:b/>
        </w:rPr>
        <w:fldChar w:fldCharType="begin"/>
      </w:r>
      <w:r w:rsidR="009C3F78">
        <w:rPr>
          <w:b/>
        </w:rPr>
        <w:instrText xml:space="preserve"> DOCVARIABLE vault_nd_5df6c87e-6220-4a42-b4d8-97ed43234fb1 \* MERGEFORMAT </w:instrText>
      </w:r>
      <w:r w:rsidR="009C3F78">
        <w:rPr>
          <w:b/>
        </w:rPr>
        <w:fldChar w:fldCharType="separate"/>
      </w:r>
      <w:r w:rsidR="009C3F78">
        <w:rPr>
          <w:b/>
        </w:rPr>
        <w:t xml:space="preserve"> </w:t>
      </w:r>
      <w:r w:rsidR="009C3F78">
        <w:rPr>
          <w:b/>
        </w:rPr>
        <w:fldChar w:fldCharType="end"/>
      </w:r>
    </w:p>
    <w:p w14:paraId="611A29CF" w14:textId="69BAF29D" w:rsidR="00565CE4" w:rsidRPr="00A105D0" w:rsidRDefault="0077516C" w:rsidP="00552C30">
      <w:pPr>
        <w:keepNext/>
        <w:numPr>
          <w:ilvl w:val="12"/>
          <w:numId w:val="0"/>
        </w:numPr>
        <w:tabs>
          <w:tab w:val="clear" w:pos="567"/>
        </w:tabs>
        <w:spacing w:line="240" w:lineRule="auto"/>
        <w:rPr>
          <w:szCs w:val="22"/>
        </w:rPr>
      </w:pPr>
      <w:r w:rsidRPr="0009635E">
        <w:rPr>
          <w:szCs w:val="22"/>
        </w:rPr>
        <w:t>Mhux mistenni li din il-mediċina taffettwa l-kapaċità tiegħek li ssuq jew tuża magni. Madankollu, j</w:t>
      </w:r>
      <w:r w:rsidR="00565CE4" w:rsidRPr="0009635E">
        <w:rPr>
          <w:szCs w:val="22"/>
        </w:rPr>
        <w:t xml:space="preserve">ekk tuża </w:t>
      </w:r>
      <w:r w:rsidR="00565CE4" w:rsidRPr="00A105D0">
        <w:rPr>
          <w:szCs w:val="22"/>
        </w:rPr>
        <w:t xml:space="preserve">Mounjaro </w:t>
      </w:r>
      <w:r w:rsidR="00565CE4" w:rsidRPr="0009635E">
        <w:rPr>
          <w:szCs w:val="22"/>
        </w:rPr>
        <w:t xml:space="preserve">flimkien ma’ </w:t>
      </w:r>
      <w:r w:rsidR="00565CE4" w:rsidRPr="00A105D0">
        <w:rPr>
          <w:szCs w:val="22"/>
        </w:rPr>
        <w:t xml:space="preserve">sulphonylurea </w:t>
      </w:r>
      <w:r w:rsidR="00565CE4" w:rsidRPr="0009635E">
        <w:rPr>
          <w:szCs w:val="22"/>
        </w:rPr>
        <w:t>jew insulina, jista’ jkollok livell baxx ta’ zokkor fid-demm (ipogliċemija) li jista’ jnaqqas il-kapaċità tiegħek li tikkonċentra. Evita li ssuq jew tuża magni</w:t>
      </w:r>
      <w:r w:rsidR="009A605F" w:rsidRPr="0009635E">
        <w:rPr>
          <w:szCs w:val="22"/>
        </w:rPr>
        <w:t xml:space="preserve"> jekk ikollok xi sinjali ta’ livell baxx ta’ zokkor fid-demm</w:t>
      </w:r>
      <w:r w:rsidRPr="0009635E">
        <w:rPr>
          <w:szCs w:val="22"/>
        </w:rPr>
        <w:t>, eż</w:t>
      </w:r>
      <w:r w:rsidR="0001690B">
        <w:rPr>
          <w:szCs w:val="22"/>
          <w:lang w:val="en-GB"/>
        </w:rPr>
        <w:t>.</w:t>
      </w:r>
      <w:r w:rsidRPr="0009635E">
        <w:rPr>
          <w:szCs w:val="22"/>
        </w:rPr>
        <w:t xml:space="preserve"> uġigħ ta’ ras, debbulizza, sturdament, tħossok bil-ġuħ, konfużjoni, irritabilità</w:t>
      </w:r>
      <w:r w:rsidR="009C4637" w:rsidRPr="0009635E">
        <w:rPr>
          <w:szCs w:val="22"/>
        </w:rPr>
        <w:t>, rata mgħaġġla tal-qalb u għaraq (ara sezzjoni 4)</w:t>
      </w:r>
      <w:r w:rsidR="009A605F" w:rsidRPr="0009635E">
        <w:rPr>
          <w:szCs w:val="22"/>
        </w:rPr>
        <w:t xml:space="preserve">. Ara sezzjoni 2, </w:t>
      </w:r>
      <w:r w:rsidR="00565CE4" w:rsidRPr="00A105D0">
        <w:rPr>
          <w:szCs w:val="22"/>
        </w:rPr>
        <w:t>‘</w:t>
      </w:r>
      <w:r w:rsidR="009A605F" w:rsidRPr="0009635E">
        <w:rPr>
          <w:szCs w:val="22"/>
        </w:rPr>
        <w:t>Twissijiet u prekawzjonijiet</w:t>
      </w:r>
      <w:r w:rsidR="00565CE4" w:rsidRPr="00A105D0">
        <w:rPr>
          <w:szCs w:val="22"/>
        </w:rPr>
        <w:t xml:space="preserve">’ </w:t>
      </w:r>
      <w:r w:rsidR="009A605F" w:rsidRPr="0009635E">
        <w:rPr>
          <w:szCs w:val="22"/>
        </w:rPr>
        <w:t>għal informazzjoni dwar żieda fir-riskju ta’ livell baxx ta’ zokkor fid-demm. Kellem lit-tabib tiegħek għal aktar informazzjoni.</w:t>
      </w:r>
    </w:p>
    <w:p w14:paraId="4410650E" w14:textId="77777777" w:rsidR="009B6496" w:rsidRPr="00A105D0" w:rsidRDefault="009B6496" w:rsidP="00204AAB">
      <w:pPr>
        <w:numPr>
          <w:ilvl w:val="12"/>
          <w:numId w:val="0"/>
        </w:numPr>
        <w:tabs>
          <w:tab w:val="clear" w:pos="567"/>
        </w:tabs>
        <w:spacing w:line="240" w:lineRule="auto"/>
        <w:ind w:right="-2"/>
      </w:pPr>
    </w:p>
    <w:p w14:paraId="44019BAF" w14:textId="78CC87D4" w:rsidR="005D690C" w:rsidRPr="0009635E" w:rsidRDefault="009A605F">
      <w:pPr>
        <w:numPr>
          <w:ilvl w:val="12"/>
          <w:numId w:val="0"/>
        </w:numPr>
        <w:tabs>
          <w:tab w:val="clear" w:pos="567"/>
        </w:tabs>
        <w:spacing w:line="240" w:lineRule="auto"/>
        <w:ind w:right="-2"/>
        <w:outlineLvl w:val="0"/>
        <w:rPr>
          <w:b/>
          <w:szCs w:val="22"/>
        </w:rPr>
      </w:pPr>
      <w:r w:rsidRPr="0009635E">
        <w:rPr>
          <w:b/>
        </w:rPr>
        <w:t>Mounjaro</w:t>
      </w:r>
      <w:r w:rsidR="00653D9E" w:rsidRPr="00A105D0">
        <w:rPr>
          <w:b/>
        </w:rPr>
        <w:t xml:space="preserve"> fih </w:t>
      </w:r>
      <w:r w:rsidRPr="0009635E">
        <w:rPr>
          <w:b/>
        </w:rPr>
        <w:t>is-sodium</w:t>
      </w:r>
      <w:r w:rsidR="009C3F78">
        <w:rPr>
          <w:b/>
        </w:rPr>
        <w:fldChar w:fldCharType="begin"/>
      </w:r>
      <w:r w:rsidR="009C3F78">
        <w:rPr>
          <w:b/>
        </w:rPr>
        <w:instrText xml:space="preserve"> DOCVARIABLE vault_nd_b25f33f6-928e-4e4c-b53a-bd9e76b67d03 \* MERGEFORMAT </w:instrText>
      </w:r>
      <w:r w:rsidR="009C3F78">
        <w:rPr>
          <w:b/>
        </w:rPr>
        <w:fldChar w:fldCharType="separate"/>
      </w:r>
      <w:r w:rsidR="009C3F78">
        <w:rPr>
          <w:b/>
        </w:rPr>
        <w:t xml:space="preserve"> </w:t>
      </w:r>
      <w:r w:rsidR="009C3F78">
        <w:rPr>
          <w:b/>
        </w:rPr>
        <w:fldChar w:fldCharType="end"/>
      </w:r>
    </w:p>
    <w:p w14:paraId="0CBE5B00" w14:textId="3CCD3AEB" w:rsidR="005D690C" w:rsidRPr="0009635E" w:rsidRDefault="009A605F">
      <w:pPr>
        <w:numPr>
          <w:ilvl w:val="12"/>
          <w:numId w:val="0"/>
        </w:numPr>
        <w:tabs>
          <w:tab w:val="clear" w:pos="567"/>
        </w:tabs>
        <w:spacing w:line="240" w:lineRule="auto"/>
        <w:ind w:right="-2"/>
      </w:pPr>
      <w:r w:rsidRPr="0009635E">
        <w:t>Din il-mediċina fiha inqas minn 1 mmol</w:t>
      </w:r>
      <w:r w:rsidR="0036709E" w:rsidRPr="0009635E">
        <w:t xml:space="preserve"> ta’ sodium (23 mg) f’kull doża, jiġifieri essenzjalment ‘ħielsa mis-sodium’.</w:t>
      </w:r>
    </w:p>
    <w:p w14:paraId="285A2D8D" w14:textId="77777777" w:rsidR="0036709E" w:rsidRPr="0009635E" w:rsidRDefault="0036709E">
      <w:pPr>
        <w:numPr>
          <w:ilvl w:val="12"/>
          <w:numId w:val="0"/>
        </w:numPr>
        <w:tabs>
          <w:tab w:val="clear" w:pos="567"/>
        </w:tabs>
        <w:spacing w:line="240" w:lineRule="auto"/>
        <w:ind w:right="-2"/>
      </w:pPr>
    </w:p>
    <w:p w14:paraId="7DB5BAFB" w14:textId="77777777" w:rsidR="00F43488" w:rsidRPr="00A105D0" w:rsidRDefault="00F43488">
      <w:pPr>
        <w:keepNext/>
        <w:tabs>
          <w:tab w:val="clear" w:pos="567"/>
        </w:tabs>
        <w:spacing w:line="240" w:lineRule="auto"/>
        <w:ind w:right="-2"/>
        <w:rPr>
          <w:b/>
          <w:szCs w:val="22"/>
        </w:rPr>
      </w:pPr>
    </w:p>
    <w:p w14:paraId="3FD320ED" w14:textId="161FBFFA" w:rsidR="005D690C" w:rsidRPr="00A105D0" w:rsidRDefault="00653D9E">
      <w:pPr>
        <w:keepNext/>
        <w:tabs>
          <w:tab w:val="clear" w:pos="567"/>
        </w:tabs>
        <w:spacing w:line="240" w:lineRule="auto"/>
        <w:ind w:right="-2"/>
        <w:rPr>
          <w:b/>
        </w:rPr>
      </w:pPr>
      <w:r w:rsidRPr="00A105D0">
        <w:rPr>
          <w:b/>
          <w:szCs w:val="22"/>
        </w:rPr>
        <w:t>3.</w:t>
      </w:r>
      <w:r w:rsidRPr="00A105D0">
        <w:rPr>
          <w:b/>
          <w:szCs w:val="22"/>
        </w:rPr>
        <w:tab/>
      </w:r>
      <w:r w:rsidR="00A313FF" w:rsidRPr="00A105D0">
        <w:rPr>
          <w:b/>
        </w:rPr>
        <w:t xml:space="preserve">Kif </w:t>
      </w:r>
      <w:r w:rsidRPr="00A105D0">
        <w:rPr>
          <w:b/>
          <w:szCs w:val="22"/>
        </w:rPr>
        <w:t xml:space="preserve">gћandek </w:t>
      </w:r>
      <w:r w:rsidR="00A313FF" w:rsidRPr="00A105D0">
        <w:rPr>
          <w:b/>
        </w:rPr>
        <w:t xml:space="preserve">tuża </w:t>
      </w:r>
      <w:r w:rsidR="00181618" w:rsidRPr="0009635E">
        <w:rPr>
          <w:b/>
        </w:rPr>
        <w:t>Mounjaro</w:t>
      </w:r>
    </w:p>
    <w:p w14:paraId="21A2F3C0" w14:textId="77777777" w:rsidR="005D690C" w:rsidRPr="00A105D0" w:rsidRDefault="005D690C">
      <w:pPr>
        <w:keepNext/>
        <w:numPr>
          <w:ilvl w:val="12"/>
          <w:numId w:val="0"/>
        </w:numPr>
        <w:tabs>
          <w:tab w:val="clear" w:pos="567"/>
        </w:tabs>
        <w:spacing w:line="240" w:lineRule="auto"/>
        <w:ind w:right="-2"/>
      </w:pPr>
    </w:p>
    <w:p w14:paraId="036DC374" w14:textId="6D9B91A6" w:rsidR="00EB3C54" w:rsidRPr="00A105D0" w:rsidRDefault="00653D9E" w:rsidP="00204AAB">
      <w:pPr>
        <w:numPr>
          <w:ilvl w:val="12"/>
          <w:numId w:val="0"/>
        </w:numPr>
        <w:tabs>
          <w:tab w:val="clear" w:pos="567"/>
        </w:tabs>
        <w:spacing w:line="240" w:lineRule="auto"/>
        <w:ind w:right="-2"/>
        <w:rPr>
          <w:szCs w:val="22"/>
        </w:rPr>
      </w:pPr>
      <w:r w:rsidRPr="00A105D0">
        <w:t xml:space="preserve">Dejjem għandek tuża din il-mediċina skont il-parir </w:t>
      </w:r>
      <w:r w:rsidR="00C53DEC" w:rsidRPr="00A105D0">
        <w:rPr>
          <w:szCs w:val="22"/>
        </w:rPr>
        <w:t xml:space="preserve">eżatt </w:t>
      </w:r>
      <w:r w:rsidRPr="00A105D0">
        <w:t xml:space="preserve">tat-tabib jew </w:t>
      </w:r>
      <w:r w:rsidR="00C53DEC" w:rsidRPr="00A105D0">
        <w:rPr>
          <w:szCs w:val="22"/>
        </w:rPr>
        <w:t xml:space="preserve">l-ispiżjar tiegħek. </w:t>
      </w:r>
      <w:r w:rsidRPr="00A105D0">
        <w:t>Iċċekkja mat-tabib</w:t>
      </w:r>
      <w:r w:rsidR="00181618" w:rsidRPr="0009635E">
        <w:t xml:space="preserve"> </w:t>
      </w:r>
      <w:r w:rsidRPr="00A105D0">
        <w:t>jew</w:t>
      </w:r>
      <w:r w:rsidR="00181618" w:rsidRPr="0009635E">
        <w:t xml:space="preserve"> </w:t>
      </w:r>
      <w:r w:rsidR="00C53DEC" w:rsidRPr="00A105D0">
        <w:rPr>
          <w:szCs w:val="22"/>
        </w:rPr>
        <w:t>mal-ispiżjar tiegħek</w:t>
      </w:r>
      <w:r w:rsidRPr="00A105D0">
        <w:t xml:space="preserve"> jekk </w:t>
      </w:r>
      <w:r w:rsidR="00C53DEC" w:rsidRPr="00A105D0">
        <w:rPr>
          <w:szCs w:val="22"/>
        </w:rPr>
        <w:t>ikollok xi dubju</w:t>
      </w:r>
      <w:r w:rsidRPr="00A105D0">
        <w:t xml:space="preserve">. </w:t>
      </w:r>
    </w:p>
    <w:p w14:paraId="24EFDD2F" w14:textId="042F7383" w:rsidR="00D3545E" w:rsidRPr="00A105D0" w:rsidRDefault="00D3545E" w:rsidP="00204AAB">
      <w:pPr>
        <w:numPr>
          <w:ilvl w:val="12"/>
          <w:numId w:val="0"/>
        </w:numPr>
        <w:tabs>
          <w:tab w:val="clear" w:pos="567"/>
        </w:tabs>
        <w:spacing w:line="240" w:lineRule="auto"/>
        <w:ind w:right="-2"/>
      </w:pPr>
    </w:p>
    <w:p w14:paraId="34F02DAC" w14:textId="368FEE74" w:rsidR="00181618" w:rsidRDefault="00181618" w:rsidP="00181618">
      <w:pPr>
        <w:keepNext/>
        <w:tabs>
          <w:tab w:val="clear" w:pos="567"/>
        </w:tabs>
        <w:autoSpaceDE w:val="0"/>
        <w:autoSpaceDN w:val="0"/>
        <w:adjustRightInd w:val="0"/>
        <w:spacing w:line="240" w:lineRule="auto"/>
        <w:rPr>
          <w:rFonts w:eastAsia="SimSun"/>
          <w:b/>
          <w:bCs/>
          <w:color w:val="000000"/>
          <w:szCs w:val="22"/>
        </w:rPr>
      </w:pPr>
      <w:r w:rsidRPr="0009635E">
        <w:rPr>
          <w:rFonts w:eastAsia="SimSun"/>
          <w:b/>
          <w:bCs/>
          <w:color w:val="000000"/>
          <w:szCs w:val="22"/>
        </w:rPr>
        <w:t>Kemm għandek tuża</w:t>
      </w:r>
    </w:p>
    <w:p w14:paraId="3C58D642" w14:textId="77777777" w:rsidR="006B2437" w:rsidRDefault="006B2437" w:rsidP="00181618">
      <w:pPr>
        <w:keepNext/>
        <w:tabs>
          <w:tab w:val="clear" w:pos="567"/>
        </w:tabs>
        <w:autoSpaceDE w:val="0"/>
        <w:autoSpaceDN w:val="0"/>
        <w:adjustRightInd w:val="0"/>
        <w:spacing w:line="240" w:lineRule="auto"/>
        <w:rPr>
          <w:rFonts w:eastAsia="SimSun"/>
          <w:b/>
          <w:bCs/>
          <w:color w:val="000000"/>
          <w:szCs w:val="22"/>
        </w:rPr>
      </w:pPr>
    </w:p>
    <w:p w14:paraId="5A909FAB" w14:textId="05976631" w:rsidR="006B2437" w:rsidRPr="00A105D0" w:rsidRDefault="006B2437" w:rsidP="00181618">
      <w:pPr>
        <w:keepNext/>
        <w:tabs>
          <w:tab w:val="clear" w:pos="567"/>
        </w:tabs>
        <w:autoSpaceDE w:val="0"/>
        <w:autoSpaceDN w:val="0"/>
        <w:adjustRightInd w:val="0"/>
        <w:spacing w:line="240" w:lineRule="auto"/>
        <w:rPr>
          <w:rFonts w:eastAsia="SimSun"/>
          <w:b/>
          <w:bCs/>
          <w:color w:val="000000"/>
          <w:szCs w:val="22"/>
        </w:rPr>
      </w:pPr>
      <w:r>
        <w:rPr>
          <w:rFonts w:eastAsia="SimSun"/>
          <w:b/>
          <w:bCs/>
          <w:color w:val="000000"/>
          <w:szCs w:val="22"/>
        </w:rPr>
        <w:t>Adulti</w:t>
      </w:r>
    </w:p>
    <w:p w14:paraId="7D14E64A" w14:textId="5DCE3072" w:rsidR="00181618" w:rsidRPr="00A105D0" w:rsidRDefault="00181618" w:rsidP="002542E9">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w:t>
      </w:r>
      <w:r w:rsidR="006D2499" w:rsidRPr="0009635E">
        <w:rPr>
          <w:rFonts w:eastAsia="SimSun"/>
          <w:color w:val="000000"/>
          <w:szCs w:val="22"/>
        </w:rPr>
        <w:t>i</w:t>
      </w:r>
      <w:r w:rsidRPr="0009635E">
        <w:rPr>
          <w:rFonts w:eastAsia="SimSun"/>
          <w:color w:val="000000"/>
          <w:szCs w:val="22"/>
        </w:rPr>
        <w:t xml:space="preserve">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w:t>
      </w:r>
      <w:r w:rsidR="00F83767" w:rsidRPr="0009635E">
        <w:rPr>
          <w:rFonts w:eastAsia="SimSun"/>
          <w:color w:val="000000"/>
          <w:szCs w:val="22"/>
        </w:rPr>
        <w:t xml:space="preserve">tiegħek </w:t>
      </w:r>
      <w:r w:rsidR="00685E58" w:rsidRPr="0009635E">
        <w:rPr>
          <w:rFonts w:eastAsia="SimSun"/>
          <w:color w:val="000000"/>
          <w:szCs w:val="22"/>
        </w:rPr>
        <w:t>se</w:t>
      </w:r>
      <w:r w:rsidRPr="0009635E">
        <w:rPr>
          <w:rFonts w:eastAsia="SimSun"/>
          <w:color w:val="000000"/>
          <w:szCs w:val="22"/>
        </w:rPr>
        <w:t xml:space="preserv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25D397AD" w14:textId="77777777" w:rsidR="00181618" w:rsidRPr="00A105D0" w:rsidRDefault="00181618" w:rsidP="00622EA6">
      <w:pPr>
        <w:tabs>
          <w:tab w:val="clear" w:pos="567"/>
        </w:tabs>
        <w:autoSpaceDE w:val="0"/>
        <w:autoSpaceDN w:val="0"/>
        <w:adjustRightInd w:val="0"/>
        <w:spacing w:line="240" w:lineRule="auto"/>
        <w:ind w:hanging="720"/>
        <w:rPr>
          <w:rFonts w:eastAsia="SimSun"/>
          <w:color w:val="000000"/>
          <w:szCs w:val="22"/>
        </w:rPr>
      </w:pPr>
    </w:p>
    <w:p w14:paraId="416E85D0" w14:textId="4B609E67" w:rsidR="00181618" w:rsidRPr="00A105D0" w:rsidRDefault="00F83767" w:rsidP="002542E9">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w:t>
      </w:r>
      <w:r w:rsidR="006D2499" w:rsidRPr="0009635E">
        <w:rPr>
          <w:rFonts w:eastAsia="SimSun"/>
          <w:color w:val="000000"/>
          <w:szCs w:val="22"/>
        </w:rPr>
        <w:t xml:space="preserve">b’żidiet ta’ 2.5 mg </w:t>
      </w:r>
      <w:r w:rsidRPr="0009635E">
        <w:rPr>
          <w:rFonts w:eastAsia="SimSun"/>
          <w:color w:val="000000"/>
          <w:szCs w:val="22"/>
        </w:rPr>
        <w:t xml:space="preserve">għal </w:t>
      </w:r>
      <w:r w:rsidR="00181618" w:rsidRPr="00A105D0">
        <w:rPr>
          <w:rFonts w:eastAsia="SimSun"/>
          <w:color w:val="000000"/>
          <w:szCs w:val="22"/>
        </w:rPr>
        <w:t xml:space="preserve">7.5 mg, 10 mg, </w:t>
      </w:r>
      <w:r w:rsidR="00181618" w:rsidRPr="00A105D0">
        <w:rPr>
          <w:iCs/>
          <w:szCs w:val="22"/>
        </w:rPr>
        <w:t xml:space="preserve">12.5 mg </w:t>
      </w:r>
      <w:r w:rsidRPr="0009635E">
        <w:rPr>
          <w:iCs/>
          <w:szCs w:val="22"/>
        </w:rPr>
        <w:t>jew</w:t>
      </w:r>
      <w:r w:rsidR="00181618" w:rsidRPr="00A105D0">
        <w:rPr>
          <w:rFonts w:eastAsia="SimSun"/>
          <w:color w:val="000000"/>
          <w:szCs w:val="22"/>
        </w:rPr>
        <w:t xml:space="preserve"> 15 mg </w:t>
      </w:r>
      <w:r w:rsidRPr="0009635E">
        <w:rPr>
          <w:rFonts w:eastAsia="SimSun"/>
          <w:color w:val="000000"/>
          <w:szCs w:val="22"/>
        </w:rPr>
        <w:t>darba fil-ġimgħa jekk ikollok b</w:t>
      </w:r>
      <w:r w:rsidR="0001690B">
        <w:rPr>
          <w:rFonts w:eastAsia="SimSun"/>
          <w:color w:val="000000"/>
          <w:szCs w:val="22"/>
          <w:lang w:val="en-GB"/>
        </w:rPr>
        <w:t>ż</w:t>
      </w:r>
      <w:r w:rsidRPr="0009635E">
        <w:rPr>
          <w:rFonts w:eastAsia="SimSun"/>
          <w:color w:val="000000"/>
          <w:szCs w:val="22"/>
        </w:rPr>
        <w:t>onnha.</w:t>
      </w:r>
      <w:r w:rsidR="00181618"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00181618" w:rsidRPr="00A105D0">
        <w:rPr>
          <w:rFonts w:eastAsia="SimSun"/>
          <w:color w:val="000000"/>
          <w:szCs w:val="22"/>
        </w:rPr>
        <w:t xml:space="preserve"> </w:t>
      </w:r>
    </w:p>
    <w:p w14:paraId="48105EB8" w14:textId="77777777" w:rsidR="00181618" w:rsidRDefault="00181618" w:rsidP="00181618">
      <w:pPr>
        <w:autoSpaceDE w:val="0"/>
        <w:autoSpaceDN w:val="0"/>
        <w:adjustRightInd w:val="0"/>
        <w:spacing w:line="240" w:lineRule="auto"/>
        <w:rPr>
          <w:rFonts w:eastAsia="SimSun"/>
          <w:color w:val="000000"/>
          <w:szCs w:val="22"/>
        </w:rPr>
      </w:pPr>
    </w:p>
    <w:p w14:paraId="4E41EA62" w14:textId="147FCD26" w:rsidR="006B2437" w:rsidRPr="00E76028" w:rsidRDefault="006B2437" w:rsidP="00181618">
      <w:pPr>
        <w:autoSpaceDE w:val="0"/>
        <w:autoSpaceDN w:val="0"/>
        <w:adjustRightInd w:val="0"/>
        <w:spacing w:line="240" w:lineRule="auto"/>
        <w:rPr>
          <w:rFonts w:eastAsia="SimSun"/>
          <w:b/>
          <w:bCs/>
          <w:color w:val="000000"/>
          <w:szCs w:val="22"/>
        </w:rPr>
      </w:pPr>
      <w:r w:rsidRPr="00E76028">
        <w:rPr>
          <w:rFonts w:eastAsia="SimSun"/>
          <w:b/>
          <w:bCs/>
          <w:color w:val="000000"/>
          <w:szCs w:val="22"/>
        </w:rPr>
        <w:t>Adolexxenti u tfal mill-età ta’ 10 snin sa inqas minn 18-il sena ttrattati għad-dijabete tat-tip 2</w:t>
      </w:r>
    </w:p>
    <w:p w14:paraId="66E857B1" w14:textId="77777777" w:rsidR="006B2437" w:rsidRDefault="006B2437" w:rsidP="006B2437">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id-doża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tiegħek se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0F4FD9DB" w14:textId="3D92BCDB" w:rsidR="006B2437" w:rsidRPr="00A105D0" w:rsidRDefault="006B2437" w:rsidP="006B2437">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b’żidiet ta’ 2.5 mg għal </w:t>
      </w:r>
      <w:r w:rsidRPr="00A105D0">
        <w:rPr>
          <w:rFonts w:eastAsia="SimSun"/>
          <w:color w:val="000000"/>
          <w:szCs w:val="22"/>
        </w:rPr>
        <w:t>7.5 mg</w:t>
      </w:r>
      <w:r w:rsidR="00B306F5">
        <w:rPr>
          <w:rFonts w:eastAsia="SimSun"/>
          <w:color w:val="000000"/>
          <w:szCs w:val="22"/>
        </w:rPr>
        <w:t xml:space="preserve"> u</w:t>
      </w:r>
      <w:r w:rsidRPr="00A105D0">
        <w:rPr>
          <w:rFonts w:eastAsia="SimSun"/>
          <w:color w:val="000000"/>
          <w:szCs w:val="22"/>
        </w:rPr>
        <w:t xml:space="preserve"> 10 mg </w:t>
      </w:r>
      <w:r w:rsidRPr="0009635E">
        <w:rPr>
          <w:rFonts w:eastAsia="SimSun"/>
          <w:color w:val="000000"/>
          <w:szCs w:val="22"/>
        </w:rPr>
        <w:t>darba fil-ġimgħa jekk ikollok b</w:t>
      </w:r>
      <w:r>
        <w:rPr>
          <w:rFonts w:eastAsia="SimSun"/>
          <w:color w:val="000000"/>
          <w:szCs w:val="22"/>
          <w:lang w:val="en-GB"/>
        </w:rPr>
        <w:t>ż</w:t>
      </w:r>
      <w:r w:rsidRPr="0009635E">
        <w:rPr>
          <w:rFonts w:eastAsia="SimSun"/>
          <w:color w:val="000000"/>
          <w:szCs w:val="22"/>
        </w:rPr>
        <w:t>onnha.</w:t>
      </w:r>
      <w:r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Pr="00A105D0">
        <w:rPr>
          <w:rFonts w:eastAsia="SimSun"/>
          <w:color w:val="000000"/>
          <w:szCs w:val="22"/>
        </w:rPr>
        <w:t xml:space="preserve"> </w:t>
      </w:r>
    </w:p>
    <w:p w14:paraId="2A813949" w14:textId="77777777" w:rsidR="006B2437" w:rsidRDefault="006B2437" w:rsidP="00181618">
      <w:pPr>
        <w:autoSpaceDE w:val="0"/>
        <w:autoSpaceDN w:val="0"/>
        <w:adjustRightInd w:val="0"/>
        <w:spacing w:line="240" w:lineRule="auto"/>
        <w:rPr>
          <w:rFonts w:eastAsia="SimSun"/>
          <w:color w:val="000000"/>
          <w:szCs w:val="22"/>
        </w:rPr>
      </w:pPr>
    </w:p>
    <w:p w14:paraId="370E90BC" w14:textId="5AEE5F61" w:rsidR="00181618" w:rsidRPr="00A105D0" w:rsidRDefault="00F83767" w:rsidP="00181618">
      <w:pPr>
        <w:autoSpaceDE w:val="0"/>
        <w:autoSpaceDN w:val="0"/>
        <w:adjustRightInd w:val="0"/>
        <w:spacing w:line="240" w:lineRule="auto"/>
        <w:rPr>
          <w:rFonts w:eastAsia="SimSun"/>
          <w:color w:val="000000"/>
          <w:szCs w:val="22"/>
        </w:rPr>
      </w:pPr>
      <w:r w:rsidRPr="0009635E">
        <w:rPr>
          <w:rFonts w:eastAsia="SimSun"/>
          <w:color w:val="000000"/>
          <w:szCs w:val="22"/>
        </w:rPr>
        <w:t>Tibdilx id-doża tiegħek sakemm ma jgħidlekx biex tagħmel hekk it-tabib tiegħek</w:t>
      </w:r>
      <w:r w:rsidR="00181618" w:rsidRPr="00A105D0">
        <w:rPr>
          <w:rFonts w:eastAsia="SimSun"/>
          <w:color w:val="000000"/>
          <w:szCs w:val="22"/>
        </w:rPr>
        <w:t>.</w:t>
      </w:r>
    </w:p>
    <w:p w14:paraId="44D3589C" w14:textId="77777777" w:rsidR="00181618" w:rsidRDefault="00181618" w:rsidP="00181618">
      <w:pPr>
        <w:autoSpaceDE w:val="0"/>
        <w:autoSpaceDN w:val="0"/>
        <w:adjustRightInd w:val="0"/>
        <w:spacing w:line="240" w:lineRule="auto"/>
        <w:rPr>
          <w:rFonts w:eastAsia="SimSun"/>
          <w:color w:val="000000"/>
          <w:szCs w:val="22"/>
        </w:rPr>
      </w:pPr>
    </w:p>
    <w:p w14:paraId="215A7FFD" w14:textId="77777777" w:rsidR="00B16F0E" w:rsidRPr="00A105D0" w:rsidRDefault="00B16F0E" w:rsidP="00B16F0E">
      <w:pPr>
        <w:numPr>
          <w:ilvl w:val="12"/>
          <w:numId w:val="0"/>
        </w:numPr>
        <w:tabs>
          <w:tab w:val="clear" w:pos="567"/>
        </w:tabs>
        <w:spacing w:line="240" w:lineRule="auto"/>
        <w:ind w:right="-2"/>
        <w:rPr>
          <w:szCs w:val="22"/>
          <w:u w:val="single"/>
        </w:rPr>
      </w:pPr>
      <w:r w:rsidRPr="0009635E">
        <w:rPr>
          <w:szCs w:val="22"/>
        </w:rPr>
        <w:t>Kull pinna fiha doża waħda ta’ M</w:t>
      </w:r>
      <w:r w:rsidRPr="00A105D0">
        <w:rPr>
          <w:szCs w:val="22"/>
        </w:rPr>
        <w:t xml:space="preserve">ounjaro </w:t>
      </w:r>
      <w:r w:rsidRPr="0009635E">
        <w:rPr>
          <w:szCs w:val="22"/>
        </w:rPr>
        <w:t xml:space="preserve">jew </w:t>
      </w:r>
      <w:r w:rsidRPr="00A105D0">
        <w:rPr>
          <w:szCs w:val="22"/>
        </w:rPr>
        <w:t xml:space="preserve">2.5 mg, 5 mg, 7.5 mg, 10 mg, 12.5 mg, </w:t>
      </w:r>
      <w:r w:rsidRPr="0009635E">
        <w:rPr>
          <w:szCs w:val="22"/>
        </w:rPr>
        <w:t>jew</w:t>
      </w:r>
      <w:r w:rsidRPr="00A105D0">
        <w:rPr>
          <w:szCs w:val="22"/>
        </w:rPr>
        <w:t xml:space="preserve"> 15 mg. </w:t>
      </w:r>
    </w:p>
    <w:p w14:paraId="11836BDD" w14:textId="77777777" w:rsidR="00B16F0E" w:rsidRPr="00A105D0" w:rsidRDefault="00B16F0E" w:rsidP="00181618">
      <w:pPr>
        <w:autoSpaceDE w:val="0"/>
        <w:autoSpaceDN w:val="0"/>
        <w:adjustRightInd w:val="0"/>
        <w:spacing w:line="240" w:lineRule="auto"/>
        <w:rPr>
          <w:rFonts w:eastAsia="SimSun"/>
          <w:color w:val="000000"/>
          <w:szCs w:val="22"/>
        </w:rPr>
      </w:pPr>
    </w:p>
    <w:p w14:paraId="7AFB2A1E" w14:textId="24DE11C9" w:rsidR="00181618" w:rsidRPr="00A105D0" w:rsidRDefault="00AF60FA" w:rsidP="00181618">
      <w:pPr>
        <w:tabs>
          <w:tab w:val="clear" w:pos="567"/>
        </w:tabs>
        <w:autoSpaceDE w:val="0"/>
        <w:autoSpaceDN w:val="0"/>
        <w:adjustRightInd w:val="0"/>
        <w:spacing w:line="240" w:lineRule="auto"/>
        <w:rPr>
          <w:rFonts w:eastAsia="SimSun"/>
          <w:b/>
          <w:bCs/>
          <w:color w:val="000000"/>
          <w:szCs w:val="22"/>
        </w:rPr>
      </w:pPr>
      <w:r w:rsidRPr="0009635E">
        <w:rPr>
          <w:rFonts w:eastAsia="SimSun"/>
          <w:b/>
          <w:bCs/>
          <w:color w:val="000000"/>
          <w:szCs w:val="22"/>
        </w:rPr>
        <w:t>Tagħżel meta għandek t</w:t>
      </w:r>
      <w:r w:rsidR="00691D7F">
        <w:rPr>
          <w:rFonts w:eastAsia="SimSun"/>
          <w:b/>
          <w:bCs/>
          <w:color w:val="000000"/>
          <w:szCs w:val="22"/>
          <w:lang w:val="en-GB"/>
        </w:rPr>
        <w:t>uża</w:t>
      </w:r>
      <w:r w:rsidRPr="0009635E">
        <w:rPr>
          <w:rFonts w:eastAsia="SimSun"/>
          <w:b/>
          <w:bCs/>
          <w:color w:val="000000"/>
          <w:szCs w:val="22"/>
        </w:rPr>
        <w:t xml:space="preserve"> Mounjaro</w:t>
      </w:r>
      <w:r w:rsidR="00181618" w:rsidRPr="00A105D0">
        <w:rPr>
          <w:rFonts w:eastAsia="SimSun"/>
          <w:b/>
          <w:bCs/>
          <w:color w:val="000000"/>
          <w:szCs w:val="22"/>
        </w:rPr>
        <w:t xml:space="preserve"> </w:t>
      </w:r>
    </w:p>
    <w:p w14:paraId="210515B7" w14:textId="74376081" w:rsidR="009B6496" w:rsidRPr="00A105D0" w:rsidRDefault="002E2C7D" w:rsidP="00204AAB">
      <w:pPr>
        <w:numPr>
          <w:ilvl w:val="12"/>
          <w:numId w:val="0"/>
        </w:numPr>
        <w:tabs>
          <w:tab w:val="clear" w:pos="567"/>
        </w:tabs>
        <w:spacing w:line="240" w:lineRule="auto"/>
        <w:ind w:right="-2"/>
        <w:rPr>
          <w:szCs w:val="22"/>
        </w:rPr>
      </w:pPr>
      <w:r w:rsidRPr="0009635E">
        <w:t xml:space="preserve">Tista’ tuża l-pinna tiegħek f’kwalunkwe ħin tal-ġurnata, bi jew mingħajr ikel. Għandek tużaha fl-istess ġurnata kull ġimgħa jekk tista’. Biex tgħinek tiftakar, </w:t>
      </w:r>
      <w:r w:rsidR="00685E58" w:rsidRPr="0009635E">
        <w:t xml:space="preserve">meta għandek tuża Mounjaro, </w:t>
      </w:r>
      <w:r w:rsidRPr="0009635E">
        <w:t xml:space="preserve">tista’ timmarka l-ġurnata tal-ġimgħa </w:t>
      </w:r>
      <w:r w:rsidR="00B0131C" w:rsidRPr="0009635E">
        <w:t xml:space="preserve">meta tinjetta l-ewwel doża tiegħek fuq il-kaxxa li fiha tiġi l-pinna jew </w:t>
      </w:r>
      <w:r w:rsidR="00224748" w:rsidRPr="0009635E">
        <w:t xml:space="preserve">tniżżilha </w:t>
      </w:r>
      <w:r w:rsidR="00B0131C" w:rsidRPr="0009635E">
        <w:t>fuq kalendarju.</w:t>
      </w:r>
    </w:p>
    <w:p w14:paraId="5B1EC573" w14:textId="77777777" w:rsidR="005D690C" w:rsidRPr="00A105D0" w:rsidRDefault="005D690C">
      <w:pPr>
        <w:numPr>
          <w:ilvl w:val="12"/>
          <w:numId w:val="0"/>
        </w:numPr>
        <w:tabs>
          <w:tab w:val="clear" w:pos="567"/>
        </w:tabs>
        <w:spacing w:line="240" w:lineRule="auto"/>
        <w:ind w:right="-2"/>
      </w:pPr>
    </w:p>
    <w:p w14:paraId="2266D2E9" w14:textId="27B5BA3C" w:rsidR="00B0131C" w:rsidRPr="0009635E" w:rsidRDefault="00B0131C">
      <w:pPr>
        <w:numPr>
          <w:ilvl w:val="12"/>
          <w:numId w:val="0"/>
        </w:numPr>
        <w:tabs>
          <w:tab w:val="clear" w:pos="567"/>
        </w:tabs>
        <w:spacing w:line="240" w:lineRule="auto"/>
        <w:ind w:right="-2"/>
      </w:pPr>
      <w:r w:rsidRPr="0009635E">
        <w:t>Jekk hemm bżonn</w:t>
      </w:r>
      <w:r w:rsidR="00285E6D" w:rsidRPr="0009635E">
        <w:t xml:space="preserve">, </w:t>
      </w:r>
      <w:r w:rsidRPr="0009635E">
        <w:t xml:space="preserve"> tista’ tbiddel il-ġurnata tal-</w:t>
      </w:r>
      <w:r w:rsidR="00285E6D" w:rsidRPr="0009635E">
        <w:t>injezzjoni tiegħek ta’</w:t>
      </w:r>
      <w:r w:rsidR="00373E2F" w:rsidRPr="0009635E">
        <w:t xml:space="preserve"> </w:t>
      </w:r>
      <w:r w:rsidR="00285E6D" w:rsidRPr="0009635E">
        <w:t>Mounjaro ta’ kull ġimgħa</w:t>
      </w:r>
      <w:r w:rsidRPr="0009635E">
        <w:t xml:space="preserve">, sakemm </w:t>
      </w:r>
      <w:r w:rsidR="00285E6D" w:rsidRPr="0009635E">
        <w:t>ikunu għaddew mill-inqas 3 ijiem mill-aħħar injezzjoni tiegħek.</w:t>
      </w:r>
      <w:r w:rsidRPr="0009635E">
        <w:t xml:space="preserve"> Wara li tagħżel ġurnata ġdida ta’ dożaġġ, kompli b’dożaġġ ta’ darba fil-ġimgħa f’dik il-ġurnata</w:t>
      </w:r>
      <w:r w:rsidR="005804E2" w:rsidRPr="0009635E">
        <w:t xml:space="preserve"> l-ġdida</w:t>
      </w:r>
      <w:r w:rsidRPr="0009635E">
        <w:t xml:space="preserve">. </w:t>
      </w:r>
    </w:p>
    <w:p w14:paraId="2914E23A" w14:textId="77777777" w:rsidR="00B0131C" w:rsidRDefault="00B0131C">
      <w:pPr>
        <w:numPr>
          <w:ilvl w:val="12"/>
          <w:numId w:val="0"/>
        </w:numPr>
        <w:tabs>
          <w:tab w:val="clear" w:pos="567"/>
        </w:tabs>
        <w:spacing w:line="240" w:lineRule="auto"/>
        <w:ind w:right="-2"/>
      </w:pPr>
    </w:p>
    <w:p w14:paraId="72496C9D" w14:textId="77777777" w:rsidR="009553DE" w:rsidRPr="0009635E" w:rsidRDefault="009553DE">
      <w:pPr>
        <w:numPr>
          <w:ilvl w:val="12"/>
          <w:numId w:val="0"/>
        </w:numPr>
        <w:tabs>
          <w:tab w:val="clear" w:pos="567"/>
        </w:tabs>
        <w:spacing w:line="240" w:lineRule="auto"/>
        <w:ind w:right="-2"/>
      </w:pPr>
    </w:p>
    <w:p w14:paraId="68AC255A" w14:textId="045CF353" w:rsidR="00A101F3" w:rsidRPr="00A105D0" w:rsidRDefault="00A101F3" w:rsidP="00A101F3">
      <w:pPr>
        <w:numPr>
          <w:ilvl w:val="12"/>
          <w:numId w:val="0"/>
        </w:numPr>
        <w:tabs>
          <w:tab w:val="clear" w:pos="567"/>
        </w:tabs>
        <w:spacing w:line="240" w:lineRule="auto"/>
        <w:ind w:right="-2"/>
        <w:outlineLvl w:val="0"/>
        <w:rPr>
          <w:szCs w:val="22"/>
        </w:rPr>
      </w:pPr>
      <w:r w:rsidRPr="0009635E">
        <w:rPr>
          <w:b/>
          <w:szCs w:val="22"/>
        </w:rPr>
        <w:lastRenderedPageBreak/>
        <w:t xml:space="preserve">Kif tinjetta </w:t>
      </w:r>
      <w:r w:rsidRPr="00A105D0">
        <w:rPr>
          <w:b/>
          <w:szCs w:val="22"/>
        </w:rPr>
        <w:t>Mounjaro</w:t>
      </w:r>
      <w:r w:rsidR="009C3F78">
        <w:rPr>
          <w:b/>
          <w:szCs w:val="22"/>
        </w:rPr>
        <w:fldChar w:fldCharType="begin"/>
      </w:r>
      <w:r w:rsidR="009C3F78">
        <w:rPr>
          <w:b/>
          <w:szCs w:val="22"/>
        </w:rPr>
        <w:instrText xml:space="preserve"> DOCVARIABLE vault_nd_3e2bed67-faf7-49d0-afba-2b45da5dc628 \* MERGEFORMAT </w:instrText>
      </w:r>
      <w:r w:rsidR="009C3F78">
        <w:rPr>
          <w:b/>
          <w:szCs w:val="22"/>
        </w:rPr>
        <w:fldChar w:fldCharType="separate"/>
      </w:r>
      <w:r w:rsidR="009C3F78">
        <w:rPr>
          <w:b/>
          <w:szCs w:val="22"/>
        </w:rPr>
        <w:t xml:space="preserve"> </w:t>
      </w:r>
      <w:r w:rsidR="009C3F78">
        <w:rPr>
          <w:b/>
          <w:szCs w:val="22"/>
        </w:rPr>
        <w:fldChar w:fldCharType="end"/>
      </w:r>
    </w:p>
    <w:p w14:paraId="2F21D3AD" w14:textId="4163ED65" w:rsidR="00A101F3" w:rsidRPr="00A105D0" w:rsidRDefault="00A101F3" w:rsidP="00A101F3">
      <w:pPr>
        <w:numPr>
          <w:ilvl w:val="12"/>
          <w:numId w:val="0"/>
        </w:numPr>
        <w:tabs>
          <w:tab w:val="clear" w:pos="567"/>
        </w:tabs>
        <w:spacing w:line="240" w:lineRule="auto"/>
        <w:ind w:right="-2"/>
        <w:rPr>
          <w:szCs w:val="22"/>
        </w:rPr>
      </w:pPr>
      <w:r w:rsidRPr="00A105D0">
        <w:rPr>
          <w:szCs w:val="22"/>
        </w:rPr>
        <w:t xml:space="preserve">Mounjaro </w:t>
      </w:r>
      <w:r w:rsidRPr="0009635E">
        <w:rPr>
          <w:szCs w:val="22"/>
        </w:rPr>
        <w:t xml:space="preserve">jiġi injetatt minn taħt il-ġilda </w:t>
      </w:r>
      <w:r w:rsidRPr="00A105D0">
        <w:rPr>
          <w:szCs w:val="22"/>
        </w:rPr>
        <w:t>(</w:t>
      </w:r>
      <w:r w:rsidRPr="0009635E">
        <w:rPr>
          <w:szCs w:val="22"/>
        </w:rPr>
        <w:t>injezzjoni subkutanea</w:t>
      </w:r>
      <w:r w:rsidRPr="00A105D0">
        <w:rPr>
          <w:szCs w:val="22"/>
        </w:rPr>
        <w:t xml:space="preserve">) </w:t>
      </w:r>
      <w:r w:rsidR="003D2F53" w:rsidRPr="0009635E">
        <w:rPr>
          <w:szCs w:val="22"/>
        </w:rPr>
        <w:t xml:space="preserve">fiż-żona tal-istonku (addome) </w:t>
      </w:r>
      <w:r w:rsidR="00E640D8">
        <w:rPr>
          <w:szCs w:val="22"/>
          <w:lang w:val="en-GB"/>
        </w:rPr>
        <w:t xml:space="preserve">mill-inqas 5 ċm miż-żokra </w:t>
      </w:r>
      <w:r w:rsidR="003D2F53" w:rsidRPr="0009635E">
        <w:rPr>
          <w:szCs w:val="22"/>
        </w:rPr>
        <w:t xml:space="preserve">jew in-naħa ta’ fuq tar-riġel (il-koxxa) jew in-naħa ta’ </w:t>
      </w:r>
      <w:r w:rsidR="00B16F0E">
        <w:rPr>
          <w:szCs w:val="22"/>
        </w:rPr>
        <w:t xml:space="preserve">wara tan-naħa </w:t>
      </w:r>
      <w:r w:rsidR="003D2F53" w:rsidRPr="0009635E">
        <w:rPr>
          <w:szCs w:val="22"/>
        </w:rPr>
        <w:t>fuq tad-dri</w:t>
      </w:r>
      <w:r w:rsidR="002C7544" w:rsidRPr="0009635E">
        <w:rPr>
          <w:szCs w:val="22"/>
        </w:rPr>
        <w:t>e</w:t>
      </w:r>
      <w:r w:rsidR="003D2F53" w:rsidRPr="0009635E">
        <w:rPr>
          <w:szCs w:val="22"/>
        </w:rPr>
        <w:t>għ</w:t>
      </w:r>
      <w:r w:rsidRPr="00A105D0">
        <w:rPr>
          <w:szCs w:val="22"/>
        </w:rPr>
        <w:t xml:space="preserve">. </w:t>
      </w:r>
      <w:r w:rsidR="00B16F0E">
        <w:rPr>
          <w:szCs w:val="22"/>
        </w:rPr>
        <w:t>Xi ħaddieħor għandu jgħinek</w:t>
      </w:r>
      <w:r w:rsidR="003D2F53" w:rsidRPr="0009635E">
        <w:rPr>
          <w:szCs w:val="22"/>
        </w:rPr>
        <w:t xml:space="preserve"> jekk trid tinjetta fin-naħa ta’ </w:t>
      </w:r>
      <w:r w:rsidR="00B16F0E">
        <w:rPr>
          <w:szCs w:val="22"/>
        </w:rPr>
        <w:t xml:space="preserve">wara tan-naħa ta’ </w:t>
      </w:r>
      <w:r w:rsidR="003D2F53" w:rsidRPr="0009635E">
        <w:rPr>
          <w:szCs w:val="22"/>
        </w:rPr>
        <w:t>fuq ta’ dr</w:t>
      </w:r>
      <w:r w:rsidR="00945641" w:rsidRPr="0009635E">
        <w:rPr>
          <w:szCs w:val="22"/>
        </w:rPr>
        <w:t>ie</w:t>
      </w:r>
      <w:r w:rsidR="003D2F53" w:rsidRPr="0009635E">
        <w:rPr>
          <w:szCs w:val="22"/>
        </w:rPr>
        <w:t>għ</w:t>
      </w:r>
      <w:r w:rsidR="00945641" w:rsidRPr="0009635E">
        <w:rPr>
          <w:szCs w:val="22"/>
        </w:rPr>
        <w:t>e</w:t>
      </w:r>
      <w:r w:rsidR="003D2F53" w:rsidRPr="0009635E">
        <w:rPr>
          <w:szCs w:val="22"/>
        </w:rPr>
        <w:t>k.</w:t>
      </w:r>
    </w:p>
    <w:p w14:paraId="3FC24F7E" w14:textId="77777777" w:rsidR="00A101F3" w:rsidRPr="00A105D0" w:rsidRDefault="00A101F3" w:rsidP="00A101F3">
      <w:pPr>
        <w:numPr>
          <w:ilvl w:val="12"/>
          <w:numId w:val="0"/>
        </w:numPr>
        <w:tabs>
          <w:tab w:val="clear" w:pos="567"/>
        </w:tabs>
        <w:spacing w:line="240" w:lineRule="auto"/>
        <w:ind w:right="-2"/>
        <w:rPr>
          <w:szCs w:val="22"/>
        </w:rPr>
      </w:pPr>
    </w:p>
    <w:p w14:paraId="43610B91" w14:textId="0AA74052" w:rsidR="00C23FC6" w:rsidRPr="00A105D0" w:rsidRDefault="00C23FC6" w:rsidP="00C23FC6">
      <w:pPr>
        <w:numPr>
          <w:ilvl w:val="12"/>
          <w:numId w:val="0"/>
        </w:numPr>
        <w:tabs>
          <w:tab w:val="clear" w:pos="567"/>
        </w:tabs>
        <w:spacing w:line="240" w:lineRule="auto"/>
        <w:ind w:right="-2"/>
        <w:rPr>
          <w:szCs w:val="22"/>
        </w:rPr>
      </w:pPr>
      <w:r>
        <w:rPr>
          <w:szCs w:val="22"/>
          <w:lang w:val="en-GB"/>
        </w:rPr>
        <w:t>Jekk trid tista’ tuża l-istess żona tal-ġisem tiegħek kull ġimgħa</w:t>
      </w:r>
      <w:r w:rsidRPr="0009635E">
        <w:rPr>
          <w:szCs w:val="22"/>
        </w:rPr>
        <w:t xml:space="preserve">. Iżda kun ċert/a li tagħżel sit tal-injezzjoni differenti f’dik iż-żona partikulari. Jekk tinjetta wkoll l-insulina, </w:t>
      </w:r>
      <w:r w:rsidR="0001690B">
        <w:rPr>
          <w:szCs w:val="22"/>
          <w:lang w:val="en-GB"/>
        </w:rPr>
        <w:t>agħż</w:t>
      </w:r>
      <w:r w:rsidRPr="0009635E">
        <w:rPr>
          <w:szCs w:val="22"/>
        </w:rPr>
        <w:t>el sit tal-injezzjoni differenti għal dik l-injezzjoni</w:t>
      </w:r>
      <w:r w:rsidRPr="00A105D0">
        <w:rPr>
          <w:szCs w:val="22"/>
        </w:rPr>
        <w:t>.</w:t>
      </w:r>
    </w:p>
    <w:p w14:paraId="1DEEEA20" w14:textId="77777777" w:rsidR="00A101F3" w:rsidRDefault="00A101F3" w:rsidP="00A101F3">
      <w:pPr>
        <w:numPr>
          <w:ilvl w:val="12"/>
          <w:numId w:val="0"/>
        </w:numPr>
        <w:tabs>
          <w:tab w:val="clear" w:pos="567"/>
        </w:tabs>
        <w:spacing w:line="240" w:lineRule="auto"/>
        <w:ind w:right="-2"/>
        <w:rPr>
          <w:szCs w:val="22"/>
        </w:rPr>
      </w:pPr>
    </w:p>
    <w:p w14:paraId="14FF49E0" w14:textId="5CC6A0F8" w:rsidR="00691D7F" w:rsidRPr="00A105D0" w:rsidRDefault="00691D7F" w:rsidP="00691D7F">
      <w:pPr>
        <w:numPr>
          <w:ilvl w:val="12"/>
          <w:numId w:val="0"/>
        </w:numPr>
        <w:tabs>
          <w:tab w:val="clear" w:pos="567"/>
        </w:tabs>
        <w:spacing w:line="240" w:lineRule="auto"/>
        <w:ind w:right="-2"/>
        <w:rPr>
          <w:szCs w:val="22"/>
        </w:rPr>
      </w:pPr>
      <w:r w:rsidRPr="0009635E">
        <w:rPr>
          <w:szCs w:val="22"/>
        </w:rPr>
        <w:t>Aqra sew l-</w:t>
      </w:r>
      <w:r w:rsidRPr="00A105D0">
        <w:rPr>
          <w:szCs w:val="22"/>
        </w:rPr>
        <w:t>“I</w:t>
      </w:r>
      <w:r w:rsidRPr="0009635E">
        <w:rPr>
          <w:szCs w:val="22"/>
        </w:rPr>
        <w:t>stuzzjonijiet għall-Użu</w:t>
      </w:r>
      <w:r w:rsidRPr="00A105D0">
        <w:rPr>
          <w:szCs w:val="22"/>
        </w:rPr>
        <w:t xml:space="preserve">” </w:t>
      </w:r>
      <w:r w:rsidRPr="0009635E">
        <w:rPr>
          <w:szCs w:val="22"/>
        </w:rPr>
        <w:t xml:space="preserve">tal-pinna qabel ma tuża </w:t>
      </w:r>
      <w:r w:rsidRPr="00A105D0">
        <w:rPr>
          <w:szCs w:val="22"/>
        </w:rPr>
        <w:t>Mounjaro.</w:t>
      </w:r>
      <w:r w:rsidR="00B16F0E">
        <w:rPr>
          <w:szCs w:val="22"/>
        </w:rPr>
        <w:t xml:space="preserve"> Jekk għandek inqas minn 18-il sena, l-injezzjoni ta’ Mounjaro jista’ jagħtihielek min qed jieħu ħsiebek jew jekk it-tabib jaħseb li huwa xieraq tista’ tagħtiha lilek innifsek.</w:t>
      </w:r>
    </w:p>
    <w:p w14:paraId="3AE1870B" w14:textId="77777777" w:rsidR="00691D7F" w:rsidRPr="00A105D0" w:rsidRDefault="00691D7F" w:rsidP="00A101F3">
      <w:pPr>
        <w:numPr>
          <w:ilvl w:val="12"/>
          <w:numId w:val="0"/>
        </w:numPr>
        <w:tabs>
          <w:tab w:val="clear" w:pos="567"/>
        </w:tabs>
        <w:spacing w:line="240" w:lineRule="auto"/>
        <w:ind w:right="-2"/>
        <w:rPr>
          <w:szCs w:val="22"/>
        </w:rPr>
      </w:pPr>
    </w:p>
    <w:p w14:paraId="71989E52" w14:textId="342A2012" w:rsidR="00A101F3" w:rsidRPr="00A105D0" w:rsidRDefault="00A101F3" w:rsidP="00551F96">
      <w:pPr>
        <w:keepNext/>
        <w:numPr>
          <w:ilvl w:val="12"/>
          <w:numId w:val="0"/>
        </w:numPr>
        <w:tabs>
          <w:tab w:val="clear" w:pos="567"/>
        </w:tabs>
        <w:spacing w:line="240" w:lineRule="auto"/>
        <w:outlineLvl w:val="0"/>
        <w:rPr>
          <w:b/>
          <w:szCs w:val="22"/>
        </w:rPr>
      </w:pPr>
      <w:r w:rsidRPr="00A105D0">
        <w:rPr>
          <w:b/>
          <w:szCs w:val="22"/>
        </w:rPr>
        <w:t>Test</w:t>
      </w:r>
      <w:r w:rsidR="00A85C6E" w:rsidRPr="0009635E">
        <w:rPr>
          <w:b/>
          <w:szCs w:val="22"/>
        </w:rPr>
        <w:t>jar tal-livelli tal-glukożju fid-demm</w:t>
      </w:r>
      <w:r w:rsidR="009C3F78">
        <w:rPr>
          <w:b/>
          <w:szCs w:val="22"/>
        </w:rPr>
        <w:fldChar w:fldCharType="begin"/>
      </w:r>
      <w:r w:rsidR="009C3F78">
        <w:rPr>
          <w:b/>
          <w:szCs w:val="22"/>
        </w:rPr>
        <w:instrText xml:space="preserve"> DOCVARIABLE vault_nd_6ff028c6-554d-4ff0-a400-39071e5a2144 \* MERGEFORMAT </w:instrText>
      </w:r>
      <w:r w:rsidR="009C3F78">
        <w:rPr>
          <w:b/>
          <w:szCs w:val="22"/>
        </w:rPr>
        <w:fldChar w:fldCharType="separate"/>
      </w:r>
      <w:r w:rsidR="009C3F78">
        <w:rPr>
          <w:b/>
          <w:szCs w:val="22"/>
        </w:rPr>
        <w:t xml:space="preserve"> </w:t>
      </w:r>
      <w:r w:rsidR="009C3F78">
        <w:rPr>
          <w:b/>
          <w:szCs w:val="22"/>
        </w:rPr>
        <w:fldChar w:fldCharType="end"/>
      </w:r>
    </w:p>
    <w:p w14:paraId="06FEA1AF" w14:textId="758E37ED" w:rsidR="00A101F3" w:rsidRPr="00A105D0" w:rsidRDefault="00911318" w:rsidP="00551F96">
      <w:pPr>
        <w:keepNext/>
        <w:numPr>
          <w:ilvl w:val="12"/>
          <w:numId w:val="0"/>
        </w:numPr>
        <w:tabs>
          <w:tab w:val="clear" w:pos="567"/>
        </w:tabs>
        <w:spacing w:line="240" w:lineRule="auto"/>
        <w:rPr>
          <w:szCs w:val="22"/>
        </w:rPr>
      </w:pPr>
      <w:r w:rsidRPr="0009635E">
        <w:rPr>
          <w:szCs w:val="22"/>
        </w:rPr>
        <w:t xml:space="preserve">Jekk qed tuża </w:t>
      </w:r>
      <w:r w:rsidRPr="00A105D0">
        <w:rPr>
          <w:szCs w:val="22"/>
        </w:rPr>
        <w:t xml:space="preserve">Mounjaro </w:t>
      </w:r>
      <w:r w:rsidRPr="0009635E">
        <w:rPr>
          <w:szCs w:val="22"/>
        </w:rPr>
        <w:t xml:space="preserve">ma’ xi </w:t>
      </w:r>
      <w:r w:rsidRPr="00A105D0">
        <w:rPr>
          <w:szCs w:val="22"/>
        </w:rPr>
        <w:t xml:space="preserve">sulphonylurea </w:t>
      </w:r>
      <w:r w:rsidRPr="0009635E">
        <w:rPr>
          <w:szCs w:val="22"/>
        </w:rPr>
        <w:t xml:space="preserve">jew </w:t>
      </w:r>
      <w:r w:rsidRPr="00A105D0">
        <w:rPr>
          <w:szCs w:val="22"/>
        </w:rPr>
        <w:t>insulin</w:t>
      </w:r>
      <w:r w:rsidRPr="0009635E">
        <w:rPr>
          <w:szCs w:val="22"/>
        </w:rPr>
        <w:t>a,</w:t>
      </w:r>
      <w:r w:rsidRPr="00A105D0">
        <w:rPr>
          <w:szCs w:val="22"/>
        </w:rPr>
        <w:t xml:space="preserve"> </w:t>
      </w:r>
      <w:r w:rsidRPr="0009635E">
        <w:rPr>
          <w:szCs w:val="22"/>
        </w:rPr>
        <w:t>h</w:t>
      </w:r>
      <w:r w:rsidR="00A85C6E" w:rsidRPr="0009635E">
        <w:rPr>
          <w:szCs w:val="22"/>
        </w:rPr>
        <w:t xml:space="preserve">uwa importanti li tittestja l-livelli tal-glukożju fid-demm tiegħek kif </w:t>
      </w:r>
      <w:r w:rsidR="00D1347D" w:rsidRPr="0009635E">
        <w:rPr>
          <w:szCs w:val="22"/>
        </w:rPr>
        <w:t>informak it-tabib,</w:t>
      </w:r>
      <w:r w:rsidR="00691D7F" w:rsidRPr="00691D7F">
        <w:rPr>
          <w:szCs w:val="22"/>
        </w:rPr>
        <w:t xml:space="preserve"> </w:t>
      </w:r>
      <w:r w:rsidR="00691D7F" w:rsidRPr="0009635E">
        <w:rPr>
          <w:szCs w:val="22"/>
        </w:rPr>
        <w:t>l-infermier</w:t>
      </w:r>
      <w:r w:rsidR="00691D7F">
        <w:rPr>
          <w:szCs w:val="22"/>
          <w:lang w:val="en-GB"/>
        </w:rPr>
        <w:t xml:space="preserve"> jew</w:t>
      </w:r>
      <w:r w:rsidR="00D1347D" w:rsidRPr="0009635E">
        <w:rPr>
          <w:szCs w:val="22"/>
        </w:rPr>
        <w:t xml:space="preserve"> l-ispiżjar tiegħek, </w:t>
      </w:r>
      <w:r w:rsidR="00A101F3" w:rsidRPr="00A105D0">
        <w:rPr>
          <w:szCs w:val="22"/>
        </w:rPr>
        <w:t>(</w:t>
      </w:r>
      <w:r w:rsidR="003C6E05" w:rsidRPr="0009635E">
        <w:rPr>
          <w:szCs w:val="22"/>
        </w:rPr>
        <w:t xml:space="preserve">ara </w:t>
      </w:r>
      <w:r w:rsidRPr="0009635E">
        <w:rPr>
          <w:szCs w:val="22"/>
        </w:rPr>
        <w:t xml:space="preserve">sezzjoni 2, </w:t>
      </w:r>
      <w:r w:rsidR="00ED391B" w:rsidRPr="0009635E">
        <w:rPr>
          <w:szCs w:val="22"/>
        </w:rPr>
        <w:t>‘T</w:t>
      </w:r>
      <w:r w:rsidR="003C6E05" w:rsidRPr="0009635E">
        <w:rPr>
          <w:szCs w:val="22"/>
        </w:rPr>
        <w:t>wissijiet u prekawzjonijiet</w:t>
      </w:r>
      <w:r w:rsidR="00ED391B" w:rsidRPr="0009635E">
        <w:rPr>
          <w:szCs w:val="22"/>
        </w:rPr>
        <w:t>’</w:t>
      </w:r>
      <w:r w:rsidR="003C6E05" w:rsidRPr="0009635E">
        <w:rPr>
          <w:szCs w:val="22"/>
        </w:rPr>
        <w:t>)</w:t>
      </w:r>
      <w:r w:rsidR="00A101F3" w:rsidRPr="00A105D0">
        <w:rPr>
          <w:szCs w:val="22"/>
        </w:rPr>
        <w:t>.</w:t>
      </w:r>
    </w:p>
    <w:p w14:paraId="69CD8938" w14:textId="77777777" w:rsidR="00B0131C" w:rsidRPr="0009635E" w:rsidRDefault="00B0131C">
      <w:pPr>
        <w:numPr>
          <w:ilvl w:val="12"/>
          <w:numId w:val="0"/>
        </w:numPr>
        <w:tabs>
          <w:tab w:val="clear" w:pos="567"/>
        </w:tabs>
        <w:spacing w:line="240" w:lineRule="auto"/>
        <w:ind w:right="-2"/>
      </w:pPr>
    </w:p>
    <w:p w14:paraId="0ED44BDA" w14:textId="3E64FE65" w:rsidR="005D690C" w:rsidRPr="00A105D0" w:rsidRDefault="00653D9E">
      <w:pPr>
        <w:numPr>
          <w:ilvl w:val="12"/>
          <w:numId w:val="0"/>
        </w:numPr>
        <w:tabs>
          <w:tab w:val="clear" w:pos="567"/>
        </w:tabs>
        <w:spacing w:line="240" w:lineRule="auto"/>
        <w:ind w:right="-2"/>
        <w:outlineLvl w:val="0"/>
      </w:pPr>
      <w:r w:rsidRPr="00A105D0">
        <w:rPr>
          <w:b/>
        </w:rPr>
        <w:t>Jekk tuża</w:t>
      </w:r>
      <w:r w:rsidR="003C6E05" w:rsidRPr="0009635E">
        <w:rPr>
          <w:b/>
        </w:rPr>
        <w:t xml:space="preserve"> Mounjaro</w:t>
      </w:r>
      <w:r w:rsidRPr="00A105D0">
        <w:rPr>
          <w:b/>
        </w:rPr>
        <w:t xml:space="preserve"> aktar milli suppost</w:t>
      </w:r>
      <w:r w:rsidR="009C3F78">
        <w:rPr>
          <w:b/>
        </w:rPr>
        <w:fldChar w:fldCharType="begin"/>
      </w:r>
      <w:r w:rsidR="009C3F78">
        <w:rPr>
          <w:b/>
        </w:rPr>
        <w:instrText xml:space="preserve"> DOCVARIABLE vault_nd_69f083b4-5286-43d7-a8b4-56d923487f5a \* MERGEFORMAT </w:instrText>
      </w:r>
      <w:r w:rsidR="009C3F78">
        <w:rPr>
          <w:b/>
        </w:rPr>
        <w:fldChar w:fldCharType="separate"/>
      </w:r>
      <w:r w:rsidR="009C3F78">
        <w:rPr>
          <w:b/>
        </w:rPr>
        <w:t xml:space="preserve"> </w:t>
      </w:r>
      <w:r w:rsidR="009C3F78">
        <w:rPr>
          <w:b/>
        </w:rPr>
        <w:fldChar w:fldCharType="end"/>
      </w:r>
    </w:p>
    <w:p w14:paraId="016EAB3D" w14:textId="3021FB77" w:rsidR="005D690C" w:rsidRPr="0009635E" w:rsidRDefault="003C6E05">
      <w:pPr>
        <w:numPr>
          <w:ilvl w:val="12"/>
          <w:numId w:val="0"/>
        </w:numPr>
        <w:tabs>
          <w:tab w:val="clear" w:pos="567"/>
        </w:tabs>
        <w:spacing w:line="240" w:lineRule="auto"/>
        <w:ind w:right="-2"/>
        <w:outlineLvl w:val="0"/>
        <w:rPr>
          <w:bCs/>
        </w:rPr>
      </w:pPr>
      <w:r w:rsidRPr="00A105D0">
        <w:rPr>
          <w:bCs/>
        </w:rPr>
        <w:t>Jekk tuża</w:t>
      </w:r>
      <w:r w:rsidRPr="0009635E">
        <w:rPr>
          <w:bCs/>
        </w:rPr>
        <w:t xml:space="preserve"> Mounjaro</w:t>
      </w:r>
      <w:r w:rsidRPr="00A105D0">
        <w:rPr>
          <w:bCs/>
        </w:rPr>
        <w:t xml:space="preserve"> aktar milli suppost</w:t>
      </w:r>
      <w:r w:rsidRPr="0009635E">
        <w:rPr>
          <w:bCs/>
        </w:rPr>
        <w:t xml:space="preserve"> kellem lit-tabib tiegħek minnufih. </w:t>
      </w:r>
      <w:r w:rsidR="00D143F2" w:rsidRPr="0009635E">
        <w:rPr>
          <w:bCs/>
        </w:rPr>
        <w:t xml:space="preserve">Iżżejjed minn </w:t>
      </w:r>
      <w:r w:rsidR="00D57F8D" w:rsidRPr="0009635E">
        <w:rPr>
          <w:bCs/>
        </w:rPr>
        <w:t xml:space="preserve">din il-mediċina, </w:t>
      </w:r>
      <w:r w:rsidR="00D143F2" w:rsidRPr="0009635E">
        <w:rPr>
          <w:bCs/>
        </w:rPr>
        <w:t>tista’ tikkawża</w:t>
      </w:r>
      <w:r w:rsidR="00056CD9" w:rsidRPr="0009635E">
        <w:rPr>
          <w:bCs/>
        </w:rPr>
        <w:t xml:space="preserve"> </w:t>
      </w:r>
      <w:r w:rsidR="00B824FC" w:rsidRPr="0009635E">
        <w:rPr>
          <w:bCs/>
        </w:rPr>
        <w:t xml:space="preserve">livell baxx wisq ta’ zokkor fid-demm </w:t>
      </w:r>
      <w:r w:rsidR="00D57F8D" w:rsidRPr="0009635E">
        <w:rPr>
          <w:bCs/>
        </w:rPr>
        <w:t xml:space="preserve">(ipogliċemija) u tista’ </w:t>
      </w:r>
      <w:r w:rsidR="00A54410" w:rsidRPr="0009635E">
        <w:rPr>
          <w:bCs/>
        </w:rPr>
        <w:t xml:space="preserve">ġġiegħlek </w:t>
      </w:r>
      <w:r w:rsidR="00D57F8D" w:rsidRPr="0009635E">
        <w:rPr>
          <w:bCs/>
        </w:rPr>
        <w:t xml:space="preserve">tħossok ma tiflaħx jew </w:t>
      </w:r>
      <w:r w:rsidR="00DA5DC9" w:rsidRPr="0009635E">
        <w:rPr>
          <w:bCs/>
        </w:rPr>
        <w:t>li</w:t>
      </w:r>
      <w:r w:rsidR="00D57F8D" w:rsidRPr="0009635E">
        <w:rPr>
          <w:bCs/>
        </w:rPr>
        <w:t xml:space="preserve"> tirremetti.</w:t>
      </w:r>
      <w:r w:rsidR="009C3F78">
        <w:rPr>
          <w:bCs/>
        </w:rPr>
        <w:fldChar w:fldCharType="begin"/>
      </w:r>
      <w:r w:rsidR="009C3F78">
        <w:rPr>
          <w:bCs/>
        </w:rPr>
        <w:instrText xml:space="preserve"> DOCVARIABLE vault_nd_f0826c98-2222-43f6-8fdd-2cb13b63bb66 \* MERGEFORMAT </w:instrText>
      </w:r>
      <w:r w:rsidR="009C3F78">
        <w:rPr>
          <w:bCs/>
        </w:rPr>
        <w:fldChar w:fldCharType="separate"/>
      </w:r>
      <w:r w:rsidR="009C3F78">
        <w:rPr>
          <w:bCs/>
        </w:rPr>
        <w:t xml:space="preserve"> </w:t>
      </w:r>
      <w:r w:rsidR="009C3F78">
        <w:rPr>
          <w:bCs/>
        </w:rPr>
        <w:fldChar w:fldCharType="end"/>
      </w:r>
    </w:p>
    <w:p w14:paraId="09B1216F" w14:textId="77777777" w:rsidR="00D57F8D" w:rsidRPr="0009635E" w:rsidRDefault="00D57F8D">
      <w:pPr>
        <w:numPr>
          <w:ilvl w:val="12"/>
          <w:numId w:val="0"/>
        </w:numPr>
        <w:tabs>
          <w:tab w:val="clear" w:pos="567"/>
        </w:tabs>
        <w:spacing w:line="240" w:lineRule="auto"/>
        <w:ind w:right="-2"/>
        <w:outlineLvl w:val="0"/>
        <w:rPr>
          <w:bCs/>
          <w:iCs/>
        </w:rPr>
      </w:pPr>
    </w:p>
    <w:p w14:paraId="0DABE9C0" w14:textId="0DE5A5BB" w:rsidR="005D690C" w:rsidRPr="00A105D0" w:rsidRDefault="00653D9E">
      <w:pPr>
        <w:numPr>
          <w:ilvl w:val="12"/>
          <w:numId w:val="0"/>
        </w:numPr>
        <w:tabs>
          <w:tab w:val="clear" w:pos="567"/>
        </w:tabs>
        <w:spacing w:line="240" w:lineRule="auto"/>
        <w:ind w:right="-2"/>
        <w:outlineLvl w:val="0"/>
      </w:pPr>
      <w:r w:rsidRPr="00A105D0">
        <w:rPr>
          <w:b/>
        </w:rPr>
        <w:t>Jekk tinsa tuża</w:t>
      </w:r>
      <w:r w:rsidR="00C913A9" w:rsidRPr="0009635E">
        <w:rPr>
          <w:b/>
        </w:rPr>
        <w:t xml:space="preserve"> Mounjaro</w:t>
      </w:r>
      <w:r w:rsidR="009C3F78">
        <w:rPr>
          <w:b/>
        </w:rPr>
        <w:fldChar w:fldCharType="begin"/>
      </w:r>
      <w:r w:rsidR="009C3F78">
        <w:rPr>
          <w:b/>
        </w:rPr>
        <w:instrText xml:space="preserve"> DOCVARIABLE vault_nd_79d135c8-b12b-4cc5-9d2f-85712852705b \* MERGEFORMAT </w:instrText>
      </w:r>
      <w:r w:rsidR="009C3F78">
        <w:rPr>
          <w:b/>
        </w:rPr>
        <w:fldChar w:fldCharType="separate"/>
      </w:r>
      <w:r w:rsidR="009C3F78">
        <w:rPr>
          <w:b/>
        </w:rPr>
        <w:t xml:space="preserve"> </w:t>
      </w:r>
      <w:r w:rsidR="009C3F78">
        <w:rPr>
          <w:b/>
        </w:rPr>
        <w:fldChar w:fldCharType="end"/>
      </w:r>
    </w:p>
    <w:p w14:paraId="55F65770" w14:textId="331ECE86" w:rsidR="00056CD9" w:rsidRPr="0009635E" w:rsidRDefault="00056CD9" w:rsidP="00056CD9">
      <w:pPr>
        <w:numPr>
          <w:ilvl w:val="12"/>
          <w:numId w:val="0"/>
        </w:numPr>
        <w:tabs>
          <w:tab w:val="clear" w:pos="567"/>
        </w:tabs>
        <w:spacing w:line="240" w:lineRule="auto"/>
        <w:ind w:right="-2"/>
        <w:rPr>
          <w:szCs w:val="22"/>
          <w:lang w:eastAsia="en-US" w:bidi="ar-SA"/>
        </w:rPr>
      </w:pPr>
      <w:r w:rsidRPr="0009635E">
        <w:rPr>
          <w:szCs w:val="22"/>
          <w:lang w:eastAsia="en-US" w:bidi="ar-SA"/>
        </w:rPr>
        <w:t xml:space="preserve">Jekk tinsa tinjetta doża u, </w:t>
      </w:r>
    </w:p>
    <w:p w14:paraId="6685562D" w14:textId="3FF354B0" w:rsidR="00056CD9" w:rsidRPr="0009635E" w:rsidRDefault="00F730D3" w:rsidP="002542E9">
      <w:pPr>
        <w:numPr>
          <w:ilvl w:val="0"/>
          <w:numId w:val="11"/>
        </w:numPr>
        <w:tabs>
          <w:tab w:val="clear" w:pos="567"/>
        </w:tabs>
        <w:spacing w:line="240" w:lineRule="auto"/>
        <w:ind w:left="567" w:right="-2" w:hanging="567"/>
        <w:contextualSpacing/>
        <w:rPr>
          <w:szCs w:val="22"/>
          <w:lang w:eastAsia="en-GB" w:bidi="ar-SA"/>
        </w:rPr>
      </w:pPr>
      <w:r w:rsidRPr="0009635E">
        <w:rPr>
          <w:szCs w:val="22"/>
          <w:lang w:eastAsia="en-GB" w:bidi="ar-SA"/>
        </w:rPr>
        <w:t xml:space="preserve">jkunu </w:t>
      </w:r>
      <w:r w:rsidR="00056CD9" w:rsidRPr="0009635E">
        <w:rPr>
          <w:szCs w:val="22"/>
          <w:lang w:eastAsia="en-GB" w:bidi="ar-SA"/>
        </w:rPr>
        <w:t xml:space="preserve">għaddew </w:t>
      </w:r>
      <w:r w:rsidR="00056CD9" w:rsidRPr="0009635E">
        <w:rPr>
          <w:b/>
          <w:bCs/>
          <w:szCs w:val="22"/>
          <w:lang w:eastAsia="en-GB" w:bidi="ar-SA"/>
        </w:rPr>
        <w:t>4 ijiem jew inqas</w:t>
      </w:r>
      <w:r w:rsidR="00056CD9" w:rsidRPr="0009635E">
        <w:rPr>
          <w:szCs w:val="22"/>
          <w:lang w:eastAsia="en-GB" w:bidi="ar-SA"/>
        </w:rPr>
        <w:t xml:space="preserve"> minn meta kellek tuża Mounjaro, użah malli tiftakar. Imbagħad injetta d-doża li jmiss fil-jum skedat bħas-soltu.</w:t>
      </w:r>
    </w:p>
    <w:p w14:paraId="6BC3262F" w14:textId="44B21EF1" w:rsidR="00AB0F03" w:rsidRPr="0009635E" w:rsidRDefault="00AB0F03" w:rsidP="002542E9">
      <w:pPr>
        <w:numPr>
          <w:ilvl w:val="0"/>
          <w:numId w:val="11"/>
        </w:numPr>
        <w:tabs>
          <w:tab w:val="clear" w:pos="567"/>
        </w:tabs>
        <w:spacing w:line="240" w:lineRule="auto"/>
        <w:ind w:left="567" w:right="-2" w:hanging="567"/>
        <w:contextualSpacing/>
        <w:rPr>
          <w:szCs w:val="22"/>
          <w:lang w:eastAsia="en-GB" w:bidi="ar-SA"/>
        </w:rPr>
      </w:pPr>
      <w:r w:rsidRPr="0009635E">
        <w:rPr>
          <w:szCs w:val="22"/>
          <w:lang w:eastAsia="en-GB" w:bidi="ar-SA"/>
        </w:rPr>
        <w:t>j</w:t>
      </w:r>
      <w:r w:rsidR="00D66D7C" w:rsidRPr="0009635E">
        <w:rPr>
          <w:szCs w:val="22"/>
          <w:lang w:eastAsia="en-GB" w:bidi="ar-SA"/>
        </w:rPr>
        <w:t xml:space="preserve">ekk </w:t>
      </w:r>
      <w:r w:rsidR="00F730D3" w:rsidRPr="0009635E">
        <w:rPr>
          <w:szCs w:val="22"/>
          <w:lang w:eastAsia="en-GB" w:bidi="ar-SA"/>
        </w:rPr>
        <w:t xml:space="preserve">ikunu </w:t>
      </w:r>
      <w:r w:rsidR="00D66D7C" w:rsidRPr="0009635E">
        <w:rPr>
          <w:szCs w:val="22"/>
          <w:lang w:eastAsia="en-GB" w:bidi="ar-SA"/>
        </w:rPr>
        <w:t xml:space="preserve">għaddew </w:t>
      </w:r>
      <w:r w:rsidR="00D66D7C" w:rsidRPr="0009635E">
        <w:rPr>
          <w:b/>
          <w:bCs/>
          <w:szCs w:val="22"/>
          <w:lang w:eastAsia="en-GB" w:bidi="ar-SA"/>
        </w:rPr>
        <w:t>aktar minn 4 ijiem</w:t>
      </w:r>
      <w:r w:rsidR="00D66D7C" w:rsidRPr="0009635E">
        <w:rPr>
          <w:szCs w:val="22"/>
          <w:lang w:eastAsia="en-GB" w:bidi="ar-SA"/>
        </w:rPr>
        <w:t xml:space="preserve"> minn meta kellek tuża </w:t>
      </w:r>
      <w:r w:rsidR="00056CD9" w:rsidRPr="0009635E">
        <w:rPr>
          <w:szCs w:val="22"/>
          <w:lang w:eastAsia="en-GB" w:bidi="ar-SA"/>
        </w:rPr>
        <w:t xml:space="preserve">Mounjaro, </w:t>
      </w:r>
      <w:r w:rsidR="00D66D7C" w:rsidRPr="0009635E">
        <w:rPr>
          <w:szCs w:val="22"/>
          <w:lang w:eastAsia="en-GB" w:bidi="ar-SA"/>
        </w:rPr>
        <w:t xml:space="preserve">aqbeż id-doża li </w:t>
      </w:r>
      <w:r w:rsidRPr="0009635E">
        <w:rPr>
          <w:szCs w:val="22"/>
          <w:lang w:eastAsia="en-GB" w:bidi="ar-SA"/>
        </w:rPr>
        <w:t>tlift</w:t>
      </w:r>
      <w:r w:rsidR="00D66D7C" w:rsidRPr="0009635E">
        <w:rPr>
          <w:szCs w:val="22"/>
          <w:lang w:eastAsia="en-GB" w:bidi="ar-SA"/>
        </w:rPr>
        <w:t>.</w:t>
      </w:r>
      <w:r w:rsidR="00056CD9" w:rsidRPr="0009635E">
        <w:rPr>
          <w:szCs w:val="22"/>
          <w:lang w:eastAsia="en-GB" w:bidi="ar-SA"/>
        </w:rPr>
        <w:t xml:space="preserve"> </w:t>
      </w:r>
      <w:r w:rsidRPr="0009635E">
        <w:rPr>
          <w:szCs w:val="22"/>
          <w:lang w:eastAsia="en-GB" w:bidi="ar-SA"/>
        </w:rPr>
        <w:t>Imbagħad injetta d-doża li jmiss fil-jum skedat bħas-soltu.</w:t>
      </w:r>
    </w:p>
    <w:p w14:paraId="50C42015" w14:textId="389CC57F" w:rsidR="00056CD9" w:rsidRPr="00A105D0" w:rsidRDefault="00056CD9" w:rsidP="00204AAB">
      <w:pPr>
        <w:numPr>
          <w:ilvl w:val="12"/>
          <w:numId w:val="0"/>
        </w:numPr>
        <w:tabs>
          <w:tab w:val="clear" w:pos="567"/>
        </w:tabs>
        <w:spacing w:line="240" w:lineRule="auto"/>
        <w:ind w:right="-2"/>
        <w:contextualSpacing/>
      </w:pPr>
    </w:p>
    <w:p w14:paraId="17333322" w14:textId="0A3D656B" w:rsidR="009B6496" w:rsidRPr="00A105D0" w:rsidRDefault="00AB0F03" w:rsidP="00204AAB">
      <w:pPr>
        <w:numPr>
          <w:ilvl w:val="12"/>
          <w:numId w:val="0"/>
        </w:numPr>
        <w:tabs>
          <w:tab w:val="clear" w:pos="567"/>
        </w:tabs>
        <w:spacing w:line="240" w:lineRule="auto"/>
        <w:ind w:right="-2"/>
      </w:pPr>
      <w:r w:rsidRPr="0009635E">
        <w:t>Tużax</w:t>
      </w:r>
      <w:r w:rsidR="00653D9E" w:rsidRPr="00A105D0">
        <w:t xml:space="preserve"> doża doppja biex tpatti għal doża li tkun insejt tieħu.</w:t>
      </w:r>
      <w:r w:rsidRPr="0009635E">
        <w:t xml:space="preserve"> L-inqas żmien bejn żewġ dożi għandu jkun mill-inqas 3 ijiem.</w:t>
      </w:r>
    </w:p>
    <w:p w14:paraId="223D702A" w14:textId="77777777" w:rsidR="009B6496" w:rsidRPr="00A105D0" w:rsidRDefault="009B6496" w:rsidP="00204AAB">
      <w:pPr>
        <w:numPr>
          <w:ilvl w:val="12"/>
          <w:numId w:val="0"/>
        </w:numPr>
        <w:tabs>
          <w:tab w:val="clear" w:pos="567"/>
        </w:tabs>
        <w:spacing w:line="240" w:lineRule="auto"/>
        <w:ind w:right="-2"/>
      </w:pPr>
    </w:p>
    <w:p w14:paraId="2A04BE0F" w14:textId="325A4861" w:rsidR="005D690C" w:rsidRPr="00A105D0" w:rsidRDefault="00653D9E">
      <w:pPr>
        <w:numPr>
          <w:ilvl w:val="12"/>
          <w:numId w:val="0"/>
        </w:numPr>
        <w:tabs>
          <w:tab w:val="clear" w:pos="567"/>
        </w:tabs>
        <w:spacing w:line="240" w:lineRule="auto"/>
        <w:ind w:right="-2"/>
        <w:outlineLvl w:val="0"/>
        <w:rPr>
          <w:b/>
        </w:rPr>
      </w:pPr>
      <w:r w:rsidRPr="00A105D0">
        <w:rPr>
          <w:b/>
        </w:rPr>
        <w:t>Jekk tieqaf tuża</w:t>
      </w:r>
      <w:r w:rsidR="00AB0F03" w:rsidRPr="0009635E">
        <w:rPr>
          <w:b/>
        </w:rPr>
        <w:t xml:space="preserve"> Mounjaro</w:t>
      </w:r>
      <w:r w:rsidR="009C3F78">
        <w:rPr>
          <w:b/>
        </w:rPr>
        <w:fldChar w:fldCharType="begin"/>
      </w:r>
      <w:r w:rsidR="009C3F78">
        <w:rPr>
          <w:b/>
        </w:rPr>
        <w:instrText xml:space="preserve"> DOCVARIABLE vault_nd_bf3673e8-b31b-4f09-8d55-5bb3cc69ff73 \* MERGEFORMAT </w:instrText>
      </w:r>
      <w:r w:rsidR="009C3F78">
        <w:rPr>
          <w:b/>
        </w:rPr>
        <w:fldChar w:fldCharType="separate"/>
      </w:r>
      <w:r w:rsidR="009C3F78">
        <w:rPr>
          <w:b/>
        </w:rPr>
        <w:t xml:space="preserve"> </w:t>
      </w:r>
      <w:r w:rsidR="009C3F78">
        <w:rPr>
          <w:b/>
        </w:rPr>
        <w:fldChar w:fldCharType="end"/>
      </w:r>
    </w:p>
    <w:p w14:paraId="534E50DA" w14:textId="07955430" w:rsidR="00AB0F03" w:rsidRPr="0009635E" w:rsidRDefault="00AB0F03">
      <w:pPr>
        <w:numPr>
          <w:ilvl w:val="12"/>
          <w:numId w:val="0"/>
        </w:numPr>
        <w:tabs>
          <w:tab w:val="clear" w:pos="567"/>
        </w:tabs>
        <w:spacing w:line="240" w:lineRule="auto"/>
        <w:ind w:right="-29"/>
      </w:pPr>
      <w:r w:rsidRPr="0009635E">
        <w:t xml:space="preserve">Tiqafx tuża Mounjaro mingħajr ma tkellem lit-tabib tiegħek. </w:t>
      </w:r>
      <w:r w:rsidR="00586447" w:rsidRPr="0009635E">
        <w:t>Jekk tieqaf tuża Mounjaro</w:t>
      </w:r>
      <w:r w:rsidR="00325A91" w:rsidRPr="0009635E">
        <w:t xml:space="preserve"> u għandek id-dijabete tat-tip 2</w:t>
      </w:r>
      <w:r w:rsidR="00586447" w:rsidRPr="0009635E">
        <w:t xml:space="preserve">, il-livelli taz-zokkor fid-demm tiegħek jistgħu </w:t>
      </w:r>
      <w:r w:rsidR="009B2410" w:rsidRPr="0009635E">
        <w:t>jogħlew.</w:t>
      </w:r>
    </w:p>
    <w:p w14:paraId="2832714D" w14:textId="77777777" w:rsidR="00AB0F03" w:rsidRPr="00A105D0" w:rsidRDefault="00AB0F03">
      <w:pPr>
        <w:numPr>
          <w:ilvl w:val="12"/>
          <w:numId w:val="0"/>
        </w:numPr>
        <w:tabs>
          <w:tab w:val="clear" w:pos="567"/>
        </w:tabs>
        <w:spacing w:line="240" w:lineRule="auto"/>
        <w:ind w:right="-29"/>
      </w:pPr>
    </w:p>
    <w:p w14:paraId="12FC0986" w14:textId="50369097" w:rsidR="005D690C" w:rsidRPr="00A105D0" w:rsidRDefault="00653D9E">
      <w:pPr>
        <w:numPr>
          <w:ilvl w:val="12"/>
          <w:numId w:val="0"/>
        </w:numPr>
        <w:tabs>
          <w:tab w:val="clear" w:pos="567"/>
        </w:tabs>
        <w:spacing w:line="240" w:lineRule="auto"/>
        <w:ind w:right="-29"/>
      </w:pPr>
      <w:r w:rsidRPr="00A105D0">
        <w:t>Jekk għandek aktar mistoqsijiet dwar l-użu ta’ din il-mediċina, staqsi lit-tabib</w:t>
      </w:r>
      <w:r w:rsidR="00586447" w:rsidRPr="0009635E">
        <w:t xml:space="preserve">, </w:t>
      </w:r>
      <w:r w:rsidR="00ED76FF" w:rsidRPr="00A105D0">
        <w:t xml:space="preserve">lill-infermier </w:t>
      </w:r>
      <w:r w:rsidR="00ED76FF">
        <w:rPr>
          <w:lang w:val="en-GB"/>
        </w:rPr>
        <w:t xml:space="preserve">jew </w:t>
      </w:r>
      <w:r w:rsidRPr="00A105D0">
        <w:t>lill-ispiżjar</w:t>
      </w:r>
      <w:r w:rsidR="00586447" w:rsidRPr="0009635E">
        <w:t xml:space="preserve"> </w:t>
      </w:r>
      <w:r w:rsidRPr="00A105D0">
        <w:t>tiegħek.</w:t>
      </w:r>
    </w:p>
    <w:p w14:paraId="6A06211F" w14:textId="77777777" w:rsidR="005D690C" w:rsidRPr="00A105D0" w:rsidRDefault="005D690C">
      <w:pPr>
        <w:numPr>
          <w:ilvl w:val="12"/>
          <w:numId w:val="0"/>
        </w:numPr>
        <w:tabs>
          <w:tab w:val="clear" w:pos="567"/>
        </w:tabs>
        <w:spacing w:line="240" w:lineRule="auto"/>
      </w:pPr>
    </w:p>
    <w:p w14:paraId="083196BE" w14:textId="77777777" w:rsidR="005D690C" w:rsidRPr="00A105D0" w:rsidRDefault="005D690C">
      <w:pPr>
        <w:numPr>
          <w:ilvl w:val="12"/>
          <w:numId w:val="0"/>
        </w:numPr>
        <w:tabs>
          <w:tab w:val="clear" w:pos="567"/>
        </w:tabs>
        <w:spacing w:line="240" w:lineRule="auto"/>
      </w:pPr>
    </w:p>
    <w:p w14:paraId="7170A52D" w14:textId="77777777" w:rsidR="005D690C" w:rsidRPr="00A105D0" w:rsidRDefault="00653D9E" w:rsidP="002542E9">
      <w:pPr>
        <w:pStyle w:val="ListParagraph"/>
        <w:keepNext/>
        <w:numPr>
          <w:ilvl w:val="0"/>
          <w:numId w:val="7"/>
        </w:numPr>
        <w:tabs>
          <w:tab w:val="clear" w:pos="567"/>
        </w:tabs>
        <w:spacing w:line="240" w:lineRule="auto"/>
        <w:ind w:left="709" w:right="-2" w:hanging="709"/>
      </w:pPr>
      <w:r w:rsidRPr="00A105D0">
        <w:rPr>
          <w:b/>
        </w:rPr>
        <w:t>Effetti sekondarji possibbli</w:t>
      </w:r>
    </w:p>
    <w:p w14:paraId="097DAB5C" w14:textId="77777777" w:rsidR="005D690C" w:rsidRPr="00A105D0" w:rsidRDefault="005D690C">
      <w:pPr>
        <w:keepNext/>
        <w:numPr>
          <w:ilvl w:val="12"/>
          <w:numId w:val="0"/>
        </w:numPr>
        <w:tabs>
          <w:tab w:val="clear" w:pos="567"/>
        </w:tabs>
        <w:spacing w:line="240" w:lineRule="auto"/>
      </w:pPr>
    </w:p>
    <w:p w14:paraId="35238D36" w14:textId="77777777" w:rsidR="009B6496" w:rsidRPr="00A105D0" w:rsidRDefault="00653D9E" w:rsidP="00204AAB">
      <w:pPr>
        <w:numPr>
          <w:ilvl w:val="12"/>
          <w:numId w:val="0"/>
        </w:numPr>
        <w:tabs>
          <w:tab w:val="clear" w:pos="567"/>
        </w:tabs>
        <w:spacing w:line="240" w:lineRule="auto"/>
        <w:ind w:right="-29"/>
      </w:pPr>
      <w:r w:rsidRPr="00A105D0">
        <w:t>Bħal kull mediċina oħra, din il-mediċina tista’ tikkawża effetti sekondarji, għalkemm ma jidhrux f’kulħadd.</w:t>
      </w:r>
    </w:p>
    <w:p w14:paraId="2FED3193" w14:textId="77777777" w:rsidR="009B6496" w:rsidRPr="00A105D0" w:rsidRDefault="009B6496" w:rsidP="00204AAB">
      <w:pPr>
        <w:numPr>
          <w:ilvl w:val="12"/>
          <w:numId w:val="0"/>
        </w:numPr>
        <w:tabs>
          <w:tab w:val="clear" w:pos="567"/>
        </w:tabs>
        <w:spacing w:line="240" w:lineRule="auto"/>
        <w:ind w:right="-29"/>
      </w:pPr>
    </w:p>
    <w:p w14:paraId="3993AFE4" w14:textId="780AF48D" w:rsidR="005D690C" w:rsidRPr="00A105D0" w:rsidRDefault="00653D9E">
      <w:pPr>
        <w:numPr>
          <w:ilvl w:val="12"/>
          <w:numId w:val="0"/>
        </w:numPr>
        <w:tabs>
          <w:tab w:val="clear" w:pos="567"/>
        </w:tabs>
        <w:spacing w:line="240" w:lineRule="auto"/>
        <w:outlineLvl w:val="0"/>
        <w:rPr>
          <w:b/>
        </w:rPr>
      </w:pPr>
      <w:r w:rsidRPr="00A105D0">
        <w:rPr>
          <w:b/>
        </w:rPr>
        <w:t xml:space="preserve">Effetti sekondarji </w:t>
      </w:r>
      <w:r w:rsidR="009B2410" w:rsidRPr="0009635E">
        <w:rPr>
          <w:b/>
        </w:rPr>
        <w:t>serji</w:t>
      </w:r>
      <w:r w:rsidR="009C3F78">
        <w:rPr>
          <w:b/>
        </w:rPr>
        <w:fldChar w:fldCharType="begin"/>
      </w:r>
      <w:r w:rsidR="009C3F78">
        <w:rPr>
          <w:b/>
        </w:rPr>
        <w:instrText xml:space="preserve"> DOCVARIABLE vault_nd_379a5c84-bfce-4a2f-863f-ec51c33bf778 \* MERGEFORMAT </w:instrText>
      </w:r>
      <w:r w:rsidR="009C3F78">
        <w:rPr>
          <w:b/>
        </w:rPr>
        <w:fldChar w:fldCharType="separate"/>
      </w:r>
      <w:r w:rsidR="009C3F78">
        <w:rPr>
          <w:b/>
        </w:rPr>
        <w:t xml:space="preserve"> </w:t>
      </w:r>
      <w:r w:rsidR="009C3F78">
        <w:rPr>
          <w:b/>
        </w:rPr>
        <w:fldChar w:fldCharType="end"/>
      </w:r>
    </w:p>
    <w:p w14:paraId="71CF8F59" w14:textId="71662000" w:rsidR="005D690C" w:rsidRPr="00A105D0" w:rsidRDefault="005D690C">
      <w:pPr>
        <w:numPr>
          <w:ilvl w:val="12"/>
          <w:numId w:val="0"/>
        </w:numPr>
        <w:tabs>
          <w:tab w:val="clear" w:pos="567"/>
        </w:tabs>
        <w:spacing w:line="240" w:lineRule="auto"/>
        <w:ind w:right="-2"/>
        <w:rPr>
          <w:rFonts w:asciiTheme="minorHAnsi" w:hAnsiTheme="minorHAnsi"/>
          <w:b/>
        </w:rPr>
      </w:pPr>
    </w:p>
    <w:p w14:paraId="44EB5510" w14:textId="785F2B65" w:rsidR="00C50324" w:rsidRPr="00A105D0" w:rsidRDefault="00C50324" w:rsidP="00C50324">
      <w:pPr>
        <w:tabs>
          <w:tab w:val="clear" w:pos="567"/>
          <w:tab w:val="left" w:pos="0"/>
        </w:tabs>
        <w:suppressAutoHyphens/>
        <w:spacing w:line="240" w:lineRule="auto"/>
        <w:rPr>
          <w:rFonts w:eastAsia="SimSun"/>
          <w:szCs w:val="24"/>
          <w:lang w:eastAsia="es-ES" w:bidi="ar-SA"/>
        </w:rPr>
      </w:pPr>
      <w:r w:rsidRPr="00A105D0">
        <w:rPr>
          <w:rFonts w:eastAsia="SimSun"/>
          <w:b/>
          <w:i/>
          <w:iCs/>
          <w:szCs w:val="24"/>
          <w:lang w:eastAsia="es-ES" w:bidi="ar-SA"/>
        </w:rPr>
        <w:t>Mhux komuni</w:t>
      </w:r>
      <w:r w:rsidRPr="00A105D0">
        <w:rPr>
          <w:rFonts w:eastAsia="SimSun"/>
          <w:szCs w:val="24"/>
          <w:lang w:eastAsia="es-ES" w:bidi="ar-SA"/>
        </w:rPr>
        <w:t xml:space="preserve"> (jistgħu jaffettwaw sa 1 minn kull 100 persun</w:t>
      </w:r>
      <w:r w:rsidR="00D605B3">
        <w:rPr>
          <w:rFonts w:eastAsia="SimSun"/>
          <w:szCs w:val="24"/>
          <w:lang w:val="en-GB" w:eastAsia="es-ES" w:bidi="ar-SA"/>
        </w:rPr>
        <w:t>a</w:t>
      </w:r>
      <w:r w:rsidRPr="00A105D0">
        <w:rPr>
          <w:rFonts w:eastAsia="SimSun"/>
          <w:szCs w:val="24"/>
          <w:lang w:eastAsia="es-ES" w:bidi="ar-SA"/>
        </w:rPr>
        <w:t>)</w:t>
      </w:r>
    </w:p>
    <w:p w14:paraId="132B14E4" w14:textId="77777777" w:rsidR="00C50324" w:rsidRPr="00A105D0" w:rsidRDefault="00C50324" w:rsidP="00C50324">
      <w:pPr>
        <w:suppressAutoHyphens/>
        <w:spacing w:line="240" w:lineRule="auto"/>
        <w:ind w:left="567" w:hanging="567"/>
        <w:rPr>
          <w:rFonts w:eastAsia="SimSun"/>
          <w:szCs w:val="24"/>
          <w:lang w:eastAsia="es-ES" w:bidi="ar-SA"/>
        </w:rPr>
      </w:pPr>
      <w:r w:rsidRPr="00A105D0">
        <w:rPr>
          <w:rFonts w:eastAsia="SimSun"/>
          <w:szCs w:val="24"/>
          <w:lang w:eastAsia="es-ES" w:bidi="ar-SA"/>
        </w:rPr>
        <w:t>•</w:t>
      </w:r>
      <w:r w:rsidRPr="00A105D0">
        <w:rPr>
          <w:rFonts w:eastAsia="SimSun"/>
          <w:szCs w:val="24"/>
          <w:lang w:eastAsia="es-ES" w:bidi="ar-SA"/>
        </w:rPr>
        <w:tab/>
        <w:t>Frixa infjammata (pankreatite akuta) li tista’ tikkawża wġigħ qawwi fl-istonku u fid-dahar li ma jgħaddix. Għandek tara tabib minnufih jekk ikollok dawn is-sintomi.</w:t>
      </w:r>
    </w:p>
    <w:p w14:paraId="75E697CF" w14:textId="0B2BA121" w:rsidR="00C50324" w:rsidRDefault="00C50324">
      <w:pPr>
        <w:numPr>
          <w:ilvl w:val="12"/>
          <w:numId w:val="0"/>
        </w:numPr>
        <w:tabs>
          <w:tab w:val="clear" w:pos="567"/>
        </w:tabs>
        <w:spacing w:line="240" w:lineRule="auto"/>
        <w:ind w:right="-2"/>
        <w:rPr>
          <w:rFonts w:asciiTheme="minorHAnsi" w:hAnsiTheme="minorHAnsi"/>
          <w:b/>
        </w:rPr>
      </w:pPr>
    </w:p>
    <w:p w14:paraId="3427AD57" w14:textId="7610B11B" w:rsidR="00BF55F2" w:rsidRPr="00A105D0" w:rsidRDefault="00BF55F2" w:rsidP="00BF55F2">
      <w:pPr>
        <w:tabs>
          <w:tab w:val="clear" w:pos="567"/>
          <w:tab w:val="left" w:pos="0"/>
        </w:tabs>
        <w:suppressAutoHyphens/>
        <w:spacing w:line="240" w:lineRule="auto"/>
        <w:rPr>
          <w:rFonts w:eastAsia="SimSun"/>
          <w:szCs w:val="24"/>
          <w:lang w:eastAsia="es-ES" w:bidi="ar-SA"/>
        </w:rPr>
      </w:pPr>
      <w:r w:rsidRPr="0009635E">
        <w:rPr>
          <w:b/>
          <w:i/>
          <w:iCs/>
          <w:lang w:val="en-GB"/>
        </w:rPr>
        <w:t xml:space="preserve">Rari </w:t>
      </w:r>
      <w:r w:rsidRPr="00A105D0">
        <w:rPr>
          <w:rFonts w:eastAsia="SimSun"/>
          <w:szCs w:val="24"/>
          <w:lang w:eastAsia="es-ES" w:bidi="ar-SA"/>
        </w:rPr>
        <w:t>(jistgħu jaffettwaw sa 1 minn kull 100</w:t>
      </w:r>
      <w:r>
        <w:rPr>
          <w:rFonts w:eastAsia="SimSun"/>
          <w:szCs w:val="24"/>
          <w:lang w:val="en-GB" w:eastAsia="es-ES" w:bidi="ar-SA"/>
        </w:rPr>
        <w:t>0</w:t>
      </w:r>
      <w:r w:rsidRPr="00A105D0">
        <w:rPr>
          <w:rFonts w:eastAsia="SimSun"/>
          <w:szCs w:val="24"/>
          <w:lang w:eastAsia="es-ES" w:bidi="ar-SA"/>
        </w:rPr>
        <w:t> persun</w:t>
      </w:r>
      <w:r w:rsidR="00D605B3">
        <w:rPr>
          <w:rFonts w:eastAsia="SimSun"/>
          <w:szCs w:val="24"/>
          <w:lang w:val="en-GB" w:eastAsia="es-ES" w:bidi="ar-SA"/>
        </w:rPr>
        <w:t>a</w:t>
      </w:r>
      <w:r w:rsidRPr="00A105D0">
        <w:rPr>
          <w:rFonts w:eastAsia="SimSun"/>
          <w:szCs w:val="24"/>
          <w:lang w:eastAsia="es-ES" w:bidi="ar-SA"/>
        </w:rPr>
        <w:t>)</w:t>
      </w:r>
    </w:p>
    <w:p w14:paraId="654AECF4" w14:textId="15C68393" w:rsidR="00BF55F2" w:rsidRPr="0009635E" w:rsidRDefault="00BF55F2" w:rsidP="0009635E">
      <w:pPr>
        <w:numPr>
          <w:ilvl w:val="12"/>
          <w:numId w:val="0"/>
        </w:numPr>
        <w:tabs>
          <w:tab w:val="clear" w:pos="567"/>
        </w:tabs>
        <w:spacing w:line="240" w:lineRule="auto"/>
        <w:ind w:left="709" w:right="-2" w:hanging="709"/>
        <w:rPr>
          <w:bCs/>
          <w:lang w:val="en-GB"/>
        </w:rPr>
      </w:pPr>
      <w:r w:rsidRPr="00A105D0">
        <w:rPr>
          <w:rFonts w:eastAsia="SimSun"/>
          <w:szCs w:val="24"/>
          <w:lang w:eastAsia="es-ES" w:bidi="ar-SA"/>
        </w:rPr>
        <w:t>•</w:t>
      </w:r>
      <w:r w:rsidRPr="00A105D0">
        <w:rPr>
          <w:rFonts w:eastAsia="SimSun"/>
          <w:szCs w:val="24"/>
          <w:lang w:eastAsia="es-ES" w:bidi="ar-SA"/>
        </w:rPr>
        <w:tab/>
      </w:r>
      <w:r>
        <w:rPr>
          <w:rFonts w:eastAsia="SimSun"/>
          <w:szCs w:val="24"/>
          <w:lang w:val="en-GB" w:eastAsia="es-ES" w:bidi="ar-SA"/>
        </w:rPr>
        <w:t>Reazzjonijiet allerġiċi severi (eż. reazzjoni anafilattika, anġjoedima). Għandek tfittex għajnuna medika minnufih u tinforma lit-tabib tiegħek jekk tesperjenza sintomi bħal problemi biex tieħu n-nifs, nefħa ta’ malajr tax-xufftejn, l-ilsien u/jew gerżuma b’diffikultà biex tibla’ u l-qalb tħabbat b’rata mgħaġġla.</w:t>
      </w:r>
    </w:p>
    <w:p w14:paraId="58AA1CCD" w14:textId="77777777" w:rsidR="00BF55F2" w:rsidRDefault="00BF55F2" w:rsidP="00C50324">
      <w:pPr>
        <w:numPr>
          <w:ilvl w:val="12"/>
          <w:numId w:val="0"/>
        </w:numPr>
        <w:tabs>
          <w:tab w:val="clear" w:pos="567"/>
        </w:tabs>
        <w:suppressAutoHyphens/>
        <w:spacing w:line="240" w:lineRule="auto"/>
        <w:outlineLvl w:val="0"/>
        <w:rPr>
          <w:rFonts w:eastAsia="SimSun"/>
          <w:b/>
          <w:szCs w:val="24"/>
          <w:lang w:eastAsia="es-ES" w:bidi="ar-SA"/>
        </w:rPr>
      </w:pPr>
    </w:p>
    <w:p w14:paraId="411387A3" w14:textId="4F04B260" w:rsidR="00C50324" w:rsidRPr="00A105D0" w:rsidRDefault="00C50324" w:rsidP="00C50324">
      <w:pPr>
        <w:numPr>
          <w:ilvl w:val="12"/>
          <w:numId w:val="0"/>
        </w:numPr>
        <w:tabs>
          <w:tab w:val="clear" w:pos="567"/>
        </w:tabs>
        <w:suppressAutoHyphens/>
        <w:spacing w:line="240" w:lineRule="auto"/>
        <w:outlineLvl w:val="0"/>
        <w:rPr>
          <w:rFonts w:eastAsia="SimSun"/>
          <w:b/>
          <w:szCs w:val="24"/>
          <w:lang w:eastAsia="es-ES" w:bidi="ar-SA"/>
        </w:rPr>
      </w:pPr>
      <w:r w:rsidRPr="00A105D0">
        <w:rPr>
          <w:rFonts w:eastAsia="SimSun"/>
          <w:b/>
          <w:szCs w:val="24"/>
          <w:lang w:eastAsia="es-ES" w:bidi="ar-SA"/>
        </w:rPr>
        <w:t>Effetti sekondarji oħra</w:t>
      </w:r>
      <w:r w:rsidR="009C3F78">
        <w:rPr>
          <w:rFonts w:eastAsia="SimSun"/>
          <w:b/>
          <w:szCs w:val="24"/>
          <w:lang w:eastAsia="es-ES" w:bidi="ar-SA"/>
        </w:rPr>
        <w:fldChar w:fldCharType="begin"/>
      </w:r>
      <w:r w:rsidR="009C3F78">
        <w:rPr>
          <w:rFonts w:eastAsia="SimSun"/>
          <w:b/>
          <w:szCs w:val="24"/>
          <w:lang w:eastAsia="es-ES" w:bidi="ar-SA"/>
        </w:rPr>
        <w:instrText xml:space="preserve"> DOCVARIABLE vault_nd_48e24578-2bb1-4ebc-add8-cec2bc727c03 \* MERGEFORMAT </w:instrText>
      </w:r>
      <w:r w:rsidR="009C3F78">
        <w:rPr>
          <w:rFonts w:eastAsia="SimSun"/>
          <w:b/>
          <w:szCs w:val="24"/>
          <w:lang w:eastAsia="es-ES" w:bidi="ar-SA"/>
        </w:rPr>
        <w:fldChar w:fldCharType="separate"/>
      </w:r>
      <w:r w:rsidR="009C3F78">
        <w:rPr>
          <w:rFonts w:eastAsia="SimSun"/>
          <w:b/>
          <w:szCs w:val="24"/>
          <w:lang w:eastAsia="es-ES" w:bidi="ar-SA"/>
        </w:rPr>
        <w:t xml:space="preserve"> </w:t>
      </w:r>
      <w:r w:rsidR="009C3F78">
        <w:rPr>
          <w:rFonts w:eastAsia="SimSun"/>
          <w:b/>
          <w:szCs w:val="24"/>
          <w:lang w:eastAsia="es-ES" w:bidi="ar-SA"/>
        </w:rPr>
        <w:fldChar w:fldCharType="end"/>
      </w:r>
    </w:p>
    <w:p w14:paraId="254740BF" w14:textId="77777777" w:rsidR="00C50324" w:rsidRPr="00A105D0" w:rsidRDefault="00C50324" w:rsidP="00C50324">
      <w:pPr>
        <w:tabs>
          <w:tab w:val="clear" w:pos="567"/>
          <w:tab w:val="left" w:pos="0"/>
        </w:tabs>
        <w:suppressAutoHyphens/>
        <w:spacing w:line="240" w:lineRule="auto"/>
        <w:rPr>
          <w:rFonts w:eastAsia="SimSun"/>
          <w:szCs w:val="24"/>
          <w:lang w:eastAsia="es-ES" w:bidi="ar-SA"/>
        </w:rPr>
      </w:pPr>
    </w:p>
    <w:p w14:paraId="398BB2A2" w14:textId="19134599" w:rsidR="00C50324" w:rsidRPr="00A105D0" w:rsidRDefault="00C50324" w:rsidP="00C50324">
      <w:pPr>
        <w:numPr>
          <w:ilvl w:val="12"/>
          <w:numId w:val="0"/>
        </w:numPr>
        <w:tabs>
          <w:tab w:val="clear" w:pos="567"/>
        </w:tabs>
        <w:suppressAutoHyphens/>
        <w:spacing w:line="240" w:lineRule="auto"/>
        <w:outlineLvl w:val="0"/>
        <w:rPr>
          <w:rFonts w:eastAsia="SimSun"/>
          <w:szCs w:val="24"/>
          <w:lang w:eastAsia="es-ES" w:bidi="ar-SA"/>
        </w:rPr>
      </w:pPr>
      <w:r w:rsidRPr="00A105D0">
        <w:rPr>
          <w:rFonts w:eastAsia="SimSun"/>
          <w:b/>
          <w:i/>
          <w:iCs/>
          <w:szCs w:val="24"/>
          <w:lang w:eastAsia="es-ES" w:bidi="ar-SA"/>
        </w:rPr>
        <w:t>Komuni ħafna</w:t>
      </w:r>
      <w:r w:rsidRPr="00A105D0">
        <w:rPr>
          <w:rFonts w:eastAsia="SimSun"/>
          <w:szCs w:val="24"/>
          <w:lang w:eastAsia="es-ES" w:bidi="ar-SA"/>
        </w:rPr>
        <w:t xml:space="preserve"> (jistgħu jaffettwaw iktar minn 1 minn kull 10 persuni)</w:t>
      </w:r>
      <w:r w:rsidR="00D17909">
        <w:rPr>
          <w:rFonts w:eastAsia="SimSun"/>
          <w:szCs w:val="24"/>
          <w:lang w:eastAsia="es-ES" w:bidi="ar-SA"/>
        </w:rPr>
        <w:fldChar w:fldCharType="begin"/>
      </w:r>
      <w:r w:rsidR="00D17909">
        <w:rPr>
          <w:rFonts w:eastAsia="SimSun"/>
          <w:szCs w:val="24"/>
          <w:lang w:eastAsia="es-ES" w:bidi="ar-SA"/>
        </w:rPr>
        <w:instrText xml:space="preserve"> DOCVARIABLE vault_nd_bbe72437-247b-4558-9024-f24084a19f4b \* MERGEFORMAT </w:instrText>
      </w:r>
      <w:r w:rsidR="00D17909">
        <w:rPr>
          <w:rFonts w:eastAsia="SimSun"/>
          <w:szCs w:val="24"/>
          <w:lang w:eastAsia="es-ES" w:bidi="ar-SA"/>
        </w:rPr>
        <w:fldChar w:fldCharType="separate"/>
      </w:r>
      <w:r w:rsidR="00D17909">
        <w:rPr>
          <w:rFonts w:eastAsia="SimSun"/>
          <w:szCs w:val="24"/>
          <w:lang w:eastAsia="es-ES" w:bidi="ar-SA"/>
        </w:rPr>
        <w:t xml:space="preserve"> </w:t>
      </w:r>
      <w:r w:rsidR="00D17909">
        <w:rPr>
          <w:rFonts w:eastAsia="SimSun"/>
          <w:szCs w:val="24"/>
          <w:lang w:eastAsia="es-ES" w:bidi="ar-SA"/>
        </w:rPr>
        <w:fldChar w:fldCharType="end"/>
      </w:r>
    </w:p>
    <w:p w14:paraId="3F50C320" w14:textId="0521E8B6" w:rsidR="00C50324" w:rsidRPr="00C35C2B" w:rsidRDefault="00C50324" w:rsidP="0053274E">
      <w:pPr>
        <w:pStyle w:val="ListParagraph"/>
        <w:numPr>
          <w:ilvl w:val="0"/>
          <w:numId w:val="49"/>
        </w:numPr>
        <w:suppressAutoHyphens/>
        <w:spacing w:line="240" w:lineRule="auto"/>
        <w:ind w:hanging="720"/>
        <w:rPr>
          <w:rFonts w:eastAsia="SimSun"/>
          <w:szCs w:val="24"/>
          <w:lang w:eastAsia="es-ES" w:bidi="ar-SA"/>
        </w:rPr>
      </w:pPr>
      <w:bookmarkStart w:id="788" w:name="_Hlk172801980"/>
      <w:r w:rsidRPr="00C35C2B">
        <w:rPr>
          <w:rFonts w:eastAsia="SimSun"/>
          <w:szCs w:val="24"/>
          <w:lang w:eastAsia="es-ES" w:bidi="ar-SA"/>
        </w:rPr>
        <w:t xml:space="preserve">Tħossok </w:t>
      </w:r>
      <w:r w:rsidR="00CE71A5" w:rsidRPr="00C35C2B">
        <w:rPr>
          <w:rFonts w:eastAsia="SimSun"/>
          <w:szCs w:val="24"/>
          <w:lang w:eastAsia="es-ES" w:bidi="ar-SA"/>
        </w:rPr>
        <w:t>ma tiflaħx</w:t>
      </w:r>
      <w:r w:rsidRPr="00C35C2B">
        <w:rPr>
          <w:rFonts w:eastAsia="SimSun"/>
          <w:szCs w:val="24"/>
          <w:lang w:eastAsia="es-ES" w:bidi="ar-SA"/>
        </w:rPr>
        <w:t xml:space="preserve"> (nawsja) </w:t>
      </w:r>
    </w:p>
    <w:p w14:paraId="185A670A" w14:textId="00E93EC0" w:rsidR="00C50324" w:rsidRPr="00C35C2B" w:rsidRDefault="00C50324" w:rsidP="0053274E">
      <w:pPr>
        <w:pStyle w:val="ListParagraph"/>
        <w:numPr>
          <w:ilvl w:val="0"/>
          <w:numId w:val="49"/>
        </w:numPr>
        <w:suppressAutoHyphens/>
        <w:spacing w:line="240" w:lineRule="auto"/>
        <w:ind w:hanging="720"/>
        <w:rPr>
          <w:rFonts w:eastAsia="SimSun"/>
          <w:szCs w:val="24"/>
          <w:lang w:eastAsia="es-ES" w:bidi="ar-SA"/>
        </w:rPr>
      </w:pPr>
      <w:r w:rsidRPr="00C35C2B">
        <w:rPr>
          <w:rFonts w:eastAsia="SimSun"/>
          <w:szCs w:val="24"/>
          <w:lang w:eastAsia="es-ES" w:bidi="ar-SA"/>
        </w:rPr>
        <w:t xml:space="preserve">Dijarea </w:t>
      </w:r>
    </w:p>
    <w:p w14:paraId="56EA06CB" w14:textId="4680F2A4" w:rsidR="008E6AEA" w:rsidRPr="002840B9" w:rsidRDefault="008E6AEA" w:rsidP="008E6AEA">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lang w:eastAsia="en-US"/>
        </w:rPr>
        <w:t xml:space="preserve">Uġigħ </w:t>
      </w:r>
      <w:r w:rsidRPr="002840B9">
        <w:rPr>
          <w:rFonts w:eastAsia="Verdana"/>
          <w:lang w:eastAsia="en-US"/>
        </w:rPr>
        <w:t>(a</w:t>
      </w:r>
      <w:r>
        <w:rPr>
          <w:rFonts w:eastAsia="Verdana"/>
          <w:lang w:eastAsia="en-US"/>
        </w:rPr>
        <w:t>ddominali</w:t>
      </w:r>
      <w:r w:rsidRPr="002840B9">
        <w:rPr>
          <w:rFonts w:eastAsia="Verdana"/>
          <w:lang w:eastAsia="en-US"/>
        </w:rPr>
        <w:t xml:space="preserve">) </w:t>
      </w:r>
      <w:r>
        <w:rPr>
          <w:rFonts w:eastAsia="Verdana"/>
          <w:lang w:eastAsia="en-US"/>
        </w:rPr>
        <w:t xml:space="preserve">fl-istonku ġie rrappurtat f’pazjenti </w:t>
      </w:r>
      <w:r w:rsidR="000B4B23">
        <w:rPr>
          <w:rFonts w:eastAsia="Verdana"/>
          <w:lang w:eastAsia="en-US"/>
        </w:rPr>
        <w:t>t</w:t>
      </w:r>
      <w:r>
        <w:rPr>
          <w:rFonts w:eastAsia="Verdana"/>
          <w:lang w:eastAsia="en-US"/>
        </w:rPr>
        <w:t>trattati għall-immaniġġjar tal-piż</w:t>
      </w:r>
      <w:r w:rsidR="00DE2A87">
        <w:rPr>
          <w:rFonts w:eastAsia="Verdana"/>
          <w:lang w:eastAsia="en-US"/>
        </w:rPr>
        <w:t xml:space="preserve"> u fl-adolexxenti u fit-tfal ittrattati għad-dijabete tat-tip 2</w:t>
      </w:r>
    </w:p>
    <w:p w14:paraId="69163A78" w14:textId="3AB8990C" w:rsidR="00DE2A87" w:rsidRPr="002840B9" w:rsidRDefault="000B4B23" w:rsidP="00DE2A87">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szCs w:val="22"/>
        </w:rPr>
        <w:t>Li ma tkunx f’siktek (</w:t>
      </w:r>
      <w:r w:rsidR="00992B44">
        <w:rPr>
          <w:rFonts w:eastAsia="Verdana"/>
          <w:szCs w:val="22"/>
        </w:rPr>
        <w:t>tirremetti</w:t>
      </w:r>
      <w:r>
        <w:rPr>
          <w:rFonts w:eastAsia="Verdana"/>
          <w:szCs w:val="22"/>
        </w:rPr>
        <w:t>)</w:t>
      </w:r>
      <w:r w:rsidR="008E6AEA">
        <w:rPr>
          <w:rFonts w:eastAsia="Verdana"/>
          <w:szCs w:val="22"/>
        </w:rPr>
        <w:t xml:space="preserve"> </w:t>
      </w:r>
      <w:r w:rsidR="008E6AEA">
        <w:rPr>
          <w:rFonts w:eastAsia="Verdana"/>
          <w:lang w:eastAsia="en-US"/>
        </w:rPr>
        <w:t>ġie</w:t>
      </w:r>
      <w:r>
        <w:rPr>
          <w:rFonts w:eastAsia="Verdana"/>
          <w:lang w:eastAsia="en-US"/>
        </w:rPr>
        <w:t>t</w:t>
      </w:r>
      <w:r w:rsidR="008E6AEA">
        <w:rPr>
          <w:rFonts w:eastAsia="Verdana"/>
          <w:lang w:eastAsia="en-US"/>
        </w:rPr>
        <w:t xml:space="preserve"> </w:t>
      </w:r>
      <w:r>
        <w:rPr>
          <w:rFonts w:eastAsia="Verdana"/>
          <w:lang w:eastAsia="en-US"/>
        </w:rPr>
        <w:t>i</w:t>
      </w:r>
      <w:r w:rsidR="008E6AEA">
        <w:rPr>
          <w:rFonts w:eastAsia="Verdana"/>
          <w:lang w:eastAsia="en-US"/>
        </w:rPr>
        <w:t>rrappurtat</w:t>
      </w:r>
      <w:r>
        <w:rPr>
          <w:rFonts w:eastAsia="Verdana"/>
          <w:lang w:eastAsia="en-US"/>
        </w:rPr>
        <w:t>a</w:t>
      </w:r>
      <w:r w:rsidR="008E6AEA">
        <w:rPr>
          <w:rFonts w:eastAsia="Verdana"/>
          <w:lang w:eastAsia="en-US"/>
        </w:rPr>
        <w:t xml:space="preserve"> f’pazjenti </w:t>
      </w:r>
      <w:r>
        <w:rPr>
          <w:rFonts w:eastAsia="Verdana"/>
          <w:lang w:eastAsia="en-US"/>
        </w:rPr>
        <w:t>t</w:t>
      </w:r>
      <w:r w:rsidR="008E6AEA">
        <w:rPr>
          <w:rFonts w:eastAsia="Verdana"/>
          <w:lang w:eastAsia="en-US"/>
        </w:rPr>
        <w:t>trattati għall-immaniġġjar tal-piż</w:t>
      </w:r>
      <w:r w:rsidR="00DE2A87" w:rsidRPr="00DE2A87">
        <w:rPr>
          <w:rFonts w:eastAsia="Verdana"/>
          <w:lang w:eastAsia="en-US"/>
        </w:rPr>
        <w:t xml:space="preserve"> </w:t>
      </w:r>
      <w:r w:rsidR="00DE2A87">
        <w:rPr>
          <w:rFonts w:eastAsia="Verdana"/>
          <w:lang w:eastAsia="en-US"/>
        </w:rPr>
        <w:t>u fl-adolexxenti u fit-tfal ittrattati għad-dijabete tat-tip 2</w:t>
      </w:r>
    </w:p>
    <w:p w14:paraId="68AFC056" w14:textId="6C3078D9" w:rsidR="008E6AEA" w:rsidRPr="002840B9" w:rsidRDefault="008E6AEA" w:rsidP="008E6AEA">
      <w:pPr>
        <w:numPr>
          <w:ilvl w:val="0"/>
          <w:numId w:val="12"/>
        </w:numPr>
        <w:tabs>
          <w:tab w:val="clear" w:pos="567"/>
        </w:tabs>
        <w:autoSpaceDE w:val="0"/>
        <w:autoSpaceDN w:val="0"/>
        <w:adjustRightInd w:val="0"/>
        <w:spacing w:line="240" w:lineRule="auto"/>
        <w:ind w:left="567" w:hanging="567"/>
        <w:rPr>
          <w:rFonts w:eastAsia="Verdana"/>
          <w:szCs w:val="22"/>
        </w:rPr>
      </w:pPr>
      <w:r>
        <w:rPr>
          <w:rFonts w:eastAsia="Verdana"/>
          <w:szCs w:val="22"/>
        </w:rPr>
        <w:t>Stit</w:t>
      </w:r>
      <w:r w:rsidR="000B4B23">
        <w:rPr>
          <w:rFonts w:eastAsia="Verdana"/>
          <w:szCs w:val="22"/>
        </w:rPr>
        <w:t>i</w:t>
      </w:r>
      <w:r>
        <w:rPr>
          <w:rFonts w:eastAsia="Verdana"/>
          <w:szCs w:val="22"/>
        </w:rPr>
        <w:t xml:space="preserve">kezza </w:t>
      </w:r>
      <w:r w:rsidRPr="008E6AEA">
        <w:rPr>
          <w:rFonts w:eastAsia="Verdana"/>
          <w:szCs w:val="22"/>
        </w:rPr>
        <w:t>ġie</w:t>
      </w:r>
      <w:r>
        <w:rPr>
          <w:rFonts w:eastAsia="Verdana"/>
          <w:szCs w:val="22"/>
        </w:rPr>
        <w:t>t</w:t>
      </w:r>
      <w:r w:rsidRPr="008E6AEA">
        <w:rPr>
          <w:rFonts w:eastAsia="Verdana"/>
          <w:szCs w:val="22"/>
        </w:rPr>
        <w:t xml:space="preserve"> </w:t>
      </w:r>
      <w:r>
        <w:rPr>
          <w:rFonts w:eastAsia="Verdana"/>
          <w:szCs w:val="22"/>
        </w:rPr>
        <w:t>i</w:t>
      </w:r>
      <w:r w:rsidRPr="008E6AEA">
        <w:rPr>
          <w:rFonts w:eastAsia="Verdana"/>
          <w:szCs w:val="22"/>
        </w:rPr>
        <w:t>rrappurtat</w:t>
      </w:r>
      <w:r>
        <w:rPr>
          <w:rFonts w:eastAsia="Verdana"/>
          <w:szCs w:val="22"/>
        </w:rPr>
        <w:t>a</w:t>
      </w:r>
      <w:r w:rsidRPr="008E6AEA">
        <w:rPr>
          <w:rFonts w:eastAsia="Verdana"/>
          <w:szCs w:val="22"/>
        </w:rPr>
        <w:t xml:space="preserve"> f’pazjenti </w:t>
      </w:r>
      <w:r w:rsidR="00836589">
        <w:rPr>
          <w:rFonts w:eastAsia="Verdana"/>
          <w:szCs w:val="22"/>
        </w:rPr>
        <w:t>t</w:t>
      </w:r>
      <w:r w:rsidRPr="008E6AEA">
        <w:rPr>
          <w:rFonts w:eastAsia="Verdana"/>
          <w:szCs w:val="22"/>
        </w:rPr>
        <w:t>trattati għall-immaniġġjar tal-piż</w:t>
      </w:r>
    </w:p>
    <w:bookmarkEnd w:id="788"/>
    <w:p w14:paraId="72042926" w14:textId="77777777" w:rsidR="008E6AEA" w:rsidRPr="00A105D0" w:rsidRDefault="008E6AEA" w:rsidP="00C50324">
      <w:pPr>
        <w:suppressAutoHyphens/>
        <w:spacing w:line="240" w:lineRule="auto"/>
        <w:rPr>
          <w:rFonts w:eastAsia="SimSun"/>
          <w:szCs w:val="24"/>
          <w:lang w:eastAsia="es-ES" w:bidi="ar-SA"/>
        </w:rPr>
      </w:pPr>
    </w:p>
    <w:p w14:paraId="23D1247D" w14:textId="1FCAA6B6" w:rsidR="00C50324" w:rsidRPr="0009635E" w:rsidRDefault="00C50324">
      <w:pPr>
        <w:numPr>
          <w:ilvl w:val="12"/>
          <w:numId w:val="0"/>
        </w:numPr>
        <w:tabs>
          <w:tab w:val="clear" w:pos="567"/>
        </w:tabs>
        <w:spacing w:line="240" w:lineRule="auto"/>
        <w:ind w:right="-2"/>
        <w:rPr>
          <w:bCs/>
        </w:rPr>
      </w:pPr>
      <w:r w:rsidRPr="0009635E">
        <w:rPr>
          <w:bCs/>
        </w:rPr>
        <w:t xml:space="preserve">Ħafna drabi dawn l-effetti sekondarji mhumiex severi. </w:t>
      </w:r>
      <w:r w:rsidR="008E6AEA">
        <w:rPr>
          <w:bCs/>
        </w:rPr>
        <w:t>Nawsja, dijarea u rimettar h</w:t>
      </w:r>
      <w:r w:rsidRPr="0009635E">
        <w:rPr>
          <w:bCs/>
        </w:rPr>
        <w:t xml:space="preserve">uma l-aktar komuni </w:t>
      </w:r>
      <w:r w:rsidR="00A83BEC" w:rsidRPr="0009635E">
        <w:rPr>
          <w:bCs/>
        </w:rPr>
        <w:t>fil-bidu li</w:t>
      </w:r>
      <w:r w:rsidR="00230C73" w:rsidRPr="0009635E">
        <w:rPr>
          <w:bCs/>
        </w:rPr>
        <w:t xml:space="preserve"> tibda tuża tirzepatide iżda fil-parti l-kbira tal-pazjenti dawn jonqsu maż-żmien.</w:t>
      </w:r>
    </w:p>
    <w:p w14:paraId="4E9E2ACC" w14:textId="0D64131D" w:rsidR="00A83BEC" w:rsidRPr="00A105D0" w:rsidRDefault="00A83BEC" w:rsidP="002542E9">
      <w:pPr>
        <w:numPr>
          <w:ilvl w:val="0"/>
          <w:numId w:val="12"/>
        </w:numPr>
        <w:tabs>
          <w:tab w:val="clear" w:pos="567"/>
        </w:tabs>
        <w:autoSpaceDE w:val="0"/>
        <w:autoSpaceDN w:val="0"/>
        <w:adjustRightInd w:val="0"/>
        <w:spacing w:line="240" w:lineRule="auto"/>
        <w:ind w:left="567" w:hanging="567"/>
        <w:rPr>
          <w:szCs w:val="22"/>
        </w:rPr>
      </w:pPr>
      <w:r w:rsidRPr="0009635E">
        <w:rPr>
          <w:rFonts w:eastAsia="Verdana"/>
          <w:szCs w:val="22"/>
        </w:rPr>
        <w:t>Livell baxx ta’ zok</w:t>
      </w:r>
      <w:r w:rsidR="00FF2BB0" w:rsidRPr="0009635E">
        <w:rPr>
          <w:rFonts w:eastAsia="Verdana"/>
          <w:szCs w:val="22"/>
        </w:rPr>
        <w:t>k</w:t>
      </w:r>
      <w:r w:rsidRPr="0009635E">
        <w:rPr>
          <w:rFonts w:eastAsia="Verdana"/>
          <w:szCs w:val="22"/>
        </w:rPr>
        <w:t>or fid-demm</w:t>
      </w:r>
      <w:r w:rsidRPr="00A105D0">
        <w:rPr>
          <w:rFonts w:eastAsia="Verdana"/>
          <w:szCs w:val="22"/>
        </w:rPr>
        <w:t xml:space="preserve"> (</w:t>
      </w:r>
      <w:r w:rsidRPr="0009635E">
        <w:rPr>
          <w:rFonts w:eastAsia="Verdana"/>
          <w:szCs w:val="22"/>
        </w:rPr>
        <w:t>ipogliċemija</w:t>
      </w:r>
      <w:r w:rsidRPr="00A105D0">
        <w:rPr>
          <w:rFonts w:eastAsia="Verdana"/>
          <w:szCs w:val="22"/>
        </w:rPr>
        <w:t xml:space="preserve">) </w:t>
      </w:r>
      <w:r w:rsidRPr="0009635E">
        <w:rPr>
          <w:rFonts w:eastAsia="Verdana"/>
          <w:szCs w:val="22"/>
        </w:rPr>
        <w:t>h</w:t>
      </w:r>
      <w:r w:rsidR="00FF2BB0" w:rsidRPr="0009635E">
        <w:rPr>
          <w:rFonts w:eastAsia="Verdana"/>
          <w:szCs w:val="22"/>
        </w:rPr>
        <w:t>uwa</w:t>
      </w:r>
      <w:r w:rsidRPr="0009635E">
        <w:rPr>
          <w:rFonts w:eastAsia="Verdana"/>
          <w:szCs w:val="22"/>
        </w:rPr>
        <w:t xml:space="preserve"> komuni ħafna meta t</w:t>
      </w:r>
      <w:r w:rsidRPr="00A105D0">
        <w:rPr>
          <w:rFonts w:eastAsia="Verdana"/>
          <w:szCs w:val="22"/>
        </w:rPr>
        <w:t xml:space="preserve">irzepatide </w:t>
      </w:r>
      <w:r w:rsidR="00975B7B" w:rsidRPr="0009635E">
        <w:rPr>
          <w:rFonts w:eastAsia="Verdana"/>
          <w:szCs w:val="22"/>
        </w:rPr>
        <w:t xml:space="preserve">jintuża ma’ mediċini li fihom xi </w:t>
      </w:r>
      <w:r w:rsidRPr="00A105D0">
        <w:rPr>
          <w:rFonts w:eastAsia="Verdana"/>
          <w:szCs w:val="22"/>
        </w:rPr>
        <w:t xml:space="preserve">sulphonylurea </w:t>
      </w:r>
      <w:r w:rsidR="00975B7B" w:rsidRPr="0009635E">
        <w:rPr>
          <w:rFonts w:eastAsia="Verdana"/>
          <w:szCs w:val="22"/>
        </w:rPr>
        <w:t>u/jew insulina</w:t>
      </w:r>
      <w:r w:rsidRPr="00A105D0">
        <w:rPr>
          <w:rFonts w:eastAsia="Verdana"/>
          <w:szCs w:val="22"/>
        </w:rPr>
        <w:t xml:space="preserve">. </w:t>
      </w:r>
      <w:r w:rsidR="00975B7B" w:rsidRPr="0009635E">
        <w:rPr>
          <w:rFonts w:eastAsia="Verdana"/>
          <w:szCs w:val="22"/>
        </w:rPr>
        <w:t xml:space="preserve">Jekk qed tuża xi </w:t>
      </w:r>
      <w:r w:rsidRPr="00A105D0">
        <w:rPr>
          <w:rFonts w:eastAsia="Verdana"/>
          <w:szCs w:val="22"/>
        </w:rPr>
        <w:t xml:space="preserve">sulphonylurea </w:t>
      </w:r>
      <w:r w:rsidR="00975B7B" w:rsidRPr="0009635E">
        <w:rPr>
          <w:rFonts w:eastAsia="Verdana"/>
          <w:szCs w:val="22"/>
        </w:rPr>
        <w:t xml:space="preserve">jew </w:t>
      </w:r>
      <w:r w:rsidRPr="00A105D0">
        <w:rPr>
          <w:rFonts w:eastAsia="Verdana"/>
          <w:szCs w:val="22"/>
        </w:rPr>
        <w:t>insulin</w:t>
      </w:r>
      <w:r w:rsidR="00975B7B" w:rsidRPr="0009635E">
        <w:rPr>
          <w:rFonts w:eastAsia="Verdana"/>
          <w:szCs w:val="22"/>
        </w:rPr>
        <w:t>a</w:t>
      </w:r>
      <w:r w:rsidR="00782A8B" w:rsidRPr="0009635E">
        <w:rPr>
          <w:rFonts w:eastAsia="Verdana"/>
          <w:szCs w:val="22"/>
        </w:rPr>
        <w:t xml:space="preserve"> għad-dijabete tat-tip 2</w:t>
      </w:r>
      <w:r w:rsidRPr="00A105D0">
        <w:rPr>
          <w:rFonts w:eastAsia="Verdana"/>
          <w:szCs w:val="22"/>
        </w:rPr>
        <w:t xml:space="preserve">, </w:t>
      </w:r>
      <w:r w:rsidR="00975B7B" w:rsidRPr="0009635E">
        <w:rPr>
          <w:rFonts w:eastAsia="Verdana"/>
          <w:szCs w:val="22"/>
        </w:rPr>
        <w:t xml:space="preserve">jista’ jkun hemm il-bżonn li </w:t>
      </w:r>
      <w:r w:rsidR="00811913" w:rsidRPr="0009635E">
        <w:rPr>
          <w:rFonts w:eastAsia="Verdana"/>
          <w:szCs w:val="22"/>
        </w:rPr>
        <w:t xml:space="preserve">d-doża </w:t>
      </w:r>
      <w:r w:rsidR="00975B7B" w:rsidRPr="0009635E">
        <w:rPr>
          <w:rFonts w:eastAsia="Verdana"/>
          <w:szCs w:val="22"/>
        </w:rPr>
        <w:t xml:space="preserve">titnaqqas waqt li qed tuża </w:t>
      </w:r>
      <w:r w:rsidRPr="00A105D0">
        <w:rPr>
          <w:szCs w:val="22"/>
        </w:rPr>
        <w:t>tirzepatide (</w:t>
      </w:r>
      <w:r w:rsidR="00975B7B" w:rsidRPr="0009635E">
        <w:rPr>
          <w:szCs w:val="22"/>
        </w:rPr>
        <w:t xml:space="preserve">ara </w:t>
      </w:r>
      <w:r w:rsidR="00F730D3" w:rsidRPr="0009635E">
        <w:rPr>
          <w:szCs w:val="22"/>
        </w:rPr>
        <w:t>sezzjoni 2, ‘T</w:t>
      </w:r>
      <w:r w:rsidR="00975B7B" w:rsidRPr="0009635E">
        <w:rPr>
          <w:szCs w:val="22"/>
        </w:rPr>
        <w:t>wissijiet u prekawzjonijiet</w:t>
      </w:r>
      <w:r w:rsidR="00F730D3" w:rsidRPr="0009635E">
        <w:rPr>
          <w:szCs w:val="22"/>
        </w:rPr>
        <w:t>’</w:t>
      </w:r>
      <w:r w:rsidRPr="00A105D0">
        <w:rPr>
          <w:szCs w:val="22"/>
        </w:rPr>
        <w:t>).</w:t>
      </w:r>
      <w:r w:rsidR="00811913" w:rsidRPr="0009635E">
        <w:rPr>
          <w:rFonts w:eastAsia="SimSun"/>
          <w:szCs w:val="22"/>
          <w:lang w:eastAsia="en-GB"/>
        </w:rPr>
        <w:t xml:space="preserve">Sintomi ta’ livell baxx ta’ </w:t>
      </w:r>
      <w:r w:rsidR="00CC7DBB">
        <w:rPr>
          <w:rFonts w:eastAsia="SimSun"/>
          <w:szCs w:val="22"/>
          <w:lang w:eastAsia="en-GB"/>
        </w:rPr>
        <w:t>zokkor</w:t>
      </w:r>
      <w:r w:rsidR="00811913" w:rsidRPr="0009635E">
        <w:rPr>
          <w:rFonts w:eastAsia="SimSun"/>
          <w:szCs w:val="22"/>
          <w:lang w:eastAsia="en-GB"/>
        </w:rPr>
        <w:t xml:space="preserve"> fid-demm jistgħu jinkludu wġigħ ta’ ras, tħeddil, debbulizza, sturdament, tħossok bil-ġuħ, konfuż/a, irritabilità, </w:t>
      </w:r>
      <w:r w:rsidR="00811913" w:rsidRPr="00A105D0">
        <w:rPr>
          <w:rFonts w:eastAsia="SimSun"/>
          <w:szCs w:val="24"/>
          <w:lang w:eastAsia="es-ES" w:bidi="ar-SA"/>
        </w:rPr>
        <w:t>tħabbit mgħaġġel tal-qalb</w:t>
      </w:r>
      <w:r w:rsidR="00811913" w:rsidRPr="00A105D0">
        <w:rPr>
          <w:rFonts w:eastAsia="SimSun"/>
          <w:szCs w:val="22"/>
          <w:lang w:eastAsia="en-GB"/>
        </w:rPr>
        <w:t xml:space="preserve"> </w:t>
      </w:r>
      <w:r w:rsidR="00811913" w:rsidRPr="0009635E">
        <w:rPr>
          <w:rFonts w:eastAsia="SimSun"/>
          <w:szCs w:val="22"/>
          <w:lang w:eastAsia="en-GB"/>
        </w:rPr>
        <w:t xml:space="preserve">u għaraq. It-tabib għandu jgħidlek kif għandek tittratta livell baxx ta’ </w:t>
      </w:r>
      <w:r w:rsidR="00CC7DBB">
        <w:rPr>
          <w:rFonts w:eastAsia="SimSun"/>
          <w:szCs w:val="22"/>
          <w:lang w:eastAsia="en-GB"/>
        </w:rPr>
        <w:t>zokkor</w:t>
      </w:r>
      <w:r w:rsidR="00811913" w:rsidRPr="0009635E">
        <w:rPr>
          <w:rFonts w:eastAsia="SimSun"/>
          <w:szCs w:val="22"/>
          <w:lang w:eastAsia="en-GB"/>
        </w:rPr>
        <w:t xml:space="preserve"> fid-demm.</w:t>
      </w:r>
    </w:p>
    <w:p w14:paraId="3EE1C953" w14:textId="54EAFC0A" w:rsidR="00230C73" w:rsidRPr="0009635E" w:rsidRDefault="00230C73">
      <w:pPr>
        <w:numPr>
          <w:ilvl w:val="12"/>
          <w:numId w:val="0"/>
        </w:numPr>
        <w:tabs>
          <w:tab w:val="clear" w:pos="567"/>
        </w:tabs>
        <w:spacing w:line="240" w:lineRule="auto"/>
        <w:ind w:right="-2"/>
        <w:rPr>
          <w:bCs/>
        </w:rPr>
      </w:pPr>
    </w:p>
    <w:p w14:paraId="0FDD688D" w14:textId="12BBAD38" w:rsidR="00977C7C" w:rsidRPr="0009635E" w:rsidRDefault="00977C7C" w:rsidP="00E619D2">
      <w:pPr>
        <w:keepNext/>
        <w:tabs>
          <w:tab w:val="clear" w:pos="567"/>
        </w:tabs>
        <w:autoSpaceDE w:val="0"/>
        <w:autoSpaceDN w:val="0"/>
        <w:adjustRightInd w:val="0"/>
        <w:spacing w:line="240" w:lineRule="auto"/>
        <w:rPr>
          <w:szCs w:val="22"/>
          <w:lang w:eastAsia="en-US" w:bidi="ar-SA"/>
        </w:rPr>
      </w:pPr>
      <w:r w:rsidRPr="0009635E">
        <w:rPr>
          <w:b/>
          <w:bCs/>
          <w:i/>
          <w:iCs/>
          <w:szCs w:val="22"/>
          <w:lang w:eastAsia="en-US" w:bidi="ar-SA"/>
        </w:rPr>
        <w:t>Komuni</w:t>
      </w:r>
      <w:r w:rsidRPr="0009635E">
        <w:rPr>
          <w:b/>
          <w:bCs/>
          <w:szCs w:val="22"/>
          <w:lang w:eastAsia="en-US" w:bidi="ar-SA"/>
        </w:rPr>
        <w:t xml:space="preserve"> </w:t>
      </w:r>
      <w:r w:rsidRPr="0009635E">
        <w:rPr>
          <w:szCs w:val="22"/>
          <w:lang w:eastAsia="en-US" w:bidi="ar-SA"/>
        </w:rPr>
        <w:t>(jistgħu jaffettwaw sa 1 minn kull 10 persuni)</w:t>
      </w:r>
    </w:p>
    <w:p w14:paraId="3C00AB9C" w14:textId="533E097D" w:rsidR="00977C7C" w:rsidRDefault="00977C7C" w:rsidP="00E619D2">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w:t>
      </w:r>
      <w:r w:rsidR="00B1253D" w:rsidRPr="0009635E">
        <w:rPr>
          <w:rFonts w:eastAsia="Verdana"/>
          <w:szCs w:val="22"/>
          <w:lang w:eastAsia="en-US" w:bidi="ar-SA"/>
        </w:rPr>
        <w:t>k</w:t>
      </w:r>
      <w:r w:rsidRPr="0009635E">
        <w:rPr>
          <w:rFonts w:eastAsia="Verdana"/>
          <w:szCs w:val="22"/>
          <w:lang w:eastAsia="en-US" w:bidi="ar-SA"/>
        </w:rPr>
        <w:t>or fid-demm (ipogliċemija</w:t>
      </w:r>
      <w:r w:rsidRPr="0009635E">
        <w:rPr>
          <w:rFonts w:eastAsia="SimSun"/>
          <w:szCs w:val="22"/>
          <w:lang w:eastAsia="en-GB" w:bidi="ar-SA"/>
        </w:rPr>
        <w:t xml:space="preserve">) meta tirzepatide jintuża </w:t>
      </w:r>
      <w:r w:rsidR="00782A8B" w:rsidRPr="0009635E">
        <w:rPr>
          <w:rFonts w:eastAsia="SimSun"/>
          <w:szCs w:val="22"/>
          <w:lang w:eastAsia="en-GB" w:bidi="ar-SA"/>
        </w:rPr>
        <w:t xml:space="preserve">għad-dijabete tat-tip 2 </w:t>
      </w:r>
      <w:r w:rsidRPr="0009635E">
        <w:rPr>
          <w:rFonts w:eastAsia="SimSun"/>
          <w:szCs w:val="22"/>
          <w:lang w:eastAsia="en-GB" w:bidi="ar-SA"/>
        </w:rPr>
        <w:t xml:space="preserve">kemm ma’ metformin </w:t>
      </w:r>
      <w:r w:rsidR="00380951" w:rsidRPr="0009635E">
        <w:rPr>
          <w:rFonts w:eastAsia="SimSun"/>
          <w:szCs w:val="22"/>
          <w:lang w:eastAsia="en-GB" w:bidi="ar-SA"/>
        </w:rPr>
        <w:t xml:space="preserve">u </w:t>
      </w:r>
      <w:r w:rsidR="00782A8B" w:rsidRPr="0009635E">
        <w:rPr>
          <w:rFonts w:eastAsia="SimSun"/>
          <w:szCs w:val="22"/>
          <w:lang w:eastAsia="en-GB" w:bidi="ar-SA"/>
        </w:rPr>
        <w:t xml:space="preserve">kemm ma’ </w:t>
      </w:r>
      <w:r w:rsidR="00380951" w:rsidRPr="0009635E">
        <w:rPr>
          <w:rFonts w:eastAsia="SimSun"/>
          <w:szCs w:val="22"/>
          <w:lang w:eastAsia="en-GB" w:bidi="ar-SA"/>
        </w:rPr>
        <w:t xml:space="preserve">inibitur ta’ ko-trasportatur 2 ta’ </w:t>
      </w:r>
      <w:r w:rsidRPr="0009635E">
        <w:rPr>
          <w:szCs w:val="22"/>
          <w:lang w:eastAsia="en-US" w:bidi="ar-SA"/>
        </w:rPr>
        <w:t>sodium-glucose</w:t>
      </w:r>
      <w:r w:rsidR="009C2CEE" w:rsidRPr="0009635E">
        <w:rPr>
          <w:szCs w:val="22"/>
          <w:lang w:eastAsia="en-US" w:bidi="ar-SA"/>
        </w:rPr>
        <w:t xml:space="preserve"> (mediċina oħra tad-dijabete)</w:t>
      </w:r>
      <w:r w:rsidRPr="0009635E">
        <w:rPr>
          <w:rFonts w:eastAsia="SimSun"/>
          <w:szCs w:val="22"/>
          <w:lang w:eastAsia="en-GB" w:bidi="ar-SA"/>
        </w:rPr>
        <w:t xml:space="preserve"> </w:t>
      </w:r>
    </w:p>
    <w:p w14:paraId="7CB7F561" w14:textId="4272CF7C" w:rsidR="000B0924" w:rsidRPr="0009635E" w:rsidRDefault="000B0924" w:rsidP="000B0924">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zokkor fid-demm (ipogliċemija</w:t>
      </w:r>
      <w:r w:rsidRPr="0009635E">
        <w:rPr>
          <w:rFonts w:eastAsia="SimSun"/>
          <w:szCs w:val="22"/>
          <w:lang w:eastAsia="en-GB" w:bidi="ar-SA"/>
        </w:rPr>
        <w:t xml:space="preserve">) meta tirzepatide jintuża </w:t>
      </w:r>
      <w:r>
        <w:rPr>
          <w:rFonts w:eastAsia="SimSun"/>
          <w:szCs w:val="22"/>
          <w:lang w:eastAsia="en-GB" w:bidi="ar-SA"/>
        </w:rPr>
        <w:t>b’metformin waħdu fl-adolexxenti u t-tfal għad-dijabete tat-tip 2</w:t>
      </w:r>
      <w:r w:rsidRPr="0009635E">
        <w:rPr>
          <w:rFonts w:eastAsia="SimSun"/>
          <w:szCs w:val="22"/>
          <w:lang w:eastAsia="en-GB" w:bidi="ar-SA"/>
        </w:rPr>
        <w:t xml:space="preserve"> </w:t>
      </w:r>
    </w:p>
    <w:p w14:paraId="36877221" w14:textId="29190AEC" w:rsidR="009C2CEE" w:rsidRPr="0009635E" w:rsidRDefault="009C2CEE"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Reazzjoni allerġika (sensittività eċċessiva) (eż. raxx, ħakk, u ekżema)</w:t>
      </w:r>
    </w:p>
    <w:p w14:paraId="19F13AB2" w14:textId="48ADC445" w:rsidR="00782A8B" w:rsidRPr="0009635E" w:rsidRDefault="00782A8B"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Sturdament </w:t>
      </w:r>
      <w:r w:rsidR="003A0577">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28E667B1" w14:textId="55D86F8E" w:rsidR="00782A8B" w:rsidRPr="0009635E" w:rsidRDefault="00782A8B"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Pressjoni baxxa tad-demm </w:t>
      </w:r>
      <w:r w:rsidR="003A0577">
        <w:rPr>
          <w:rFonts w:eastAsia="SimSun"/>
          <w:szCs w:val="22"/>
          <w:lang w:val="en-GB" w:eastAsia="en-GB" w:bidi="ar-SA"/>
        </w:rPr>
        <w:t>irrappurtat f’pazjenti</w:t>
      </w:r>
      <w:r w:rsidRPr="0009635E">
        <w:rPr>
          <w:rFonts w:eastAsia="SimSun"/>
          <w:szCs w:val="22"/>
          <w:lang w:eastAsia="en-GB" w:bidi="ar-SA"/>
        </w:rPr>
        <w:t xml:space="preserve"> ttrattati għall-immaniġġjar tal-piż</w:t>
      </w:r>
    </w:p>
    <w:p w14:paraId="00C456F8" w14:textId="6B3C7386" w:rsidR="00977C7C" w:rsidRPr="0009635E" w:rsidRDefault="00494B2E"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Tħossok inqas bil-ġuħ (tnaqqis fl-aptit)</w:t>
      </w:r>
      <w:r w:rsidR="00782A8B" w:rsidRPr="0009635E">
        <w:rPr>
          <w:rFonts w:eastAsia="SimSun"/>
          <w:szCs w:val="22"/>
          <w:lang w:eastAsia="en-GB" w:bidi="ar-SA"/>
        </w:rPr>
        <w:t xml:space="preserve"> </w:t>
      </w:r>
      <w:r w:rsidR="002C3E3C">
        <w:rPr>
          <w:rFonts w:eastAsia="SimSun"/>
          <w:szCs w:val="22"/>
          <w:lang w:val="en-GB" w:eastAsia="en-GB" w:bidi="ar-SA"/>
        </w:rPr>
        <w:t>irrappurtat</w:t>
      </w:r>
      <w:r w:rsidR="00782A8B" w:rsidRPr="0009635E">
        <w:rPr>
          <w:rFonts w:eastAsia="SimSun"/>
          <w:szCs w:val="22"/>
          <w:lang w:eastAsia="en-GB" w:bidi="ar-SA"/>
        </w:rPr>
        <w:t xml:space="preserve"> f’pazjenti ttrattati għad-dijabete tat-tip 2</w:t>
      </w:r>
    </w:p>
    <w:p w14:paraId="07490CAA" w14:textId="69932746" w:rsidR="00977C7C" w:rsidRPr="0009635E" w:rsidRDefault="00494B2E" w:rsidP="002542E9">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bookmarkStart w:id="789" w:name="_Hlk172737195"/>
      <w:r w:rsidRPr="0009635E">
        <w:rPr>
          <w:rFonts w:eastAsia="Verdana"/>
          <w:szCs w:val="22"/>
          <w:lang w:eastAsia="en-US" w:bidi="ar-SA"/>
        </w:rPr>
        <w:t>Uġigħ fl-istonku (addominali)</w:t>
      </w:r>
      <w:r w:rsidR="008E6AEA">
        <w:rPr>
          <w:rFonts w:eastAsia="Verdana"/>
          <w:szCs w:val="22"/>
          <w:lang w:eastAsia="en-US" w:bidi="ar-SA"/>
        </w:rPr>
        <w:t xml:space="preserve"> irrappurtat f’pazjenti </w:t>
      </w:r>
      <w:r w:rsidR="004B57FA">
        <w:rPr>
          <w:rFonts w:eastAsia="Verdana"/>
          <w:szCs w:val="22"/>
          <w:lang w:eastAsia="en-US" w:bidi="ar-SA"/>
        </w:rPr>
        <w:t xml:space="preserve">adulti </w:t>
      </w:r>
      <w:r w:rsidR="00E431E8">
        <w:rPr>
          <w:rFonts w:eastAsia="Verdana"/>
          <w:szCs w:val="22"/>
          <w:lang w:eastAsia="en-US" w:bidi="ar-SA"/>
        </w:rPr>
        <w:t>t</w:t>
      </w:r>
      <w:r w:rsidR="008E6AEA">
        <w:rPr>
          <w:rFonts w:eastAsia="Verdana"/>
          <w:szCs w:val="22"/>
          <w:lang w:eastAsia="en-US" w:bidi="ar-SA"/>
        </w:rPr>
        <w:t>trattati għad-dijabete tat-tip 2</w:t>
      </w:r>
    </w:p>
    <w:p w14:paraId="18777B73" w14:textId="5E158DFC" w:rsidR="00977C7C" w:rsidRPr="0009635E" w:rsidRDefault="00E431E8" w:rsidP="002542E9">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r>
        <w:rPr>
          <w:rFonts w:eastAsia="Verdana"/>
          <w:szCs w:val="22"/>
          <w:lang w:eastAsia="en-US" w:bidi="ar-SA"/>
        </w:rPr>
        <w:t>Li ma tkunx f’siktek (tirremetti)</w:t>
      </w:r>
      <w:r w:rsidR="008E6AEA" w:rsidRPr="008E6AEA">
        <w:rPr>
          <w:rFonts w:eastAsia="Verdana"/>
          <w:szCs w:val="22"/>
          <w:lang w:eastAsia="en-US" w:bidi="ar-SA"/>
        </w:rPr>
        <w:t xml:space="preserve"> </w:t>
      </w:r>
      <w:r>
        <w:rPr>
          <w:rFonts w:eastAsia="Verdana"/>
          <w:szCs w:val="22"/>
          <w:lang w:eastAsia="en-US" w:bidi="ar-SA"/>
        </w:rPr>
        <w:t xml:space="preserve">ġiet </w:t>
      </w:r>
      <w:r w:rsidR="008E6AEA">
        <w:rPr>
          <w:rFonts w:eastAsia="Verdana"/>
          <w:szCs w:val="22"/>
          <w:lang w:eastAsia="en-US" w:bidi="ar-SA"/>
        </w:rPr>
        <w:t>irrappurtat</w:t>
      </w:r>
      <w:r>
        <w:rPr>
          <w:rFonts w:eastAsia="Verdana"/>
          <w:szCs w:val="22"/>
          <w:lang w:eastAsia="en-US" w:bidi="ar-SA"/>
        </w:rPr>
        <w:t>a</w:t>
      </w:r>
      <w:r w:rsidR="008E6AEA">
        <w:rPr>
          <w:rFonts w:eastAsia="Verdana"/>
          <w:szCs w:val="22"/>
          <w:lang w:eastAsia="en-US" w:bidi="ar-SA"/>
        </w:rPr>
        <w:t xml:space="preserve"> f’pazjenti </w:t>
      </w:r>
      <w:r w:rsidR="004B57FA">
        <w:rPr>
          <w:rFonts w:eastAsia="Verdana"/>
          <w:szCs w:val="22"/>
          <w:lang w:eastAsia="en-US" w:bidi="ar-SA"/>
        </w:rPr>
        <w:t xml:space="preserve">adulti </w:t>
      </w:r>
      <w:r>
        <w:rPr>
          <w:rFonts w:eastAsia="Verdana"/>
          <w:szCs w:val="22"/>
          <w:lang w:eastAsia="en-US" w:bidi="ar-SA"/>
        </w:rPr>
        <w:t>t</w:t>
      </w:r>
      <w:r w:rsidR="008E6AEA">
        <w:rPr>
          <w:rFonts w:eastAsia="Verdana"/>
          <w:szCs w:val="22"/>
          <w:lang w:eastAsia="en-US" w:bidi="ar-SA"/>
        </w:rPr>
        <w:t>trattati għad-dijabete tat-tip 2</w:t>
      </w:r>
      <w:r w:rsidR="00977C7C" w:rsidRPr="0009635E">
        <w:rPr>
          <w:rFonts w:eastAsia="Verdana"/>
          <w:szCs w:val="22"/>
          <w:lang w:eastAsia="en-US" w:bidi="ar-SA"/>
        </w:rPr>
        <w:t xml:space="preserve"> – </w:t>
      </w:r>
      <w:r w:rsidR="008E6AEA">
        <w:rPr>
          <w:rFonts w:eastAsia="Verdana"/>
          <w:szCs w:val="22"/>
          <w:lang w:eastAsia="en-US" w:bidi="ar-SA"/>
        </w:rPr>
        <w:t xml:space="preserve">is-soltu dan </w:t>
      </w:r>
      <w:r>
        <w:rPr>
          <w:rFonts w:eastAsia="Verdana"/>
          <w:szCs w:val="22"/>
          <w:lang w:eastAsia="en-US" w:bidi="ar-SA"/>
        </w:rPr>
        <w:t>jonqos</w:t>
      </w:r>
      <w:r w:rsidR="008E6AEA">
        <w:rPr>
          <w:rFonts w:eastAsia="Verdana"/>
          <w:szCs w:val="22"/>
          <w:lang w:eastAsia="en-US" w:bidi="ar-SA"/>
        </w:rPr>
        <w:t xml:space="preserve"> maż-żmien </w:t>
      </w:r>
    </w:p>
    <w:p w14:paraId="3AC7B7C4" w14:textId="2313135C" w:rsidR="00977C7C" w:rsidRPr="0009635E" w:rsidRDefault="00977C7C"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Indi</w:t>
      </w:r>
      <w:r w:rsidR="00CE71A5" w:rsidRPr="0009635E">
        <w:rPr>
          <w:rFonts w:eastAsia="SimSun"/>
          <w:szCs w:val="22"/>
          <w:lang w:eastAsia="en-GB" w:bidi="ar-SA"/>
        </w:rPr>
        <w:t>ġestjoni</w:t>
      </w:r>
      <w:r w:rsidRPr="0009635E">
        <w:rPr>
          <w:rFonts w:eastAsia="SimSun"/>
          <w:szCs w:val="22"/>
          <w:lang w:eastAsia="en-GB" w:bidi="ar-SA"/>
        </w:rPr>
        <w:t xml:space="preserve"> (</w:t>
      </w:r>
      <w:r w:rsidRPr="0009635E">
        <w:rPr>
          <w:szCs w:val="22"/>
          <w:lang w:eastAsia="en-US" w:bidi="ar-SA"/>
        </w:rPr>
        <w:t>d</w:t>
      </w:r>
      <w:r w:rsidR="00CE71A5" w:rsidRPr="0009635E">
        <w:rPr>
          <w:szCs w:val="22"/>
          <w:lang w:eastAsia="en-US" w:bidi="ar-SA"/>
        </w:rPr>
        <w:t>ispepsja</w:t>
      </w:r>
      <w:r w:rsidRPr="0009635E">
        <w:rPr>
          <w:szCs w:val="22"/>
          <w:lang w:eastAsia="en-US" w:bidi="ar-SA"/>
        </w:rPr>
        <w:t>)</w:t>
      </w:r>
    </w:p>
    <w:p w14:paraId="1AE1B941" w14:textId="21EF5170" w:rsidR="00977C7C" w:rsidRPr="0009635E" w:rsidRDefault="00CE71A5"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Stitikezza</w:t>
      </w:r>
      <w:r w:rsidR="008E6AEA">
        <w:rPr>
          <w:rFonts w:eastAsia="SimSun"/>
          <w:szCs w:val="22"/>
          <w:lang w:eastAsia="en-GB" w:bidi="ar-SA"/>
        </w:rPr>
        <w:t xml:space="preserve"> </w:t>
      </w:r>
      <w:r w:rsidR="008E6AEA">
        <w:rPr>
          <w:rFonts w:eastAsia="Verdana"/>
          <w:szCs w:val="22"/>
          <w:lang w:eastAsia="en-US" w:bidi="ar-SA"/>
        </w:rPr>
        <w:t xml:space="preserve">rrappurtata f’pazjenti </w:t>
      </w:r>
      <w:r w:rsidR="00E431E8">
        <w:rPr>
          <w:rFonts w:eastAsia="Verdana"/>
          <w:szCs w:val="22"/>
          <w:lang w:eastAsia="en-US" w:bidi="ar-SA"/>
        </w:rPr>
        <w:t>t</w:t>
      </w:r>
      <w:r w:rsidR="008E6AEA">
        <w:rPr>
          <w:rFonts w:eastAsia="Verdana"/>
          <w:szCs w:val="22"/>
          <w:lang w:eastAsia="en-US" w:bidi="ar-SA"/>
        </w:rPr>
        <w:t>trattati g</w:t>
      </w:r>
      <w:r w:rsidR="00757CF9">
        <w:rPr>
          <w:rFonts w:eastAsia="Verdana"/>
          <w:szCs w:val="22"/>
          <w:lang w:eastAsia="en-US" w:bidi="ar-SA"/>
        </w:rPr>
        <w:t>ħ</w:t>
      </w:r>
      <w:r w:rsidR="008E6AEA">
        <w:rPr>
          <w:rFonts w:eastAsia="Verdana"/>
          <w:szCs w:val="22"/>
          <w:lang w:eastAsia="en-US" w:bidi="ar-SA"/>
        </w:rPr>
        <w:t>ad-dijabete tat-tip 2</w:t>
      </w:r>
    </w:p>
    <w:bookmarkEnd w:id="789"/>
    <w:p w14:paraId="608CA2B7" w14:textId="487A5A7F" w:rsidR="00977C7C" w:rsidRPr="0009635E" w:rsidRDefault="00814C0B"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Nefħa fl-istonku</w:t>
      </w:r>
    </w:p>
    <w:p w14:paraId="0E4B37DA" w14:textId="2DDA6CBE" w:rsidR="00977C7C" w:rsidRPr="0009635E" w:rsidRDefault="00814C0B"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Tifwiq</w:t>
      </w:r>
    </w:p>
    <w:p w14:paraId="76AA52D9" w14:textId="741D05FC" w:rsidR="00977C7C" w:rsidRPr="0009635E" w:rsidRDefault="00977C7C"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Gas</w:t>
      </w:r>
      <w:r w:rsidR="00F726F4" w:rsidRPr="0009635E">
        <w:rPr>
          <w:rFonts w:eastAsia="SimSun"/>
          <w:szCs w:val="22"/>
          <w:lang w:eastAsia="en-GB" w:bidi="ar-SA"/>
        </w:rPr>
        <w:t>s</w:t>
      </w:r>
      <w:r w:rsidRPr="0009635E">
        <w:rPr>
          <w:rFonts w:eastAsia="SimSun"/>
          <w:szCs w:val="22"/>
          <w:lang w:eastAsia="en-GB" w:bidi="ar-SA"/>
        </w:rPr>
        <w:t xml:space="preserve"> (</w:t>
      </w:r>
      <w:r w:rsidR="00F726F4" w:rsidRPr="0009635E">
        <w:rPr>
          <w:rFonts w:eastAsia="SimSun"/>
          <w:szCs w:val="22"/>
          <w:lang w:eastAsia="en-GB" w:bidi="ar-SA"/>
        </w:rPr>
        <w:t>gass fl-istonku</w:t>
      </w:r>
      <w:r w:rsidRPr="0009635E">
        <w:rPr>
          <w:rFonts w:eastAsia="SimSun"/>
          <w:szCs w:val="22"/>
          <w:lang w:eastAsia="en-GB" w:bidi="ar-SA"/>
        </w:rPr>
        <w:t>)</w:t>
      </w:r>
    </w:p>
    <w:p w14:paraId="7F3958EC" w14:textId="5FA81EF0" w:rsidR="00977C7C" w:rsidRPr="0009635E" w:rsidRDefault="00977C7C"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w:t>
      </w:r>
      <w:r w:rsidR="005C426E" w:rsidRPr="0009635E">
        <w:rPr>
          <w:rFonts w:eastAsia="SimSun"/>
          <w:szCs w:val="22"/>
          <w:lang w:eastAsia="en-GB" w:bidi="ar-SA"/>
        </w:rPr>
        <w:t>ifluss jew ħruq ta’ stonku</w:t>
      </w:r>
      <w:r w:rsidRPr="0009635E">
        <w:rPr>
          <w:rFonts w:eastAsia="SimSun"/>
          <w:szCs w:val="22"/>
          <w:lang w:eastAsia="en-GB" w:bidi="ar-SA"/>
        </w:rPr>
        <w:t xml:space="preserve"> (</w:t>
      </w:r>
      <w:r w:rsidR="005C426E" w:rsidRPr="0009635E">
        <w:rPr>
          <w:rFonts w:eastAsia="SimSun"/>
          <w:szCs w:val="22"/>
          <w:lang w:eastAsia="en-GB" w:bidi="ar-SA"/>
        </w:rPr>
        <w:t>tissejjaħ ukoll mard ta’ rifluss gastroesofagali</w:t>
      </w:r>
      <w:r w:rsidRPr="0009635E">
        <w:rPr>
          <w:rFonts w:eastAsia="SimSun"/>
          <w:szCs w:val="22"/>
          <w:lang w:eastAsia="en-GB" w:bidi="ar-SA"/>
        </w:rPr>
        <w:t xml:space="preserve"> – GERD</w:t>
      </w:r>
      <w:r w:rsidR="005C426E" w:rsidRPr="0009635E">
        <w:rPr>
          <w:rFonts w:eastAsia="SimSun"/>
          <w:szCs w:val="22"/>
          <w:lang w:eastAsia="en-GB" w:bidi="ar-SA"/>
        </w:rPr>
        <w:t>-</w:t>
      </w:r>
      <w:r w:rsidR="005C426E" w:rsidRPr="00A105D0">
        <w:rPr>
          <w:rFonts w:eastAsia="SimSun"/>
          <w:szCs w:val="22"/>
          <w:lang w:eastAsia="en-GB"/>
        </w:rPr>
        <w:t xml:space="preserve"> </w:t>
      </w:r>
      <w:r w:rsidR="005C426E" w:rsidRPr="00A105D0">
        <w:rPr>
          <w:rFonts w:eastAsia="SimSun"/>
          <w:i/>
          <w:iCs/>
          <w:szCs w:val="22"/>
          <w:lang w:eastAsia="en-GB"/>
        </w:rPr>
        <w:t>gastroesophageal reflux disease</w:t>
      </w:r>
      <w:r w:rsidRPr="0009635E">
        <w:rPr>
          <w:rFonts w:eastAsia="SimSun"/>
          <w:szCs w:val="22"/>
          <w:lang w:eastAsia="en-GB" w:bidi="ar-SA"/>
        </w:rPr>
        <w:t xml:space="preserve">) </w:t>
      </w:r>
      <w:r w:rsidR="005C426E" w:rsidRPr="0009635E">
        <w:rPr>
          <w:rFonts w:eastAsia="SimSun"/>
          <w:szCs w:val="22"/>
          <w:lang w:eastAsia="en-GB" w:bidi="ar-SA"/>
        </w:rPr>
        <w:t>–</w:t>
      </w:r>
      <w:r w:rsidRPr="0009635E">
        <w:rPr>
          <w:rFonts w:eastAsia="SimSun"/>
          <w:szCs w:val="22"/>
          <w:lang w:eastAsia="en-GB" w:bidi="ar-SA"/>
        </w:rPr>
        <w:t xml:space="preserve"> </w:t>
      </w:r>
      <w:r w:rsidR="005C426E" w:rsidRPr="0009635E">
        <w:rPr>
          <w:rFonts w:eastAsia="SimSun"/>
          <w:szCs w:val="22"/>
          <w:lang w:eastAsia="en-GB" w:bidi="ar-SA"/>
        </w:rPr>
        <w:t>marda kkawżata mill-aċtu tal-istonku li jitla’ fit-tubu li jgħaddi mill-istonku għal ħalqek</w:t>
      </w:r>
    </w:p>
    <w:p w14:paraId="59CAE0FE" w14:textId="0928CCD3" w:rsidR="00ED2B4A" w:rsidRPr="0009635E" w:rsidRDefault="00ED2B4A" w:rsidP="002542E9">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Twaqqigħ tax-xagħar </w:t>
      </w:r>
      <w:r w:rsidR="002C3E3C">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56154CF2" w14:textId="32982B94" w:rsidR="00977C7C" w:rsidRPr="0009635E" w:rsidRDefault="00077AB8" w:rsidP="002542E9">
      <w:pPr>
        <w:numPr>
          <w:ilvl w:val="0"/>
          <w:numId w:val="13"/>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Tħossok għajjien/a</w:t>
      </w:r>
      <w:r w:rsidR="009C2CEE" w:rsidRPr="0009635E">
        <w:rPr>
          <w:rFonts w:eastAsia="SimSun"/>
          <w:szCs w:val="22"/>
          <w:lang w:eastAsia="en-GB" w:bidi="ar-SA"/>
        </w:rPr>
        <w:t xml:space="preserve"> (</w:t>
      </w:r>
      <w:r w:rsidR="00060B98" w:rsidRPr="0009635E">
        <w:rPr>
          <w:rFonts w:eastAsia="SimSun"/>
          <w:szCs w:val="22"/>
          <w:lang w:eastAsia="en-GB" w:bidi="ar-SA"/>
        </w:rPr>
        <w:t>ħedla)</w:t>
      </w:r>
    </w:p>
    <w:p w14:paraId="0A35B975" w14:textId="6DF3239A" w:rsidR="00977C7C" w:rsidRPr="0009635E" w:rsidRDefault="00077AB8" w:rsidP="002542E9">
      <w:pPr>
        <w:numPr>
          <w:ilvl w:val="0"/>
          <w:numId w:val="14"/>
        </w:numPr>
        <w:spacing w:line="240" w:lineRule="auto"/>
        <w:ind w:left="567" w:hanging="567"/>
        <w:outlineLvl w:val="0"/>
        <w:rPr>
          <w:szCs w:val="22"/>
          <w:lang w:eastAsia="en-US" w:bidi="ar-SA"/>
        </w:rPr>
      </w:pPr>
      <w:r w:rsidRPr="0009635E">
        <w:rPr>
          <w:szCs w:val="22"/>
          <w:lang w:eastAsia="en-US" w:bidi="ar-SA"/>
        </w:rPr>
        <w:t>Reazzjonijiet fis-sit tal-injezzjoni</w:t>
      </w:r>
      <w:r w:rsidR="00977C7C" w:rsidRPr="0009635E">
        <w:rPr>
          <w:szCs w:val="22"/>
          <w:lang w:eastAsia="en-US" w:bidi="ar-SA"/>
        </w:rPr>
        <w:t xml:space="preserve"> (e</w:t>
      </w:r>
      <w:r w:rsidRPr="0009635E">
        <w:rPr>
          <w:szCs w:val="22"/>
          <w:lang w:eastAsia="en-US" w:bidi="ar-SA"/>
        </w:rPr>
        <w:t>ż</w:t>
      </w:r>
      <w:r w:rsidR="00977C7C" w:rsidRPr="0009635E">
        <w:rPr>
          <w:szCs w:val="22"/>
          <w:lang w:eastAsia="en-US" w:bidi="ar-SA"/>
        </w:rPr>
        <w:t xml:space="preserve">. </w:t>
      </w:r>
      <w:r w:rsidRPr="0009635E">
        <w:rPr>
          <w:szCs w:val="22"/>
          <w:lang w:eastAsia="en-US" w:bidi="ar-SA"/>
        </w:rPr>
        <w:t>ħakk jew ħmura</w:t>
      </w:r>
      <w:r w:rsidR="00977C7C" w:rsidRPr="0009635E">
        <w:rPr>
          <w:szCs w:val="22"/>
          <w:lang w:eastAsia="en-US" w:bidi="ar-SA"/>
        </w:rPr>
        <w:t>)</w:t>
      </w:r>
      <w:r w:rsidR="00D17909">
        <w:rPr>
          <w:szCs w:val="22"/>
          <w:lang w:eastAsia="en-US" w:bidi="ar-SA"/>
        </w:rPr>
        <w:fldChar w:fldCharType="begin"/>
      </w:r>
      <w:r w:rsidR="00D17909">
        <w:rPr>
          <w:szCs w:val="22"/>
          <w:lang w:eastAsia="en-US" w:bidi="ar-SA"/>
        </w:rPr>
        <w:instrText xml:space="preserve"> DOCVARIABLE vault_nd_0ee59bb2-fd08-4ce5-85d2-952a79d8735e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3841E719" w14:textId="77777777" w:rsidR="003B157A" w:rsidRPr="00A105D0" w:rsidRDefault="003B157A"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Polz mgħaġġel</w:t>
      </w:r>
    </w:p>
    <w:p w14:paraId="4A18734D" w14:textId="5C430937" w:rsidR="00977C7C" w:rsidRDefault="00077AB8" w:rsidP="002542E9">
      <w:pPr>
        <w:numPr>
          <w:ilvl w:val="0"/>
          <w:numId w:val="14"/>
        </w:numPr>
        <w:spacing w:line="240" w:lineRule="auto"/>
        <w:ind w:left="567" w:hanging="567"/>
        <w:outlineLvl w:val="0"/>
        <w:rPr>
          <w:szCs w:val="22"/>
          <w:lang w:eastAsia="en-US" w:bidi="ar-SA"/>
        </w:rPr>
      </w:pPr>
      <w:r w:rsidRPr="0009635E">
        <w:rPr>
          <w:szCs w:val="22"/>
          <w:lang w:eastAsia="en-US" w:bidi="ar-SA"/>
        </w:rPr>
        <w:t xml:space="preserve">Żieda </w:t>
      </w:r>
      <w:r w:rsidR="00060B98" w:rsidRPr="0009635E">
        <w:rPr>
          <w:szCs w:val="22"/>
          <w:lang w:eastAsia="en-US" w:bidi="ar-SA"/>
        </w:rPr>
        <w:t>fil-livelli tal-</w:t>
      </w:r>
      <w:r w:rsidRPr="0009635E">
        <w:rPr>
          <w:szCs w:val="22"/>
          <w:lang w:eastAsia="en-US" w:bidi="ar-SA"/>
        </w:rPr>
        <w:t>enzimi pankreatiċi</w:t>
      </w:r>
      <w:r w:rsidR="00977C7C" w:rsidRPr="0009635E">
        <w:rPr>
          <w:szCs w:val="22"/>
          <w:lang w:eastAsia="en-US" w:bidi="ar-SA"/>
        </w:rPr>
        <w:t xml:space="preserve"> (</w:t>
      </w:r>
      <w:r w:rsidRPr="0009635E">
        <w:rPr>
          <w:szCs w:val="22"/>
          <w:lang w:eastAsia="en-US" w:bidi="ar-SA"/>
        </w:rPr>
        <w:t>bħal lipase u amylase</w:t>
      </w:r>
      <w:r w:rsidR="00977C7C" w:rsidRPr="0009635E">
        <w:rPr>
          <w:szCs w:val="22"/>
          <w:lang w:eastAsia="en-US" w:bidi="ar-SA"/>
        </w:rPr>
        <w:t>)</w:t>
      </w:r>
      <w:r w:rsidR="00060B98" w:rsidRPr="0009635E">
        <w:rPr>
          <w:szCs w:val="22"/>
          <w:lang w:eastAsia="en-US" w:bidi="ar-SA"/>
        </w:rPr>
        <w:t xml:space="preserve"> fid-demm</w:t>
      </w:r>
      <w:r w:rsidR="00D17909">
        <w:rPr>
          <w:szCs w:val="22"/>
          <w:lang w:eastAsia="en-US" w:bidi="ar-SA"/>
        </w:rPr>
        <w:fldChar w:fldCharType="begin"/>
      </w:r>
      <w:r w:rsidR="00D17909">
        <w:rPr>
          <w:szCs w:val="22"/>
          <w:lang w:eastAsia="en-US" w:bidi="ar-SA"/>
        </w:rPr>
        <w:instrText xml:space="preserve"> DOCVARIABLE vault_nd_20361e35-261f-4537-ac13-fc9ae61c2d52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7E65819A" w14:textId="6CBF14D1" w:rsidR="00EE25A8" w:rsidRPr="00EE25A8" w:rsidRDefault="00EE25A8" w:rsidP="0053274E">
      <w:pPr>
        <w:pStyle w:val="ListParagraph"/>
        <w:numPr>
          <w:ilvl w:val="0"/>
          <w:numId w:val="14"/>
        </w:numPr>
        <w:ind w:hanging="720"/>
        <w:rPr>
          <w:szCs w:val="22"/>
          <w:lang w:eastAsia="en-US" w:bidi="ar-SA"/>
        </w:rPr>
      </w:pPr>
      <w:r w:rsidRPr="00EE25A8">
        <w:rPr>
          <w:szCs w:val="22"/>
          <w:lang w:eastAsia="en-US" w:bidi="ar-SA"/>
        </w:rPr>
        <w:t>Żieda fil-livelli ta’ calcitonin fid-demm</w:t>
      </w:r>
      <w:r>
        <w:rPr>
          <w:szCs w:val="22"/>
          <w:lang w:eastAsia="en-US" w:bidi="ar-SA"/>
        </w:rPr>
        <w:t xml:space="preserve"> f’pazjenti ttrattati għall-immaniġġjar tal-piż</w:t>
      </w:r>
      <w:r w:rsidRPr="00EE25A8">
        <w:rPr>
          <w:szCs w:val="22"/>
          <w:lang w:eastAsia="en-US" w:bidi="ar-SA"/>
        </w:rPr>
        <w:t>.</w:t>
      </w:r>
    </w:p>
    <w:p w14:paraId="55D401CB" w14:textId="7F5601BE" w:rsidR="00977C7C" w:rsidRPr="0009635E" w:rsidRDefault="00977C7C">
      <w:pPr>
        <w:numPr>
          <w:ilvl w:val="12"/>
          <w:numId w:val="0"/>
        </w:numPr>
        <w:tabs>
          <w:tab w:val="clear" w:pos="567"/>
        </w:tabs>
        <w:spacing w:line="240" w:lineRule="auto"/>
        <w:ind w:right="-2"/>
        <w:rPr>
          <w:bCs/>
        </w:rPr>
      </w:pPr>
    </w:p>
    <w:p w14:paraId="1194DA46" w14:textId="4E1D8A61" w:rsidR="00AC1531" w:rsidRPr="00A105D0" w:rsidRDefault="003D3A09" w:rsidP="00AC1531">
      <w:pPr>
        <w:numPr>
          <w:ilvl w:val="12"/>
          <w:numId w:val="0"/>
        </w:numPr>
        <w:spacing w:line="240" w:lineRule="auto"/>
        <w:outlineLvl w:val="0"/>
        <w:rPr>
          <w:rFonts w:eastAsia="SimSun"/>
          <w:szCs w:val="22"/>
          <w:lang w:eastAsia="en-GB"/>
        </w:rPr>
      </w:pPr>
      <w:r w:rsidRPr="0009635E">
        <w:rPr>
          <w:b/>
          <w:bCs/>
          <w:i/>
          <w:iCs/>
          <w:szCs w:val="22"/>
        </w:rPr>
        <w:t>Mhux komuni</w:t>
      </w:r>
      <w:r w:rsidR="00AC1531" w:rsidRPr="00A105D0">
        <w:rPr>
          <w:b/>
          <w:bCs/>
          <w:szCs w:val="22"/>
        </w:rPr>
        <w:t xml:space="preserve"> (</w:t>
      </w:r>
      <w:r w:rsidRPr="0009635E">
        <w:rPr>
          <w:szCs w:val="22"/>
          <w:lang w:eastAsia="en-US" w:bidi="ar-SA"/>
        </w:rPr>
        <w:t>jistgħu jaffettwaw sa 1 minn kull 100 persuna</w:t>
      </w:r>
      <w:r w:rsidR="00AC1531" w:rsidRPr="00A105D0">
        <w:rPr>
          <w:rFonts w:eastAsia="SimSun"/>
          <w:szCs w:val="22"/>
          <w:lang w:eastAsia="en-GB"/>
        </w:rPr>
        <w:t>)</w:t>
      </w:r>
      <w:r w:rsidR="00D17909">
        <w:rPr>
          <w:rFonts w:eastAsia="SimSun"/>
          <w:szCs w:val="22"/>
          <w:lang w:eastAsia="en-GB"/>
        </w:rPr>
        <w:fldChar w:fldCharType="begin"/>
      </w:r>
      <w:r w:rsidR="00D17909">
        <w:rPr>
          <w:rFonts w:eastAsia="SimSun"/>
          <w:szCs w:val="22"/>
          <w:lang w:eastAsia="en-GB"/>
        </w:rPr>
        <w:instrText xml:space="preserve"> DOCVARIABLE vault_nd_a2f1b29f-3f06-4548-b955-3b4a7ae8fd8b \* MERGEFORMAT </w:instrText>
      </w:r>
      <w:r w:rsidR="00D17909">
        <w:rPr>
          <w:rFonts w:eastAsia="SimSun"/>
          <w:szCs w:val="22"/>
          <w:lang w:eastAsia="en-GB"/>
        </w:rPr>
        <w:fldChar w:fldCharType="separate"/>
      </w:r>
      <w:r w:rsidR="00D17909">
        <w:rPr>
          <w:rFonts w:eastAsia="SimSun"/>
          <w:szCs w:val="22"/>
          <w:lang w:eastAsia="en-GB"/>
        </w:rPr>
        <w:t xml:space="preserve"> </w:t>
      </w:r>
      <w:r w:rsidR="00D17909">
        <w:rPr>
          <w:rFonts w:eastAsia="SimSun"/>
          <w:szCs w:val="22"/>
          <w:lang w:eastAsia="en-GB"/>
        </w:rPr>
        <w:fldChar w:fldCharType="end"/>
      </w:r>
    </w:p>
    <w:p w14:paraId="16865845" w14:textId="7C72728C" w:rsidR="00AC1531" w:rsidRPr="00A105D0" w:rsidRDefault="003D3A09"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Livell baxx ta’ zok</w:t>
      </w:r>
      <w:r w:rsidR="0089192F" w:rsidRPr="0009635E">
        <w:rPr>
          <w:rFonts w:eastAsia="SimSun"/>
          <w:szCs w:val="22"/>
          <w:lang w:eastAsia="en-GB"/>
        </w:rPr>
        <w:t>k</w:t>
      </w:r>
      <w:r w:rsidRPr="0009635E">
        <w:rPr>
          <w:rFonts w:eastAsia="SimSun"/>
          <w:szCs w:val="22"/>
          <w:lang w:eastAsia="en-GB"/>
        </w:rPr>
        <w:t xml:space="preserve">or fid-demm (ipogliċemija) meta </w:t>
      </w:r>
      <w:r w:rsidR="00AC1531" w:rsidRPr="00A105D0">
        <w:rPr>
          <w:rFonts w:eastAsia="SimSun"/>
          <w:szCs w:val="22"/>
          <w:lang w:eastAsia="en-GB"/>
        </w:rPr>
        <w:t xml:space="preserve">tirzepatide </w:t>
      </w:r>
      <w:r w:rsidRPr="0009635E">
        <w:rPr>
          <w:rFonts w:eastAsia="SimSun"/>
          <w:szCs w:val="22"/>
          <w:lang w:eastAsia="en-GB"/>
        </w:rPr>
        <w:t xml:space="preserve">jintuża ma’ </w:t>
      </w:r>
      <w:r w:rsidR="00AC1531" w:rsidRPr="00A105D0">
        <w:rPr>
          <w:rFonts w:eastAsia="SimSun"/>
          <w:szCs w:val="22"/>
          <w:lang w:eastAsia="en-GB"/>
        </w:rPr>
        <w:t>metformin</w:t>
      </w:r>
      <w:r w:rsidR="00ED2B4A" w:rsidRPr="0009635E">
        <w:rPr>
          <w:rFonts w:eastAsia="SimSun"/>
          <w:szCs w:val="22"/>
          <w:lang w:eastAsia="en-GB"/>
        </w:rPr>
        <w:t xml:space="preserve"> </w:t>
      </w:r>
      <w:r w:rsidR="00F33948">
        <w:rPr>
          <w:rFonts w:eastAsia="SimSun"/>
          <w:szCs w:val="22"/>
          <w:lang w:eastAsia="en-GB"/>
        </w:rPr>
        <w:t xml:space="preserve">fl-adulti </w:t>
      </w:r>
      <w:r w:rsidR="00ED2B4A" w:rsidRPr="0009635E">
        <w:rPr>
          <w:rFonts w:eastAsia="SimSun"/>
          <w:szCs w:val="22"/>
          <w:lang w:eastAsia="en-GB"/>
        </w:rPr>
        <w:t>għad-dijabete tat-tip 2</w:t>
      </w:r>
      <w:r w:rsidR="00AC1531" w:rsidRPr="00A105D0">
        <w:rPr>
          <w:rFonts w:eastAsia="SimSun"/>
          <w:szCs w:val="22"/>
          <w:lang w:eastAsia="en-GB"/>
        </w:rPr>
        <w:t xml:space="preserve"> </w:t>
      </w:r>
    </w:p>
    <w:p w14:paraId="3AF50251" w14:textId="2749725C" w:rsidR="00AC1531" w:rsidRDefault="003D3A09"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Ġebel fil-marrara</w:t>
      </w:r>
    </w:p>
    <w:p w14:paraId="078E3163" w14:textId="23F7A9CF" w:rsidR="002C3E3C" w:rsidRPr="00A105D0" w:rsidRDefault="002C3E3C"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val="en-GB" w:eastAsia="en-GB"/>
        </w:rPr>
        <w:t>Infjammazzjoni tal-bużżieqa tal-marrara</w:t>
      </w:r>
    </w:p>
    <w:p w14:paraId="5F0781BE" w14:textId="08A9F231" w:rsidR="005057B2" w:rsidRPr="00A105D0" w:rsidRDefault="005057B2"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Tnaqqis fil-piż</w:t>
      </w:r>
      <w:r w:rsidR="00ED2B4A" w:rsidRPr="0009635E">
        <w:rPr>
          <w:rFonts w:eastAsia="SimSun"/>
          <w:szCs w:val="22"/>
          <w:lang w:eastAsia="en-GB"/>
        </w:rPr>
        <w:t xml:space="preserve"> </w:t>
      </w:r>
      <w:r w:rsidR="002C3E3C">
        <w:rPr>
          <w:rFonts w:eastAsia="SimSun"/>
          <w:szCs w:val="22"/>
          <w:lang w:val="en-GB" w:eastAsia="en-GB" w:bidi="ar-SA"/>
        </w:rPr>
        <w:t>irrappurtat</w:t>
      </w:r>
      <w:r w:rsidR="00ED2B4A" w:rsidRPr="0009635E">
        <w:rPr>
          <w:rFonts w:eastAsia="SimSun"/>
          <w:szCs w:val="22"/>
          <w:lang w:eastAsia="en-GB" w:bidi="ar-SA"/>
        </w:rPr>
        <w:t xml:space="preserve"> f’pazjenti ttrattati għad-dijabete tat-tip 2</w:t>
      </w:r>
    </w:p>
    <w:p w14:paraId="6EBB75AE" w14:textId="36280F42" w:rsidR="004279C1" w:rsidRPr="00A105D0" w:rsidRDefault="004279C1"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Uġigħ fil-post tal-injezzjoni</w:t>
      </w:r>
    </w:p>
    <w:p w14:paraId="421439F1" w14:textId="62E0E037" w:rsidR="005057B2" w:rsidRDefault="005057B2" w:rsidP="002542E9">
      <w:pPr>
        <w:numPr>
          <w:ilvl w:val="0"/>
          <w:numId w:val="12"/>
        </w:numPr>
        <w:tabs>
          <w:tab w:val="clear" w:pos="567"/>
        </w:tabs>
        <w:autoSpaceDE w:val="0"/>
        <w:autoSpaceDN w:val="0"/>
        <w:adjustRightInd w:val="0"/>
        <w:spacing w:line="240" w:lineRule="auto"/>
        <w:ind w:left="567" w:hanging="567"/>
        <w:rPr>
          <w:rFonts w:eastAsia="SimSun"/>
          <w:szCs w:val="22"/>
          <w:lang w:eastAsia="en-GB"/>
        </w:rPr>
      </w:pPr>
      <w:bookmarkStart w:id="790" w:name="_Hlk172965284"/>
      <w:r w:rsidRPr="0009635E">
        <w:rPr>
          <w:rFonts w:eastAsia="SimSun"/>
          <w:szCs w:val="22"/>
          <w:lang w:eastAsia="en-GB"/>
        </w:rPr>
        <w:lastRenderedPageBreak/>
        <w:t>Żieda fil-livelli ta’ calcitonin fid-demm</w:t>
      </w:r>
      <w:r w:rsidR="00EE25A8">
        <w:rPr>
          <w:rFonts w:eastAsia="SimSun"/>
          <w:szCs w:val="22"/>
          <w:lang w:eastAsia="en-GB"/>
        </w:rPr>
        <w:t xml:space="preserve"> f’pazjenti </w:t>
      </w:r>
      <w:r w:rsidR="00F33948">
        <w:rPr>
          <w:rFonts w:eastAsia="SimSun"/>
          <w:szCs w:val="22"/>
          <w:lang w:eastAsia="en-GB"/>
        </w:rPr>
        <w:t xml:space="preserve">adulti </w:t>
      </w:r>
      <w:r w:rsidR="00EE25A8">
        <w:rPr>
          <w:rFonts w:eastAsia="SimSun"/>
          <w:szCs w:val="22"/>
          <w:lang w:eastAsia="en-GB"/>
        </w:rPr>
        <w:t>ttrattati għad-dijabete tat-tip 2</w:t>
      </w:r>
      <w:r w:rsidR="004E7B41">
        <w:rPr>
          <w:rFonts w:eastAsia="SimSun"/>
          <w:szCs w:val="22"/>
          <w:lang w:eastAsia="en-GB"/>
        </w:rPr>
        <w:t xml:space="preserve"> jew għal OSA b’obeżità</w:t>
      </w:r>
    </w:p>
    <w:p w14:paraId="5035E196" w14:textId="750329EF" w:rsidR="005A031A" w:rsidRDefault="005A031A" w:rsidP="005A031A">
      <w:pPr>
        <w:numPr>
          <w:ilvl w:val="0"/>
          <w:numId w:val="12"/>
        </w:numPr>
        <w:tabs>
          <w:tab w:val="clear" w:pos="567"/>
        </w:tabs>
        <w:autoSpaceDE w:val="0"/>
        <w:autoSpaceDN w:val="0"/>
        <w:adjustRightInd w:val="0"/>
        <w:spacing w:line="240" w:lineRule="auto"/>
        <w:ind w:left="567" w:hanging="567"/>
        <w:rPr>
          <w:rFonts w:eastAsia="SimSun"/>
          <w:szCs w:val="22"/>
          <w:lang w:eastAsia="en-GB"/>
        </w:rPr>
      </w:pPr>
      <w:bookmarkStart w:id="791" w:name="_Hlk170381952"/>
      <w:r>
        <w:rPr>
          <w:rFonts w:eastAsia="SimSun"/>
          <w:szCs w:val="22"/>
          <w:lang w:eastAsia="en-GB"/>
        </w:rPr>
        <w:t>Tibdil fis-sensazzjoni tat-togħma</w:t>
      </w:r>
    </w:p>
    <w:p w14:paraId="7FACDFBC" w14:textId="77777777" w:rsidR="00961FEC" w:rsidRDefault="00961FEC" w:rsidP="00961FEC">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Tibdil fis-sensazzjoni tal-ġilda</w:t>
      </w:r>
    </w:p>
    <w:p w14:paraId="7C3E5E19" w14:textId="4DFEB31F" w:rsidR="00961FEC" w:rsidRPr="00961FEC" w:rsidRDefault="00961FEC" w:rsidP="00961FEC">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Dewmien fl-iżvojtar tal-istonku</w:t>
      </w:r>
    </w:p>
    <w:p w14:paraId="5B6A58DF" w14:textId="5FF1C4B0" w:rsidR="00ED049D" w:rsidRPr="00A105D0" w:rsidRDefault="00ED049D" w:rsidP="00551F96">
      <w:pPr>
        <w:tabs>
          <w:tab w:val="clear" w:pos="567"/>
        </w:tabs>
        <w:autoSpaceDE w:val="0"/>
        <w:autoSpaceDN w:val="0"/>
        <w:adjustRightInd w:val="0"/>
        <w:spacing w:line="240" w:lineRule="auto"/>
        <w:ind w:left="567"/>
        <w:rPr>
          <w:rFonts w:eastAsia="SimSun"/>
          <w:szCs w:val="22"/>
          <w:lang w:eastAsia="en-GB"/>
        </w:rPr>
      </w:pPr>
    </w:p>
    <w:bookmarkEnd w:id="790"/>
    <w:bookmarkEnd w:id="791"/>
    <w:p w14:paraId="218DDFBE" w14:textId="77777777" w:rsidR="00AC1531" w:rsidRPr="0009635E" w:rsidRDefault="00AC1531">
      <w:pPr>
        <w:numPr>
          <w:ilvl w:val="12"/>
          <w:numId w:val="0"/>
        </w:numPr>
        <w:tabs>
          <w:tab w:val="clear" w:pos="567"/>
        </w:tabs>
        <w:spacing w:line="240" w:lineRule="auto"/>
        <w:ind w:right="-2"/>
        <w:rPr>
          <w:bCs/>
        </w:rPr>
      </w:pPr>
    </w:p>
    <w:p w14:paraId="42BB3B26" w14:textId="26533EDF" w:rsidR="005D690C" w:rsidRPr="00A105D0" w:rsidRDefault="00653D9E">
      <w:pPr>
        <w:numPr>
          <w:ilvl w:val="12"/>
          <w:numId w:val="0"/>
        </w:numPr>
        <w:spacing w:line="240" w:lineRule="auto"/>
        <w:outlineLvl w:val="0"/>
        <w:rPr>
          <w:b/>
        </w:rPr>
      </w:pPr>
      <w:r w:rsidRPr="00A105D0">
        <w:rPr>
          <w:b/>
          <w:bCs/>
          <w:color w:val="000000"/>
          <w:szCs w:val="22"/>
        </w:rPr>
        <w:t>Rappurtar</w:t>
      </w:r>
      <w:r w:rsidR="00A313FF" w:rsidRPr="00A105D0">
        <w:rPr>
          <w:b/>
        </w:rPr>
        <w:t xml:space="preserve"> tal-effetti sekondarji</w:t>
      </w:r>
      <w:r w:rsidR="009C3F78">
        <w:rPr>
          <w:b/>
        </w:rPr>
        <w:fldChar w:fldCharType="begin"/>
      </w:r>
      <w:r w:rsidR="009C3F78">
        <w:rPr>
          <w:b/>
        </w:rPr>
        <w:instrText xml:space="preserve"> DOCVARIABLE vault_nd_01719c61-d255-47e6-b950-38688dc026d9 \* MERGEFORMAT </w:instrText>
      </w:r>
      <w:r w:rsidR="009C3F78">
        <w:rPr>
          <w:b/>
        </w:rPr>
        <w:fldChar w:fldCharType="separate"/>
      </w:r>
      <w:r w:rsidR="009C3F78">
        <w:rPr>
          <w:b/>
        </w:rPr>
        <w:t xml:space="preserve"> </w:t>
      </w:r>
      <w:r w:rsidR="009C3F78">
        <w:rPr>
          <w:b/>
        </w:rPr>
        <w:fldChar w:fldCharType="end"/>
      </w:r>
    </w:p>
    <w:p w14:paraId="23D8F759" w14:textId="06A2A86F" w:rsidR="009B6496" w:rsidRPr="00A105D0" w:rsidRDefault="00653D9E" w:rsidP="00204AAB">
      <w:pPr>
        <w:pStyle w:val="BodytextAgency"/>
        <w:spacing w:after="0" w:line="240" w:lineRule="auto"/>
        <w:rPr>
          <w:rFonts w:ascii="Times New Roman" w:hAnsi="Times New Roman"/>
          <w:sz w:val="22"/>
        </w:rPr>
      </w:pPr>
      <w:r w:rsidRPr="00A105D0">
        <w:rPr>
          <w:rFonts w:ascii="Times New Roman" w:hAnsi="Times New Roman"/>
          <w:sz w:val="22"/>
        </w:rPr>
        <w:t xml:space="preserve">Jekk ikollok xi </w:t>
      </w:r>
      <w:r w:rsidR="00C53DEC" w:rsidRPr="00A105D0">
        <w:rPr>
          <w:rFonts w:ascii="Times New Roman" w:hAnsi="Times New Roman"/>
          <w:sz w:val="22"/>
          <w:szCs w:val="22"/>
        </w:rPr>
        <w:t>effett sekondarju</w:t>
      </w:r>
      <w:r w:rsidRPr="00A105D0">
        <w:rPr>
          <w:rFonts w:ascii="Times New Roman" w:hAnsi="Times New Roman"/>
          <w:sz w:val="22"/>
        </w:rPr>
        <w:t>, kellem lit-tabib</w:t>
      </w:r>
      <w:r w:rsidR="00ED76FF">
        <w:rPr>
          <w:rFonts w:ascii="Times New Roman" w:hAnsi="Times New Roman"/>
          <w:sz w:val="22"/>
          <w:lang w:val="en-GB"/>
        </w:rPr>
        <w:t>,</w:t>
      </w:r>
      <w:r w:rsidR="00ED76FF" w:rsidRPr="00A105D0">
        <w:rPr>
          <w:rFonts w:ascii="Times New Roman" w:hAnsi="Times New Roman"/>
          <w:sz w:val="22"/>
        </w:rPr>
        <w:t xml:space="preserve">lill-infermier </w:t>
      </w:r>
      <w:r w:rsidRPr="00A105D0">
        <w:rPr>
          <w:rFonts w:ascii="Times New Roman" w:hAnsi="Times New Roman"/>
          <w:sz w:val="22"/>
        </w:rPr>
        <w:t>jew</w:t>
      </w:r>
      <w:r w:rsidR="00ED76FF">
        <w:rPr>
          <w:rFonts w:ascii="Times New Roman" w:hAnsi="Times New Roman"/>
          <w:sz w:val="22"/>
          <w:lang w:val="en-GB"/>
        </w:rPr>
        <w:t xml:space="preserve"> li</w:t>
      </w:r>
      <w:r w:rsidRPr="00A105D0">
        <w:rPr>
          <w:rFonts w:ascii="Times New Roman" w:hAnsi="Times New Roman"/>
          <w:sz w:val="22"/>
        </w:rPr>
        <w:t>ll-ispiżjar tiegħek.</w:t>
      </w:r>
      <w:r w:rsidRPr="00A105D0">
        <w:rPr>
          <w:rFonts w:ascii="Times New Roman" w:hAnsi="Times New Roman"/>
          <w:color w:val="FF0000"/>
          <w:sz w:val="22"/>
        </w:rPr>
        <w:t xml:space="preserve"> </w:t>
      </w:r>
      <w:r w:rsidRPr="00A105D0">
        <w:rPr>
          <w:rFonts w:ascii="Times New Roman" w:hAnsi="Times New Roman"/>
          <w:sz w:val="22"/>
        </w:rPr>
        <w:t>Dan jinkludi xi effett sekondarju possibbli li mhuwiex elenkat f’dan il-fuljett.</w:t>
      </w:r>
      <w:r w:rsidRPr="00A105D0">
        <w:t xml:space="preserve"> </w:t>
      </w:r>
      <w:r w:rsidRPr="00A105D0">
        <w:rPr>
          <w:rFonts w:ascii="Times New Roman" w:hAnsi="Times New Roman"/>
          <w:sz w:val="22"/>
        </w:rPr>
        <w:t xml:space="preserve">Tista’ wkoll tirrapporta effetti sekondarji direttament permezz </w:t>
      </w:r>
      <w:r w:rsidRPr="00E14A39">
        <w:rPr>
          <w:rFonts w:ascii="Times New Roman" w:hAnsi="Times New Roman"/>
          <w:sz w:val="22"/>
          <w:highlight w:val="lightGray"/>
        </w:rPr>
        <w:t>tas-sistema ta’ rappurtar nazzjonali mniżżla f’</w:t>
      </w:r>
      <w:hyperlink r:id="rId29" w:history="1">
        <w:r w:rsidR="00B72371" w:rsidRPr="00E14A39">
          <w:rPr>
            <w:rStyle w:val="Hyperlink"/>
            <w:rFonts w:ascii="Times New Roman" w:hAnsi="Times New Roman"/>
            <w:sz w:val="22"/>
            <w:szCs w:val="22"/>
            <w:highlight w:val="lightGray"/>
          </w:rPr>
          <w:t>Appendiċi V</w:t>
        </w:r>
      </w:hyperlink>
      <w:r w:rsidR="00B72371" w:rsidRPr="00A105D0">
        <w:rPr>
          <w:rFonts w:ascii="Times New Roman" w:hAnsi="Times New Roman"/>
          <w:color w:val="000000"/>
          <w:sz w:val="22"/>
          <w:szCs w:val="22"/>
        </w:rPr>
        <w:t>.</w:t>
      </w:r>
      <w:r w:rsidRPr="00A105D0">
        <w:rPr>
          <w:rFonts w:ascii="Times New Roman" w:hAnsi="Times New Roman"/>
          <w:sz w:val="22"/>
        </w:rPr>
        <w:t xml:space="preserve"> Billi tirrapporta l-effetti sekondarji tista’ tgħin biex tiġi pprovduta aktar informazzjoni dwar is-sigurtà ta’ din il-mediċina.</w:t>
      </w:r>
    </w:p>
    <w:p w14:paraId="4E1C3FE7" w14:textId="77777777" w:rsidR="00A25221" w:rsidRPr="0009635E" w:rsidRDefault="00A25221">
      <w:pPr>
        <w:numPr>
          <w:ilvl w:val="12"/>
          <w:numId w:val="0"/>
        </w:numPr>
        <w:tabs>
          <w:tab w:val="clear" w:pos="567"/>
        </w:tabs>
        <w:spacing w:line="240" w:lineRule="auto"/>
        <w:ind w:right="-2"/>
        <w:rPr>
          <w:szCs w:val="22"/>
        </w:rPr>
      </w:pPr>
    </w:p>
    <w:p w14:paraId="2CCC4E2C" w14:textId="77777777" w:rsidR="00C53DEC" w:rsidRPr="0009635E" w:rsidRDefault="00C53DEC">
      <w:pPr>
        <w:numPr>
          <w:ilvl w:val="12"/>
          <w:numId w:val="0"/>
        </w:numPr>
        <w:tabs>
          <w:tab w:val="clear" w:pos="567"/>
        </w:tabs>
        <w:spacing w:line="240" w:lineRule="auto"/>
        <w:ind w:right="-2"/>
        <w:rPr>
          <w:szCs w:val="22"/>
        </w:rPr>
      </w:pPr>
    </w:p>
    <w:p w14:paraId="03D18B91" w14:textId="57167EA8" w:rsidR="005D690C" w:rsidRPr="0009635E" w:rsidRDefault="00A313FF" w:rsidP="002542E9">
      <w:pPr>
        <w:pStyle w:val="ListParagraph"/>
        <w:keepNext/>
        <w:numPr>
          <w:ilvl w:val="0"/>
          <w:numId w:val="7"/>
        </w:numPr>
        <w:tabs>
          <w:tab w:val="clear" w:pos="567"/>
          <w:tab w:val="left" w:pos="709"/>
        </w:tabs>
        <w:spacing w:line="240" w:lineRule="auto"/>
        <w:ind w:right="-2" w:hanging="930"/>
        <w:rPr>
          <w:b/>
        </w:rPr>
      </w:pPr>
      <w:r w:rsidRPr="00A105D0">
        <w:rPr>
          <w:b/>
        </w:rPr>
        <w:t xml:space="preserve">Kif taħżen </w:t>
      </w:r>
      <w:r w:rsidR="00296418" w:rsidRPr="0009635E">
        <w:rPr>
          <w:b/>
        </w:rPr>
        <w:t>Mounjaro</w:t>
      </w:r>
    </w:p>
    <w:p w14:paraId="059DDD01" w14:textId="77777777" w:rsidR="00296418" w:rsidRPr="00A105D0" w:rsidRDefault="00296418" w:rsidP="00296418">
      <w:pPr>
        <w:pStyle w:val="ListParagraph"/>
        <w:keepNext/>
        <w:numPr>
          <w:ilvl w:val="12"/>
          <w:numId w:val="0"/>
        </w:numPr>
        <w:tabs>
          <w:tab w:val="clear" w:pos="567"/>
          <w:tab w:val="left" w:pos="709"/>
        </w:tabs>
        <w:spacing w:line="240" w:lineRule="auto"/>
        <w:ind w:right="-2"/>
      </w:pPr>
    </w:p>
    <w:p w14:paraId="18E3EF54" w14:textId="77777777" w:rsidR="005D690C" w:rsidRPr="00A105D0" w:rsidRDefault="00653D9E">
      <w:pPr>
        <w:numPr>
          <w:ilvl w:val="12"/>
          <w:numId w:val="0"/>
        </w:numPr>
        <w:tabs>
          <w:tab w:val="clear" w:pos="567"/>
        </w:tabs>
        <w:spacing w:line="240" w:lineRule="auto"/>
        <w:ind w:right="-2"/>
      </w:pPr>
      <w:r w:rsidRPr="00A105D0">
        <w:t>Żomm din il-mediċina fejn ma tidhirx u ma tintlaħaqx mit-tfal.</w:t>
      </w:r>
    </w:p>
    <w:p w14:paraId="7B611F16" w14:textId="77777777" w:rsidR="009B6496" w:rsidRPr="00A105D0" w:rsidRDefault="009B6496" w:rsidP="00204AAB">
      <w:pPr>
        <w:numPr>
          <w:ilvl w:val="12"/>
          <w:numId w:val="0"/>
        </w:numPr>
        <w:tabs>
          <w:tab w:val="clear" w:pos="567"/>
        </w:tabs>
        <w:spacing w:line="240" w:lineRule="auto"/>
        <w:ind w:right="-2"/>
      </w:pPr>
    </w:p>
    <w:p w14:paraId="57F28A53" w14:textId="5B0DE10C" w:rsidR="009B6496" w:rsidRPr="00A105D0" w:rsidRDefault="00653D9E" w:rsidP="00204AAB">
      <w:pPr>
        <w:numPr>
          <w:ilvl w:val="12"/>
          <w:numId w:val="0"/>
        </w:numPr>
        <w:tabs>
          <w:tab w:val="clear" w:pos="567"/>
        </w:tabs>
        <w:spacing w:line="240" w:lineRule="auto"/>
        <w:ind w:right="-2"/>
      </w:pPr>
      <w:r w:rsidRPr="00A105D0">
        <w:t>Tużax din il-mediċina wara d-data ta’ meta tiskadi li tidher fuq it-tikketta</w:t>
      </w:r>
      <w:r w:rsidR="00E84EFA" w:rsidRPr="0009635E">
        <w:t xml:space="preserve"> tal-pinna u </w:t>
      </w:r>
      <w:r w:rsidRPr="00A105D0">
        <w:t>l-kartuna</w:t>
      </w:r>
      <w:r w:rsidR="00E84EFA" w:rsidRPr="0009635E">
        <w:t xml:space="preserve"> </w:t>
      </w:r>
      <w:r w:rsidRPr="00A105D0">
        <w:t xml:space="preserve">wara </w:t>
      </w:r>
      <w:r w:rsidR="00E84EFA" w:rsidRPr="0009635E">
        <w:t>JIS.</w:t>
      </w:r>
      <w:r w:rsidRPr="00A105D0">
        <w:t xml:space="preserve"> Id-data ta’ meta tiskadi tirreferi għall-aħħar ġurnata ta’ dak ix-xahar.</w:t>
      </w:r>
    </w:p>
    <w:p w14:paraId="0EB16B65" w14:textId="14DB1B36" w:rsidR="009B6496" w:rsidRPr="00A105D0" w:rsidRDefault="009B6496" w:rsidP="00204AAB">
      <w:pPr>
        <w:numPr>
          <w:ilvl w:val="12"/>
          <w:numId w:val="0"/>
        </w:numPr>
        <w:tabs>
          <w:tab w:val="clear" w:pos="567"/>
        </w:tabs>
        <w:spacing w:line="240" w:lineRule="auto"/>
        <w:ind w:right="-2"/>
      </w:pPr>
    </w:p>
    <w:p w14:paraId="52973B48" w14:textId="33F2CF7F" w:rsidR="00E84EFA" w:rsidRPr="003971F7" w:rsidRDefault="00E84EFA" w:rsidP="00E84EFA">
      <w:pPr>
        <w:numPr>
          <w:ilvl w:val="12"/>
          <w:numId w:val="0"/>
        </w:numPr>
        <w:tabs>
          <w:tab w:val="clear" w:pos="567"/>
        </w:tabs>
        <w:spacing w:line="240" w:lineRule="auto"/>
        <w:ind w:right="-2"/>
        <w:rPr>
          <w:szCs w:val="22"/>
          <w:lang w:val="en-GB" w:eastAsia="en-GB"/>
        </w:rPr>
      </w:pPr>
      <w:r w:rsidRPr="0009635E">
        <w:rPr>
          <w:szCs w:val="22"/>
        </w:rPr>
        <w:t>Aħżen fi friġġ</w:t>
      </w:r>
      <w:r w:rsidRPr="00A105D0">
        <w:rPr>
          <w:szCs w:val="22"/>
        </w:rPr>
        <w:t xml:space="preserve"> (</w:t>
      </w:r>
      <w:r w:rsidRPr="00A105D0">
        <w:rPr>
          <w:szCs w:val="22"/>
          <w:lang w:eastAsia="en-GB"/>
        </w:rPr>
        <w:t xml:space="preserve">2 °C – 8 °C). </w:t>
      </w:r>
      <w:r w:rsidRPr="0009635E">
        <w:rPr>
          <w:szCs w:val="22"/>
          <w:lang w:eastAsia="en-GB"/>
        </w:rPr>
        <w:t>Tagħmlux fil-friża. Jekk il-pinna tkun ġiet iffriżata , TUŻAHIEX</w:t>
      </w:r>
      <w:r w:rsidR="00D605B3">
        <w:rPr>
          <w:szCs w:val="22"/>
          <w:lang w:val="en-GB" w:eastAsia="en-GB"/>
        </w:rPr>
        <w:t>.</w:t>
      </w:r>
    </w:p>
    <w:p w14:paraId="0ECA25BB" w14:textId="77777777" w:rsidR="00E84EFA" w:rsidRPr="00A105D0" w:rsidRDefault="00E84EFA" w:rsidP="00E84EFA">
      <w:pPr>
        <w:numPr>
          <w:ilvl w:val="12"/>
          <w:numId w:val="0"/>
        </w:numPr>
        <w:tabs>
          <w:tab w:val="clear" w:pos="567"/>
        </w:tabs>
        <w:spacing w:line="240" w:lineRule="auto"/>
        <w:ind w:right="-2"/>
        <w:rPr>
          <w:szCs w:val="22"/>
          <w:lang w:eastAsia="en-GB"/>
        </w:rPr>
      </w:pPr>
    </w:p>
    <w:p w14:paraId="7C1631F9" w14:textId="4D9007EE" w:rsidR="00E84EFA" w:rsidRPr="00A105D0" w:rsidRDefault="008C2C21" w:rsidP="00E84EFA">
      <w:pPr>
        <w:numPr>
          <w:ilvl w:val="12"/>
          <w:numId w:val="0"/>
        </w:numPr>
        <w:tabs>
          <w:tab w:val="clear" w:pos="567"/>
        </w:tabs>
        <w:spacing w:line="240" w:lineRule="auto"/>
        <w:ind w:right="-2"/>
        <w:rPr>
          <w:szCs w:val="22"/>
          <w:lang w:eastAsia="en-GB"/>
        </w:rPr>
      </w:pPr>
      <w:r w:rsidRPr="0009635E">
        <w:rPr>
          <w:szCs w:val="22"/>
          <w:lang w:eastAsia="en-GB"/>
        </w:rPr>
        <w:t>Aħżen fil-pakkett oriġinali sabiex tilqa’ mid-dawl.</w:t>
      </w:r>
    </w:p>
    <w:p w14:paraId="7A8822C0" w14:textId="77777777" w:rsidR="00E84EFA" w:rsidRPr="00A105D0" w:rsidRDefault="00E84EFA" w:rsidP="00E84EFA">
      <w:pPr>
        <w:numPr>
          <w:ilvl w:val="12"/>
          <w:numId w:val="0"/>
        </w:numPr>
        <w:tabs>
          <w:tab w:val="clear" w:pos="567"/>
        </w:tabs>
        <w:spacing w:line="240" w:lineRule="auto"/>
        <w:ind w:right="-2"/>
        <w:rPr>
          <w:szCs w:val="22"/>
          <w:lang w:eastAsia="en-GB"/>
        </w:rPr>
      </w:pPr>
    </w:p>
    <w:p w14:paraId="53AA2559" w14:textId="29244F7E" w:rsidR="00E84EFA" w:rsidRPr="00A105D0" w:rsidRDefault="00E84EFA" w:rsidP="00E84EFA">
      <w:pPr>
        <w:tabs>
          <w:tab w:val="clear" w:pos="567"/>
        </w:tabs>
        <w:spacing w:line="240" w:lineRule="auto"/>
        <w:ind w:right="-2"/>
        <w:rPr>
          <w:lang w:eastAsia="en-GB"/>
        </w:rPr>
      </w:pPr>
      <w:r w:rsidRPr="00A105D0">
        <w:t xml:space="preserve">Mounjaro </w:t>
      </w:r>
      <w:r w:rsidR="008C2C21" w:rsidRPr="0009635E">
        <w:t xml:space="preserve">jista’ ma jinħażinx fil-friġġ </w:t>
      </w:r>
      <w:r w:rsidR="00E640D8">
        <w:rPr>
          <w:lang w:val="en-GB"/>
        </w:rPr>
        <w:t>taħt</w:t>
      </w:r>
      <w:r w:rsidR="008C2C21" w:rsidRPr="0009635E">
        <w:t xml:space="preserve"> </w:t>
      </w:r>
      <w:r w:rsidRPr="00A105D0">
        <w:t xml:space="preserve">30 ºC </w:t>
      </w:r>
      <w:r w:rsidR="008C2C21" w:rsidRPr="0009635E">
        <w:t xml:space="preserve">sa mhux aktar minn </w:t>
      </w:r>
      <w:r w:rsidRPr="00A105D0">
        <w:t>21 </w:t>
      </w:r>
      <w:r w:rsidR="008C2C21" w:rsidRPr="0009635E">
        <w:t>ġurnata</w:t>
      </w:r>
      <w:r w:rsidR="003421EC" w:rsidRPr="0009635E">
        <w:t xml:space="preserve"> kumulattiva u mbagħad il-pinna </w:t>
      </w:r>
      <w:r w:rsidR="00132489" w:rsidRPr="0009635E">
        <w:t>trid</w:t>
      </w:r>
      <w:r w:rsidR="003421EC" w:rsidRPr="0009635E">
        <w:t xml:space="preserve"> tintrema</w:t>
      </w:r>
      <w:r w:rsidRPr="00A105D0">
        <w:t>.</w:t>
      </w:r>
    </w:p>
    <w:p w14:paraId="34AFAD47" w14:textId="77777777" w:rsidR="00E84EFA" w:rsidRPr="00A105D0" w:rsidRDefault="00E84EFA" w:rsidP="00204AAB">
      <w:pPr>
        <w:numPr>
          <w:ilvl w:val="12"/>
          <w:numId w:val="0"/>
        </w:numPr>
        <w:tabs>
          <w:tab w:val="clear" w:pos="567"/>
        </w:tabs>
        <w:spacing w:line="240" w:lineRule="auto"/>
        <w:ind w:right="-2"/>
      </w:pPr>
    </w:p>
    <w:p w14:paraId="4771C1FB" w14:textId="2BD77C2A" w:rsidR="009B6496" w:rsidRPr="00A105D0" w:rsidRDefault="00653D9E" w:rsidP="00204AAB">
      <w:pPr>
        <w:numPr>
          <w:ilvl w:val="12"/>
          <w:numId w:val="0"/>
        </w:numPr>
        <w:tabs>
          <w:tab w:val="clear" w:pos="567"/>
        </w:tabs>
        <w:spacing w:line="240" w:lineRule="auto"/>
        <w:ind w:right="-2"/>
      </w:pPr>
      <w:r w:rsidRPr="00A105D0">
        <w:t xml:space="preserve">Tużax din il-mediċina jekk tinnota </w:t>
      </w:r>
      <w:r w:rsidR="008C2C21" w:rsidRPr="0009635E">
        <w:t xml:space="preserve">li l-pinna għandha l-ħsara, jew il-mediċina </w:t>
      </w:r>
      <w:r w:rsidR="00F97C68" w:rsidRPr="0009635E">
        <w:t>tidher</w:t>
      </w:r>
      <w:r w:rsidR="008C2C21" w:rsidRPr="0009635E">
        <w:t xml:space="preserve"> opaka, tilfet il-kulur jew għandha xi frak fiha. </w:t>
      </w:r>
    </w:p>
    <w:p w14:paraId="722B8E2D" w14:textId="77777777" w:rsidR="009B6496" w:rsidRPr="00A105D0" w:rsidRDefault="009B6496" w:rsidP="00204AAB">
      <w:pPr>
        <w:numPr>
          <w:ilvl w:val="12"/>
          <w:numId w:val="0"/>
        </w:numPr>
        <w:tabs>
          <w:tab w:val="clear" w:pos="567"/>
        </w:tabs>
        <w:spacing w:line="240" w:lineRule="auto"/>
        <w:ind w:right="-2"/>
      </w:pPr>
    </w:p>
    <w:p w14:paraId="0BFA45F1" w14:textId="710A4BD8" w:rsidR="009B6496" w:rsidRPr="00A105D0" w:rsidRDefault="00653D9E" w:rsidP="00204AAB">
      <w:pPr>
        <w:numPr>
          <w:ilvl w:val="12"/>
          <w:numId w:val="0"/>
        </w:numPr>
        <w:tabs>
          <w:tab w:val="clear" w:pos="567"/>
        </w:tabs>
        <w:spacing w:line="240" w:lineRule="auto"/>
        <w:ind w:right="-2"/>
        <w:rPr>
          <w:i/>
        </w:rPr>
      </w:pPr>
      <w:r w:rsidRPr="00A105D0">
        <w:t>Tarmix mediċini mal-ilma tad-dranaġġ jew mal-iskart domestiku. Staqsi lill-ispiżjar</w:t>
      </w:r>
      <w:r w:rsidR="00C53DEC" w:rsidRPr="00A105D0">
        <w:rPr>
          <w:szCs w:val="22"/>
        </w:rPr>
        <w:t xml:space="preserve"> tiegħek</w:t>
      </w:r>
      <w:r w:rsidRPr="00A105D0">
        <w:t xml:space="preserve"> dwar kif għandek tarmi mediċini li m’għadekx tuża. Dawn il-miżuri jgħinu għall-protezzjoni tal-ambjent.</w:t>
      </w:r>
    </w:p>
    <w:p w14:paraId="1B59F01E" w14:textId="77777777" w:rsidR="009B6496" w:rsidRPr="00A105D0" w:rsidRDefault="009B6496" w:rsidP="00204AAB">
      <w:pPr>
        <w:numPr>
          <w:ilvl w:val="12"/>
          <w:numId w:val="0"/>
        </w:numPr>
        <w:tabs>
          <w:tab w:val="clear" w:pos="567"/>
        </w:tabs>
        <w:spacing w:line="240" w:lineRule="auto"/>
        <w:ind w:right="-2"/>
      </w:pPr>
    </w:p>
    <w:p w14:paraId="645D5FE6" w14:textId="77777777" w:rsidR="009B6496" w:rsidRPr="00A105D0" w:rsidRDefault="009B6496" w:rsidP="00204AAB">
      <w:pPr>
        <w:numPr>
          <w:ilvl w:val="12"/>
          <w:numId w:val="0"/>
        </w:numPr>
        <w:tabs>
          <w:tab w:val="clear" w:pos="567"/>
        </w:tabs>
        <w:spacing w:line="240" w:lineRule="auto"/>
        <w:ind w:right="-2"/>
      </w:pPr>
    </w:p>
    <w:p w14:paraId="6D34F2D0" w14:textId="77777777" w:rsidR="005D690C" w:rsidRPr="00A105D0" w:rsidRDefault="00653D9E" w:rsidP="002542E9">
      <w:pPr>
        <w:keepNext/>
        <w:numPr>
          <w:ilvl w:val="0"/>
          <w:numId w:val="7"/>
        </w:numPr>
        <w:tabs>
          <w:tab w:val="clear" w:pos="567"/>
        </w:tabs>
        <w:spacing w:line="240" w:lineRule="auto"/>
        <w:ind w:left="709" w:right="-2" w:hanging="709"/>
        <w:rPr>
          <w:b/>
        </w:rPr>
      </w:pPr>
      <w:r w:rsidRPr="00A105D0">
        <w:rPr>
          <w:b/>
        </w:rPr>
        <w:t>Kontenut tal-pakkett u informazzjoni oħra</w:t>
      </w:r>
    </w:p>
    <w:p w14:paraId="235403DC" w14:textId="77777777" w:rsidR="005D690C" w:rsidRPr="00A105D0" w:rsidRDefault="005D690C">
      <w:pPr>
        <w:keepNext/>
        <w:numPr>
          <w:ilvl w:val="12"/>
          <w:numId w:val="0"/>
        </w:numPr>
        <w:tabs>
          <w:tab w:val="clear" w:pos="567"/>
        </w:tabs>
        <w:spacing w:line="240" w:lineRule="auto"/>
      </w:pPr>
    </w:p>
    <w:p w14:paraId="6924D0C8" w14:textId="023BB91B" w:rsidR="009B6496" w:rsidRPr="00A105D0" w:rsidRDefault="00653D9E" w:rsidP="00204AAB">
      <w:pPr>
        <w:numPr>
          <w:ilvl w:val="12"/>
          <w:numId w:val="0"/>
        </w:numPr>
        <w:tabs>
          <w:tab w:val="clear" w:pos="567"/>
        </w:tabs>
        <w:spacing w:line="240" w:lineRule="auto"/>
        <w:ind w:right="-2"/>
        <w:rPr>
          <w:b/>
        </w:rPr>
      </w:pPr>
      <w:r w:rsidRPr="00A105D0">
        <w:rPr>
          <w:b/>
        </w:rPr>
        <w:t xml:space="preserve">X’fih </w:t>
      </w:r>
      <w:r w:rsidR="00BD7670" w:rsidRPr="0009635E">
        <w:rPr>
          <w:b/>
        </w:rPr>
        <w:t>Mounjaro</w:t>
      </w:r>
      <w:r w:rsidRPr="00A105D0">
        <w:rPr>
          <w:b/>
        </w:rPr>
        <w:t xml:space="preserve"> </w:t>
      </w:r>
    </w:p>
    <w:p w14:paraId="446A7BE5" w14:textId="794CA36C" w:rsidR="005D690C" w:rsidRPr="00A105D0" w:rsidRDefault="00653D9E" w:rsidP="00BD7670">
      <w:pPr>
        <w:keepNext/>
        <w:tabs>
          <w:tab w:val="clear" w:pos="567"/>
        </w:tabs>
        <w:spacing w:line="240" w:lineRule="auto"/>
        <w:ind w:right="-2"/>
      </w:pPr>
      <w:r w:rsidRPr="00A105D0">
        <w:t xml:space="preserve">Is-sustanza attiva </w:t>
      </w:r>
      <w:r w:rsidR="00C53DEC" w:rsidRPr="00A105D0">
        <w:rPr>
          <w:szCs w:val="22"/>
        </w:rPr>
        <w:t>hi</w:t>
      </w:r>
      <w:r w:rsidRPr="00A105D0">
        <w:t xml:space="preserve"> </w:t>
      </w:r>
      <w:r w:rsidR="00BD7670" w:rsidRPr="0009635E">
        <w:t>tirzepatide.</w:t>
      </w:r>
      <w:r w:rsidRPr="00A105D0">
        <w:t xml:space="preserve"> </w:t>
      </w:r>
    </w:p>
    <w:p w14:paraId="4216384F" w14:textId="71CC549F" w:rsidR="00BD7670" w:rsidRPr="00A105D0" w:rsidRDefault="00BD7670" w:rsidP="002542E9">
      <w:pPr>
        <w:numPr>
          <w:ilvl w:val="0"/>
          <w:numId w:val="15"/>
        </w:numPr>
        <w:tabs>
          <w:tab w:val="clear" w:pos="567"/>
        </w:tabs>
        <w:spacing w:line="240" w:lineRule="auto"/>
        <w:ind w:left="567" w:hanging="567"/>
        <w:rPr>
          <w:bCs/>
          <w:i/>
          <w:szCs w:val="22"/>
        </w:rPr>
      </w:pPr>
      <w:r w:rsidRPr="00A105D0">
        <w:rPr>
          <w:bCs/>
          <w:i/>
          <w:szCs w:val="22"/>
        </w:rPr>
        <w:t>Mounjaro 2.5 mg:</w:t>
      </w:r>
      <w:r w:rsidRPr="00A105D0">
        <w:rPr>
          <w:bCs/>
          <w:szCs w:val="22"/>
        </w:rPr>
        <w:t xml:space="preserve"> </w:t>
      </w:r>
      <w:bookmarkStart w:id="792" w:name="_Hlk104802880"/>
      <w:r w:rsidRPr="0009635E">
        <w:rPr>
          <w:bCs/>
          <w:szCs w:val="22"/>
        </w:rPr>
        <w:t xml:space="preserve">Kull pinna mimlija għal-lest fiha </w:t>
      </w:r>
      <w:r w:rsidRPr="00A105D0">
        <w:rPr>
          <w:bCs/>
          <w:szCs w:val="22"/>
        </w:rPr>
        <w:t xml:space="preserve">2.5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bookmarkEnd w:id="792"/>
      <w:r w:rsidRPr="0009635E">
        <w:rPr>
          <w:bCs/>
          <w:szCs w:val="22"/>
        </w:rPr>
        <w:t>.</w:t>
      </w:r>
      <w:r w:rsidR="00A90753">
        <w:rPr>
          <w:szCs w:val="22"/>
        </w:rPr>
        <w:t xml:space="preserve"> (5 mg/ml)</w:t>
      </w:r>
      <w:r w:rsidR="00E640D8">
        <w:rPr>
          <w:szCs w:val="22"/>
          <w:lang w:val="en-GB"/>
        </w:rPr>
        <w:t>.</w:t>
      </w:r>
    </w:p>
    <w:p w14:paraId="11186695" w14:textId="662163D7" w:rsidR="00BD7670" w:rsidRPr="00A105D0" w:rsidRDefault="00BD7670" w:rsidP="002542E9">
      <w:pPr>
        <w:numPr>
          <w:ilvl w:val="0"/>
          <w:numId w:val="15"/>
        </w:numPr>
        <w:tabs>
          <w:tab w:val="clear" w:pos="567"/>
        </w:tabs>
        <w:spacing w:line="240" w:lineRule="auto"/>
        <w:ind w:left="567" w:hanging="567"/>
        <w:rPr>
          <w:bCs/>
          <w:i/>
          <w:szCs w:val="22"/>
        </w:rPr>
      </w:pPr>
      <w:r w:rsidRPr="00A105D0">
        <w:rPr>
          <w:bCs/>
          <w:i/>
          <w:szCs w:val="22"/>
        </w:rPr>
        <w:t>Mounjaro 5 mg:</w:t>
      </w:r>
      <w:r w:rsidRPr="00A105D0">
        <w:rPr>
          <w:bCs/>
          <w:szCs w:val="22"/>
        </w:rPr>
        <w:t xml:space="preserve"> </w:t>
      </w:r>
      <w:r w:rsidRPr="0009635E">
        <w:rPr>
          <w:bCs/>
          <w:szCs w:val="22"/>
        </w:rPr>
        <w:t xml:space="preserve">Kull pinna mimlija għal-lest fiha </w:t>
      </w:r>
      <w:r w:rsidRPr="00A105D0">
        <w:rPr>
          <w:bCs/>
          <w:szCs w:val="22"/>
        </w:rPr>
        <w:t xml:space="preserve">5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r w:rsidR="00A90753">
        <w:rPr>
          <w:szCs w:val="22"/>
        </w:rPr>
        <w:t xml:space="preserve"> (</w:t>
      </w:r>
      <w:r w:rsidR="00A90753">
        <w:rPr>
          <w:szCs w:val="22"/>
          <w:lang w:val="en-GB"/>
        </w:rPr>
        <w:t>10</w:t>
      </w:r>
      <w:r w:rsidR="00A90753">
        <w:rPr>
          <w:szCs w:val="22"/>
        </w:rPr>
        <w:t> mg/ml)</w:t>
      </w:r>
      <w:r w:rsidR="00E640D8">
        <w:rPr>
          <w:szCs w:val="22"/>
          <w:lang w:val="en-GB"/>
        </w:rPr>
        <w:t>.</w:t>
      </w:r>
    </w:p>
    <w:p w14:paraId="70242317" w14:textId="4B5626BD" w:rsidR="00BD7670" w:rsidRPr="00A105D0" w:rsidRDefault="00BD7670" w:rsidP="002542E9">
      <w:pPr>
        <w:numPr>
          <w:ilvl w:val="0"/>
          <w:numId w:val="15"/>
        </w:numPr>
        <w:tabs>
          <w:tab w:val="clear" w:pos="567"/>
        </w:tabs>
        <w:spacing w:line="240" w:lineRule="auto"/>
        <w:ind w:left="567" w:hanging="567"/>
        <w:rPr>
          <w:bCs/>
          <w:i/>
          <w:szCs w:val="22"/>
        </w:rPr>
      </w:pPr>
      <w:r w:rsidRPr="00A105D0">
        <w:rPr>
          <w:bCs/>
          <w:i/>
          <w:szCs w:val="22"/>
        </w:rPr>
        <w:t>Mounjaro 7.5 mg:</w:t>
      </w:r>
      <w:r w:rsidRPr="00A105D0">
        <w:rPr>
          <w:bCs/>
          <w:szCs w:val="22"/>
        </w:rPr>
        <w:t xml:space="preserve"> </w:t>
      </w:r>
      <w:r w:rsidRPr="0009635E">
        <w:rPr>
          <w:bCs/>
          <w:szCs w:val="22"/>
        </w:rPr>
        <w:t xml:space="preserve">Kull pinna mimlija għal-lest fiha </w:t>
      </w:r>
      <w:r w:rsidR="00E316B5" w:rsidRPr="0009635E">
        <w:rPr>
          <w:bCs/>
          <w:szCs w:val="22"/>
        </w:rPr>
        <w:t>7</w:t>
      </w:r>
      <w:r w:rsidRPr="00A105D0">
        <w:rPr>
          <w:bCs/>
          <w:szCs w:val="22"/>
        </w:rPr>
        <w:t xml:space="preserve">.5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r w:rsidR="00A90753">
        <w:rPr>
          <w:szCs w:val="22"/>
        </w:rPr>
        <w:t xml:space="preserve"> (</w:t>
      </w:r>
      <w:r w:rsidR="00A90753">
        <w:rPr>
          <w:szCs w:val="22"/>
          <w:lang w:val="en-GB"/>
        </w:rPr>
        <w:t>1</w:t>
      </w:r>
      <w:r w:rsidR="00A90753">
        <w:rPr>
          <w:szCs w:val="22"/>
        </w:rPr>
        <w:t>5 mg/ml)</w:t>
      </w:r>
      <w:r w:rsidR="00E640D8">
        <w:rPr>
          <w:szCs w:val="22"/>
          <w:lang w:val="en-GB"/>
        </w:rPr>
        <w:t>.</w:t>
      </w:r>
    </w:p>
    <w:p w14:paraId="356315B4" w14:textId="6BCF7BD5" w:rsidR="00BD7670" w:rsidRPr="00A105D0" w:rsidRDefault="00BD7670" w:rsidP="002542E9">
      <w:pPr>
        <w:numPr>
          <w:ilvl w:val="0"/>
          <w:numId w:val="15"/>
        </w:numPr>
        <w:tabs>
          <w:tab w:val="clear" w:pos="567"/>
        </w:tabs>
        <w:spacing w:line="240" w:lineRule="auto"/>
        <w:ind w:left="567" w:hanging="567"/>
        <w:rPr>
          <w:bCs/>
          <w:i/>
          <w:szCs w:val="22"/>
        </w:rPr>
      </w:pPr>
      <w:r w:rsidRPr="00A105D0">
        <w:rPr>
          <w:bCs/>
          <w:i/>
          <w:szCs w:val="22"/>
        </w:rPr>
        <w:t>Mounjaro 10 mg:</w:t>
      </w:r>
      <w:r w:rsidRPr="00A105D0">
        <w:rPr>
          <w:bCs/>
          <w:szCs w:val="22"/>
        </w:rPr>
        <w:t xml:space="preserve"> </w:t>
      </w:r>
      <w:r w:rsidRPr="0009635E">
        <w:rPr>
          <w:bCs/>
          <w:szCs w:val="22"/>
        </w:rPr>
        <w:t xml:space="preserve">Kull pinna mimlija għal-lest fiha </w:t>
      </w:r>
      <w:r w:rsidR="00E316B5" w:rsidRPr="0009635E">
        <w:rPr>
          <w:bCs/>
          <w:szCs w:val="22"/>
        </w:rPr>
        <w:t>10</w:t>
      </w:r>
      <w:r w:rsidRPr="00A105D0">
        <w:rPr>
          <w:bCs/>
          <w:szCs w:val="22"/>
        </w:rPr>
        <w:t xml:space="preserve">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r w:rsidR="00A90753">
        <w:rPr>
          <w:szCs w:val="22"/>
        </w:rPr>
        <w:t xml:space="preserve"> (</w:t>
      </w:r>
      <w:r w:rsidR="00A90753">
        <w:rPr>
          <w:szCs w:val="22"/>
          <w:lang w:val="en-GB"/>
        </w:rPr>
        <w:t>20</w:t>
      </w:r>
      <w:r w:rsidR="00A90753">
        <w:rPr>
          <w:szCs w:val="22"/>
        </w:rPr>
        <w:t> mg/ml)</w:t>
      </w:r>
      <w:r w:rsidR="00E640D8">
        <w:rPr>
          <w:szCs w:val="22"/>
          <w:lang w:val="en-GB"/>
        </w:rPr>
        <w:t>.</w:t>
      </w:r>
    </w:p>
    <w:p w14:paraId="3544670B" w14:textId="46932A4A" w:rsidR="00BD7670" w:rsidRPr="00A105D0" w:rsidRDefault="00BD7670" w:rsidP="002542E9">
      <w:pPr>
        <w:numPr>
          <w:ilvl w:val="0"/>
          <w:numId w:val="15"/>
        </w:numPr>
        <w:tabs>
          <w:tab w:val="clear" w:pos="567"/>
        </w:tabs>
        <w:spacing w:line="240" w:lineRule="auto"/>
        <w:ind w:left="567" w:right="-142" w:hanging="567"/>
        <w:rPr>
          <w:bCs/>
          <w:i/>
          <w:szCs w:val="22"/>
        </w:rPr>
      </w:pPr>
      <w:r w:rsidRPr="00A105D0">
        <w:rPr>
          <w:bCs/>
          <w:i/>
          <w:szCs w:val="22"/>
        </w:rPr>
        <w:t>Mounjaro 12.5 mg:</w:t>
      </w:r>
      <w:r w:rsidRPr="00A105D0">
        <w:rPr>
          <w:bCs/>
          <w:szCs w:val="22"/>
        </w:rPr>
        <w:t xml:space="preserve"> </w:t>
      </w:r>
      <w:r w:rsidRPr="0009635E">
        <w:rPr>
          <w:bCs/>
          <w:szCs w:val="22"/>
        </w:rPr>
        <w:t xml:space="preserve">Kull pinna mimlija għal-lest fiha </w:t>
      </w:r>
      <w:r w:rsidR="00E316B5" w:rsidRPr="0009635E">
        <w:rPr>
          <w:bCs/>
          <w:szCs w:val="22"/>
        </w:rPr>
        <w:t>1</w:t>
      </w:r>
      <w:r w:rsidRPr="00A105D0">
        <w:rPr>
          <w:bCs/>
          <w:szCs w:val="22"/>
        </w:rPr>
        <w:t xml:space="preserve">2.5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r w:rsidR="00A90753">
        <w:rPr>
          <w:szCs w:val="22"/>
        </w:rPr>
        <w:t xml:space="preserve"> (</w:t>
      </w:r>
      <w:r w:rsidR="00A90753">
        <w:rPr>
          <w:szCs w:val="22"/>
          <w:lang w:val="en-GB"/>
        </w:rPr>
        <w:t>2</w:t>
      </w:r>
      <w:r w:rsidR="00A90753">
        <w:rPr>
          <w:szCs w:val="22"/>
        </w:rPr>
        <w:t>5 mg/ml)</w:t>
      </w:r>
      <w:r w:rsidR="00E640D8">
        <w:rPr>
          <w:szCs w:val="22"/>
          <w:lang w:val="en-GB"/>
        </w:rPr>
        <w:t>.</w:t>
      </w:r>
    </w:p>
    <w:p w14:paraId="1C31E3DF" w14:textId="6B68D79D" w:rsidR="00BD7670" w:rsidRPr="00A105D0" w:rsidRDefault="00BD7670" w:rsidP="002542E9">
      <w:pPr>
        <w:numPr>
          <w:ilvl w:val="0"/>
          <w:numId w:val="15"/>
        </w:numPr>
        <w:tabs>
          <w:tab w:val="clear" w:pos="567"/>
        </w:tabs>
        <w:spacing w:line="240" w:lineRule="auto"/>
        <w:ind w:left="567" w:hanging="567"/>
        <w:rPr>
          <w:bCs/>
          <w:i/>
          <w:szCs w:val="22"/>
        </w:rPr>
      </w:pPr>
      <w:r w:rsidRPr="00A105D0">
        <w:rPr>
          <w:bCs/>
          <w:i/>
          <w:szCs w:val="22"/>
        </w:rPr>
        <w:t>Mounjaro 15 mg:</w:t>
      </w:r>
      <w:r w:rsidRPr="00A105D0">
        <w:rPr>
          <w:bCs/>
          <w:szCs w:val="22"/>
        </w:rPr>
        <w:t xml:space="preserve"> </w:t>
      </w:r>
      <w:r w:rsidRPr="0009635E">
        <w:rPr>
          <w:bCs/>
          <w:szCs w:val="22"/>
        </w:rPr>
        <w:t xml:space="preserve">Kull pinna mimlija għal-lest fiha </w:t>
      </w:r>
      <w:r w:rsidR="00E316B5" w:rsidRPr="0009635E">
        <w:rPr>
          <w:bCs/>
          <w:szCs w:val="22"/>
        </w:rPr>
        <w:t>1</w:t>
      </w:r>
      <w:r w:rsidRPr="00A105D0">
        <w:rPr>
          <w:bCs/>
          <w:szCs w:val="22"/>
        </w:rPr>
        <w:t xml:space="preserve">5 mg </w:t>
      </w:r>
      <w:r w:rsidRPr="0009635E">
        <w:rPr>
          <w:bCs/>
          <w:szCs w:val="22"/>
        </w:rPr>
        <w:t xml:space="preserve">ta’ </w:t>
      </w:r>
      <w:r w:rsidRPr="00A105D0">
        <w:rPr>
          <w:bCs/>
          <w:szCs w:val="22"/>
        </w:rPr>
        <w:t xml:space="preserve">tirzepatide </w:t>
      </w:r>
      <w:r w:rsidRPr="0009635E">
        <w:rPr>
          <w:bCs/>
          <w:szCs w:val="22"/>
        </w:rPr>
        <w:t xml:space="preserve">f’soluzzjoni ta’ </w:t>
      </w:r>
      <w:r w:rsidRPr="00A105D0">
        <w:rPr>
          <w:bCs/>
          <w:szCs w:val="22"/>
        </w:rPr>
        <w:t>0.5 ml.</w:t>
      </w:r>
      <w:r w:rsidR="00A90753">
        <w:rPr>
          <w:szCs w:val="22"/>
        </w:rPr>
        <w:t xml:space="preserve"> (</w:t>
      </w:r>
      <w:r w:rsidR="00A90753">
        <w:rPr>
          <w:szCs w:val="22"/>
          <w:lang w:val="en-GB"/>
        </w:rPr>
        <w:t>30</w:t>
      </w:r>
      <w:r w:rsidR="00A90753">
        <w:rPr>
          <w:szCs w:val="22"/>
        </w:rPr>
        <w:t> mg/ml)</w:t>
      </w:r>
      <w:r w:rsidR="00E640D8">
        <w:rPr>
          <w:szCs w:val="22"/>
          <w:lang w:val="en-GB"/>
        </w:rPr>
        <w:t>.</w:t>
      </w:r>
    </w:p>
    <w:p w14:paraId="2B02B8F3" w14:textId="77777777" w:rsidR="00BD7670" w:rsidRPr="00A105D0" w:rsidRDefault="00BD7670" w:rsidP="00BD7670">
      <w:pPr>
        <w:keepNext/>
        <w:tabs>
          <w:tab w:val="clear" w:pos="567"/>
        </w:tabs>
        <w:spacing w:line="240" w:lineRule="auto"/>
        <w:ind w:right="-2"/>
        <w:rPr>
          <w:i/>
        </w:rPr>
      </w:pPr>
    </w:p>
    <w:p w14:paraId="18F2F954" w14:textId="330C8AB7" w:rsidR="00164043" w:rsidRPr="00A105D0" w:rsidRDefault="00C53DEC" w:rsidP="00164043">
      <w:pPr>
        <w:numPr>
          <w:ilvl w:val="12"/>
          <w:numId w:val="0"/>
        </w:numPr>
        <w:tabs>
          <w:tab w:val="clear" w:pos="567"/>
        </w:tabs>
        <w:spacing w:line="240" w:lineRule="auto"/>
        <w:ind w:right="-2"/>
        <w:rPr>
          <w:b/>
          <w:bCs/>
          <w:szCs w:val="22"/>
        </w:rPr>
      </w:pPr>
      <w:r w:rsidRPr="00A105D0">
        <w:rPr>
          <w:szCs w:val="22"/>
        </w:rPr>
        <w:t>Is-sustanz</w:t>
      </w:r>
      <w:r w:rsidR="009B6496" w:rsidRPr="00A105D0">
        <w:t>i</w:t>
      </w:r>
      <w:r w:rsidR="00225C67" w:rsidRPr="00A105D0">
        <w:t xml:space="preserve"> mhux attivi</w:t>
      </w:r>
      <w:r w:rsidR="009B6496" w:rsidRPr="00A105D0">
        <w:t xml:space="preserve"> l-oħra</w:t>
      </w:r>
      <w:r w:rsidR="00164043" w:rsidRPr="0009635E">
        <w:t xml:space="preserve"> </w:t>
      </w:r>
      <w:r w:rsidR="009B6496" w:rsidRPr="00A105D0">
        <w:t>huma</w:t>
      </w:r>
      <w:r w:rsidR="00164043" w:rsidRPr="0009635E">
        <w:t xml:space="preserve"> </w:t>
      </w:r>
      <w:r w:rsidR="00500523">
        <w:rPr>
          <w:lang w:val="en-GB"/>
        </w:rPr>
        <w:t>di</w:t>
      </w:r>
      <w:r w:rsidR="00164043" w:rsidRPr="00A105D0">
        <w:rPr>
          <w:bCs/>
          <w:szCs w:val="22"/>
        </w:rPr>
        <w:t xml:space="preserve">sodium </w:t>
      </w:r>
      <w:r w:rsidR="00500523">
        <w:rPr>
          <w:bCs/>
          <w:szCs w:val="22"/>
          <w:lang w:val="en-GB"/>
        </w:rPr>
        <w:t xml:space="preserve">hydrogen </w:t>
      </w:r>
      <w:r w:rsidR="00164043" w:rsidRPr="00A105D0">
        <w:rPr>
          <w:bCs/>
          <w:szCs w:val="22"/>
        </w:rPr>
        <w:t>phosphate heptahydrate</w:t>
      </w:r>
      <w:r w:rsidR="00E640D8">
        <w:rPr>
          <w:bCs/>
          <w:szCs w:val="22"/>
          <w:lang w:val="en-GB"/>
        </w:rPr>
        <w:t xml:space="preserve"> (E339)</w:t>
      </w:r>
      <w:r w:rsidR="00164043" w:rsidRPr="00A105D0">
        <w:rPr>
          <w:bCs/>
          <w:szCs w:val="22"/>
        </w:rPr>
        <w:t>, sodium chloride, sodium hydroxide (</w:t>
      </w:r>
      <w:r w:rsidR="00164043" w:rsidRPr="0009635E">
        <w:rPr>
          <w:bCs/>
          <w:szCs w:val="22"/>
        </w:rPr>
        <w:t>ara sezzjoni 2 taħt</w:t>
      </w:r>
      <w:r w:rsidR="00164043" w:rsidRPr="00A105D0">
        <w:rPr>
          <w:bCs/>
          <w:szCs w:val="22"/>
        </w:rPr>
        <w:t xml:space="preserve"> ‘Mounjaro </w:t>
      </w:r>
      <w:r w:rsidR="00164043" w:rsidRPr="0009635E">
        <w:rPr>
          <w:bCs/>
          <w:szCs w:val="22"/>
        </w:rPr>
        <w:t>fih is-</w:t>
      </w:r>
      <w:r w:rsidR="00164043" w:rsidRPr="00A105D0">
        <w:rPr>
          <w:bCs/>
          <w:szCs w:val="22"/>
        </w:rPr>
        <w:t xml:space="preserve">sodium’ </w:t>
      </w:r>
      <w:r w:rsidR="00164043" w:rsidRPr="0009635E">
        <w:rPr>
          <w:bCs/>
          <w:szCs w:val="22"/>
        </w:rPr>
        <w:t>għal aktar informazzjoni</w:t>
      </w:r>
      <w:r w:rsidR="00164043" w:rsidRPr="00A105D0">
        <w:rPr>
          <w:bCs/>
          <w:szCs w:val="22"/>
        </w:rPr>
        <w:t xml:space="preserve">); </w:t>
      </w:r>
      <w:r w:rsidR="00164043" w:rsidRPr="00A105D0">
        <w:rPr>
          <w:szCs w:val="22"/>
        </w:rPr>
        <w:t xml:space="preserve">hydrochloric acid </w:t>
      </w:r>
      <w:r w:rsidR="003F46B7" w:rsidRPr="0009635E">
        <w:rPr>
          <w:szCs w:val="22"/>
        </w:rPr>
        <w:t xml:space="preserve">ikkonċentrat </w:t>
      </w:r>
      <w:r w:rsidR="00164043" w:rsidRPr="0009635E">
        <w:rPr>
          <w:szCs w:val="22"/>
        </w:rPr>
        <w:t>u ilma għall-injezzjonijiet</w:t>
      </w:r>
      <w:r w:rsidR="00164043" w:rsidRPr="00A105D0">
        <w:rPr>
          <w:szCs w:val="22"/>
        </w:rPr>
        <w:t>.</w:t>
      </w:r>
    </w:p>
    <w:p w14:paraId="441FE7F8" w14:textId="3C53CF2D" w:rsidR="005D690C" w:rsidRPr="0009635E" w:rsidRDefault="005D690C" w:rsidP="00164043">
      <w:pPr>
        <w:keepNext/>
        <w:tabs>
          <w:tab w:val="clear" w:pos="567"/>
        </w:tabs>
        <w:spacing w:line="240" w:lineRule="auto"/>
        <w:ind w:right="-2"/>
      </w:pPr>
    </w:p>
    <w:p w14:paraId="47C238BC" w14:textId="77777777" w:rsidR="00B64A6A" w:rsidRDefault="00B64A6A">
      <w:pPr>
        <w:numPr>
          <w:ilvl w:val="12"/>
          <w:numId w:val="0"/>
        </w:numPr>
        <w:tabs>
          <w:tab w:val="clear" w:pos="567"/>
        </w:tabs>
        <w:spacing w:line="240" w:lineRule="auto"/>
        <w:ind w:right="-2"/>
        <w:rPr>
          <w:b/>
          <w:szCs w:val="22"/>
        </w:rPr>
      </w:pPr>
    </w:p>
    <w:p w14:paraId="49EF94D1" w14:textId="17A59E9A" w:rsidR="005D690C" w:rsidRPr="00A105D0" w:rsidRDefault="00653D9E">
      <w:pPr>
        <w:numPr>
          <w:ilvl w:val="12"/>
          <w:numId w:val="0"/>
        </w:numPr>
        <w:tabs>
          <w:tab w:val="clear" w:pos="567"/>
        </w:tabs>
        <w:spacing w:line="240" w:lineRule="auto"/>
        <w:ind w:right="-2"/>
        <w:rPr>
          <w:b/>
        </w:rPr>
      </w:pPr>
      <w:r w:rsidRPr="00A105D0">
        <w:rPr>
          <w:b/>
          <w:szCs w:val="22"/>
        </w:rPr>
        <w:lastRenderedPageBreak/>
        <w:t>Kif jidher</w:t>
      </w:r>
      <w:r w:rsidR="009B6496" w:rsidRPr="00A105D0">
        <w:rPr>
          <w:b/>
        </w:rPr>
        <w:t xml:space="preserve"> </w:t>
      </w:r>
      <w:r w:rsidR="00D3037D" w:rsidRPr="0009635E">
        <w:rPr>
          <w:b/>
        </w:rPr>
        <w:t>Mounjaro</w:t>
      </w:r>
      <w:r w:rsidR="009B6496" w:rsidRPr="00A105D0">
        <w:rPr>
          <w:b/>
        </w:rPr>
        <w:t xml:space="preserve"> u l-</w:t>
      </w:r>
      <w:r w:rsidRPr="00A105D0">
        <w:rPr>
          <w:b/>
          <w:szCs w:val="22"/>
        </w:rPr>
        <w:t>kontenut</w:t>
      </w:r>
      <w:r w:rsidR="009B6496" w:rsidRPr="00A105D0">
        <w:rPr>
          <w:b/>
        </w:rPr>
        <w:t xml:space="preserve"> tal-pakkett</w:t>
      </w:r>
    </w:p>
    <w:p w14:paraId="3C228251" w14:textId="75343440" w:rsidR="00D3037D" w:rsidRPr="0009635E" w:rsidRDefault="00F97EE5">
      <w:pPr>
        <w:numPr>
          <w:ilvl w:val="12"/>
          <w:numId w:val="0"/>
        </w:numPr>
        <w:tabs>
          <w:tab w:val="clear" w:pos="567"/>
        </w:tabs>
        <w:spacing w:line="240" w:lineRule="auto"/>
      </w:pPr>
      <w:r w:rsidRPr="0009635E">
        <w:t xml:space="preserve">Mounjaro huwa soluzzjoni għall-injezzjoni ċara, mingħajr kulur sa ftit safranija f’pinna mimlija għal-lest. </w:t>
      </w:r>
    </w:p>
    <w:p w14:paraId="6EC55F20" w14:textId="22F0AF6B" w:rsidR="00F97EE5" w:rsidRPr="0009635E" w:rsidRDefault="00F97EE5">
      <w:pPr>
        <w:numPr>
          <w:ilvl w:val="12"/>
          <w:numId w:val="0"/>
        </w:numPr>
        <w:tabs>
          <w:tab w:val="clear" w:pos="567"/>
        </w:tabs>
        <w:spacing w:line="240" w:lineRule="auto"/>
      </w:pPr>
      <w:bookmarkStart w:id="793" w:name="_Hlk104808160"/>
      <w:r w:rsidRPr="0009635E">
        <w:t>Il-pinna mimlija għal-lest fiha labra li ma tidhirx li b’mod awtomatiku tinserixxi ruħha fil-ġilda ladarba tingħafas il-buttuna tal-injezzjoni</w:t>
      </w:r>
      <w:bookmarkEnd w:id="793"/>
      <w:r w:rsidR="00541D5C" w:rsidRPr="0009635E">
        <w:t xml:space="preserve">. Il-pinna mimlija għal-lest tirtira lura l-labra ladarba l-injezzjoni tkun kompluta. </w:t>
      </w:r>
    </w:p>
    <w:p w14:paraId="06866F92" w14:textId="37DD64EB" w:rsidR="00A524EC" w:rsidRPr="0009635E" w:rsidRDefault="00A524EC">
      <w:pPr>
        <w:numPr>
          <w:ilvl w:val="12"/>
          <w:numId w:val="0"/>
        </w:numPr>
        <w:tabs>
          <w:tab w:val="clear" w:pos="567"/>
        </w:tabs>
        <w:spacing w:line="240" w:lineRule="auto"/>
      </w:pPr>
      <w:r w:rsidRPr="0009635E">
        <w:t>Kull pinna mimlija għal-lest fiha 0.5 ml ta’ soluzzjoni.</w:t>
      </w:r>
    </w:p>
    <w:p w14:paraId="437556AD" w14:textId="5A03B451" w:rsidR="00A524EC" w:rsidRPr="0009635E" w:rsidRDefault="00A524EC">
      <w:pPr>
        <w:numPr>
          <w:ilvl w:val="12"/>
          <w:numId w:val="0"/>
        </w:numPr>
        <w:tabs>
          <w:tab w:val="clear" w:pos="567"/>
        </w:tabs>
        <w:spacing w:line="240" w:lineRule="auto"/>
      </w:pPr>
      <w:r w:rsidRPr="0009635E">
        <w:t>Il-pinna mimlija għal-lest hija għall-użu ta’ darba biss.</w:t>
      </w:r>
    </w:p>
    <w:p w14:paraId="5B296FF3" w14:textId="443793F2" w:rsidR="00A524EC" w:rsidRPr="0009635E" w:rsidRDefault="00A524EC">
      <w:pPr>
        <w:numPr>
          <w:ilvl w:val="12"/>
          <w:numId w:val="0"/>
        </w:numPr>
        <w:tabs>
          <w:tab w:val="clear" w:pos="567"/>
        </w:tabs>
        <w:spacing w:line="240" w:lineRule="auto"/>
      </w:pPr>
      <w:r w:rsidRPr="0009635E">
        <w:t>Daqsijiet ta’ pakketti ta’ 2 pinen mimlijin għal-lest, 4 pinen mimlijin għal-lest jew pakkett multipl</w:t>
      </w:r>
      <w:r w:rsidR="00ED76FF">
        <w:rPr>
          <w:lang w:val="en-GB"/>
        </w:rPr>
        <w:t>u</w:t>
      </w:r>
      <w:r w:rsidRPr="0009635E">
        <w:t xml:space="preserve"> ta’ 12 (3 pakketti ta’ 4) -il pinna mimlijin għal-lest. </w:t>
      </w:r>
      <w:r w:rsidR="00FD3447" w:rsidRPr="0009635E">
        <w:t>Jista’ jkun li mhux id-daqsijiet kollha tal-pakketti jkunu disponibbli fil-pajjiż tiegħek.</w:t>
      </w:r>
    </w:p>
    <w:p w14:paraId="548F229F" w14:textId="77777777" w:rsidR="00D3037D" w:rsidRPr="00A105D0" w:rsidRDefault="00D3037D">
      <w:pPr>
        <w:numPr>
          <w:ilvl w:val="12"/>
          <w:numId w:val="0"/>
        </w:numPr>
        <w:tabs>
          <w:tab w:val="clear" w:pos="567"/>
        </w:tabs>
        <w:spacing w:line="240" w:lineRule="auto"/>
      </w:pPr>
    </w:p>
    <w:p w14:paraId="27935EC0" w14:textId="77777777" w:rsidR="00FD3447" w:rsidRPr="00A105D0" w:rsidRDefault="00653D9E">
      <w:pPr>
        <w:keepNext/>
        <w:numPr>
          <w:ilvl w:val="12"/>
          <w:numId w:val="0"/>
        </w:numPr>
        <w:tabs>
          <w:tab w:val="clear" w:pos="567"/>
        </w:tabs>
        <w:spacing w:line="240" w:lineRule="auto"/>
        <w:ind w:right="-2"/>
        <w:rPr>
          <w:b/>
        </w:rPr>
      </w:pPr>
      <w:r w:rsidRPr="00A105D0">
        <w:rPr>
          <w:b/>
        </w:rPr>
        <w:t xml:space="preserve">Detentur tal-Awtorizzazzjoni għat-Tqegħid fis-Suq </w:t>
      </w:r>
    </w:p>
    <w:p w14:paraId="3B19E903" w14:textId="0F0139CD" w:rsidR="00FD3447" w:rsidRPr="00A105D0" w:rsidRDefault="00FD3447" w:rsidP="00FD3447">
      <w:pPr>
        <w:tabs>
          <w:tab w:val="clear" w:pos="567"/>
        </w:tabs>
        <w:spacing w:line="240" w:lineRule="auto"/>
        <w:rPr>
          <w:szCs w:val="22"/>
          <w:lang w:eastAsia="en-GB"/>
        </w:rPr>
      </w:pPr>
      <w:r w:rsidRPr="00A105D0">
        <w:rPr>
          <w:szCs w:val="22"/>
        </w:rPr>
        <w:t xml:space="preserve">Eli Lilly Nederland B.V., </w:t>
      </w:r>
      <w:r w:rsidR="00775DE9" w:rsidRPr="0085459E">
        <w:rPr>
          <w:szCs w:val="22"/>
          <w:lang w:val="de-CH"/>
        </w:rPr>
        <w:t>Orteliuslaan 1000, 3528 BD</w:t>
      </w:r>
      <w:r w:rsidRPr="00A105D0">
        <w:rPr>
          <w:szCs w:val="22"/>
        </w:rPr>
        <w:t xml:space="preserve">, </w:t>
      </w:r>
      <w:r w:rsidRPr="0009635E">
        <w:rPr>
          <w:szCs w:val="22"/>
        </w:rPr>
        <w:t>L-Olanda</w:t>
      </w:r>
      <w:r w:rsidRPr="00A105D0">
        <w:rPr>
          <w:szCs w:val="22"/>
        </w:rPr>
        <w:t>.</w:t>
      </w:r>
    </w:p>
    <w:p w14:paraId="57EC6894" w14:textId="77777777" w:rsidR="00FD3447" w:rsidRPr="00A105D0" w:rsidRDefault="00FD3447">
      <w:pPr>
        <w:keepNext/>
        <w:numPr>
          <w:ilvl w:val="12"/>
          <w:numId w:val="0"/>
        </w:numPr>
        <w:tabs>
          <w:tab w:val="clear" w:pos="567"/>
        </w:tabs>
        <w:spacing w:line="240" w:lineRule="auto"/>
        <w:ind w:right="-2"/>
        <w:rPr>
          <w:b/>
        </w:rPr>
      </w:pPr>
    </w:p>
    <w:p w14:paraId="64EB01DC" w14:textId="30A990B5" w:rsidR="005D690C" w:rsidRPr="00A105D0" w:rsidRDefault="00653D9E">
      <w:pPr>
        <w:keepNext/>
        <w:numPr>
          <w:ilvl w:val="12"/>
          <w:numId w:val="0"/>
        </w:numPr>
        <w:tabs>
          <w:tab w:val="clear" w:pos="567"/>
        </w:tabs>
        <w:spacing w:line="240" w:lineRule="auto"/>
        <w:ind w:right="-2"/>
        <w:rPr>
          <w:b/>
        </w:rPr>
      </w:pPr>
      <w:r w:rsidRPr="00A105D0">
        <w:rPr>
          <w:b/>
        </w:rPr>
        <w:t>Manifattur</w:t>
      </w:r>
    </w:p>
    <w:p w14:paraId="67EE1EAF" w14:textId="46C9C608" w:rsidR="00FD3447" w:rsidRPr="0009635E" w:rsidRDefault="00FD3447" w:rsidP="00FD3447">
      <w:pPr>
        <w:numPr>
          <w:ilvl w:val="12"/>
          <w:numId w:val="0"/>
        </w:numPr>
        <w:tabs>
          <w:tab w:val="clear" w:pos="567"/>
        </w:tabs>
        <w:spacing w:line="240" w:lineRule="auto"/>
        <w:ind w:right="-2"/>
        <w:rPr>
          <w:szCs w:val="22"/>
        </w:rPr>
      </w:pPr>
      <w:r w:rsidRPr="0009635E">
        <w:rPr>
          <w:szCs w:val="22"/>
        </w:rPr>
        <w:t>Eli Lilly Italia S.p.A.,Via Gramsci 731/733, 50019, Sesto Fiorentino, Firenze (FI), L-Italja</w:t>
      </w:r>
    </w:p>
    <w:p w14:paraId="152B1B03" w14:textId="2D4444F7" w:rsidR="00C53DEC" w:rsidRDefault="00D2176A">
      <w:pPr>
        <w:tabs>
          <w:tab w:val="clear" w:pos="567"/>
        </w:tabs>
        <w:spacing w:line="240" w:lineRule="auto"/>
        <w:ind w:right="-2"/>
      </w:pPr>
      <w:r w:rsidRPr="004C6D5D">
        <w:rPr>
          <w:highlight w:val="lightGray"/>
        </w:rPr>
        <w:t>Lilly France, 2, rue du Colonel Lilly, 67640 Fegersheim, Fran</w:t>
      </w:r>
      <w:r w:rsidRPr="0009635E">
        <w:rPr>
          <w:highlight w:val="lightGray"/>
        </w:rPr>
        <w:t>za</w:t>
      </w:r>
    </w:p>
    <w:p w14:paraId="55FC638E" w14:textId="77777777" w:rsidR="00593AE3" w:rsidRPr="00A105D0" w:rsidRDefault="00593AE3">
      <w:pPr>
        <w:tabs>
          <w:tab w:val="clear" w:pos="567"/>
        </w:tabs>
        <w:spacing w:line="240" w:lineRule="auto"/>
        <w:ind w:right="-2"/>
        <w:rPr>
          <w:szCs w:val="22"/>
        </w:rPr>
      </w:pPr>
    </w:p>
    <w:p w14:paraId="31B7FB43" w14:textId="77777777" w:rsidR="009B6496" w:rsidRPr="00A105D0" w:rsidRDefault="00653D9E" w:rsidP="00204AAB">
      <w:pPr>
        <w:numPr>
          <w:ilvl w:val="12"/>
          <w:numId w:val="0"/>
        </w:numPr>
        <w:tabs>
          <w:tab w:val="clear" w:pos="567"/>
        </w:tabs>
        <w:spacing w:line="240" w:lineRule="auto"/>
        <w:ind w:right="-2"/>
      </w:pPr>
      <w:r w:rsidRPr="00A105D0">
        <w:t>Għal kull tagħrif dwar din il-mediċina, jekk jogħġbok ikkuntattja lir-rappreżentant lokali tad-Detentur tal-Awtorizzazzjoni għat-Tqegħid fis-Suq:</w:t>
      </w:r>
    </w:p>
    <w:p w14:paraId="7A2F0384" w14:textId="23A59438" w:rsidR="005D690C" w:rsidRPr="00A105D0" w:rsidRDefault="005D690C">
      <w:pPr>
        <w:spacing w:line="240" w:lineRule="auto"/>
      </w:pPr>
    </w:p>
    <w:p w14:paraId="269C0718" w14:textId="77777777" w:rsidR="00362834" w:rsidRPr="00A105D0" w:rsidRDefault="00362834" w:rsidP="00362834">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362834" w:rsidRPr="00A105D0" w14:paraId="254E57E3" w14:textId="77777777" w:rsidTr="005C6721">
        <w:tc>
          <w:tcPr>
            <w:tcW w:w="4648" w:type="dxa"/>
          </w:tcPr>
          <w:p w14:paraId="4AC8F23E" w14:textId="77777777" w:rsidR="00362834" w:rsidRPr="00A105D0" w:rsidRDefault="00362834" w:rsidP="005C6721">
            <w:pPr>
              <w:spacing w:line="240" w:lineRule="auto"/>
              <w:rPr>
                <w:szCs w:val="22"/>
              </w:rPr>
            </w:pPr>
            <w:r w:rsidRPr="00A105D0">
              <w:rPr>
                <w:b/>
                <w:szCs w:val="22"/>
              </w:rPr>
              <w:t>Belgique/België/Belgien</w:t>
            </w:r>
          </w:p>
          <w:p w14:paraId="1A021C27" w14:textId="77777777" w:rsidR="00362834" w:rsidRPr="00A105D0" w:rsidRDefault="00362834" w:rsidP="005C6721">
            <w:pPr>
              <w:spacing w:line="240" w:lineRule="auto"/>
              <w:rPr>
                <w:szCs w:val="22"/>
              </w:rPr>
            </w:pPr>
            <w:r w:rsidRPr="00A105D0">
              <w:rPr>
                <w:szCs w:val="22"/>
              </w:rPr>
              <w:t>Eli Lilly Benelux S.A./N.V.</w:t>
            </w:r>
          </w:p>
          <w:p w14:paraId="5DFEBFA9" w14:textId="77777777" w:rsidR="00362834" w:rsidRPr="00A105D0" w:rsidRDefault="00362834" w:rsidP="005C6721">
            <w:pPr>
              <w:spacing w:line="240" w:lineRule="auto"/>
              <w:rPr>
                <w:szCs w:val="22"/>
              </w:rPr>
            </w:pPr>
            <w:r w:rsidRPr="00A105D0">
              <w:rPr>
                <w:szCs w:val="22"/>
              </w:rPr>
              <w:t>Tél/Tel: + 32-(0)2 548 84 84</w:t>
            </w:r>
          </w:p>
          <w:p w14:paraId="110B98C7" w14:textId="77777777" w:rsidR="00362834" w:rsidRPr="00A105D0" w:rsidRDefault="00362834" w:rsidP="005C6721">
            <w:pPr>
              <w:spacing w:line="240" w:lineRule="auto"/>
              <w:rPr>
                <w:szCs w:val="22"/>
              </w:rPr>
            </w:pPr>
          </w:p>
        </w:tc>
        <w:tc>
          <w:tcPr>
            <w:tcW w:w="4678" w:type="dxa"/>
          </w:tcPr>
          <w:p w14:paraId="04F0D0BB" w14:textId="77777777" w:rsidR="00362834" w:rsidRPr="00A105D0" w:rsidRDefault="00362834" w:rsidP="005C6721">
            <w:pPr>
              <w:spacing w:line="240" w:lineRule="auto"/>
              <w:rPr>
                <w:szCs w:val="22"/>
              </w:rPr>
            </w:pPr>
            <w:r w:rsidRPr="00A105D0">
              <w:rPr>
                <w:b/>
                <w:szCs w:val="22"/>
              </w:rPr>
              <w:t>Lietuva</w:t>
            </w:r>
          </w:p>
          <w:p w14:paraId="25843F85" w14:textId="77777777" w:rsidR="00362834" w:rsidRPr="00A105D0" w:rsidRDefault="00362834" w:rsidP="005C6721">
            <w:pPr>
              <w:spacing w:line="240" w:lineRule="auto"/>
              <w:ind w:right="-449"/>
              <w:rPr>
                <w:szCs w:val="22"/>
              </w:rPr>
            </w:pPr>
            <w:r w:rsidRPr="00A105D0">
              <w:rPr>
                <w:szCs w:val="22"/>
              </w:rPr>
              <w:t xml:space="preserve">Eli Lilly </w:t>
            </w:r>
            <w:r w:rsidRPr="0009635E">
              <w:rPr>
                <w:szCs w:val="22"/>
              </w:rPr>
              <w:t>Lietuva</w:t>
            </w:r>
          </w:p>
          <w:p w14:paraId="5D85A3E3" w14:textId="77777777" w:rsidR="00362834" w:rsidRPr="00A105D0" w:rsidRDefault="00362834" w:rsidP="005C6721">
            <w:pPr>
              <w:spacing w:line="240" w:lineRule="auto"/>
              <w:ind w:right="-449"/>
              <w:rPr>
                <w:szCs w:val="22"/>
              </w:rPr>
            </w:pPr>
            <w:r w:rsidRPr="00A105D0">
              <w:rPr>
                <w:szCs w:val="22"/>
              </w:rPr>
              <w:t>Tel. +370 (5) 2649600</w:t>
            </w:r>
          </w:p>
          <w:p w14:paraId="6AED1BBF" w14:textId="77777777" w:rsidR="00362834" w:rsidRPr="00A105D0" w:rsidRDefault="00362834" w:rsidP="005C6721">
            <w:pPr>
              <w:spacing w:line="240" w:lineRule="auto"/>
              <w:rPr>
                <w:szCs w:val="22"/>
              </w:rPr>
            </w:pPr>
          </w:p>
        </w:tc>
      </w:tr>
      <w:tr w:rsidR="00362834" w:rsidRPr="00A105D0" w14:paraId="7DD99403" w14:textId="77777777" w:rsidTr="005C6721">
        <w:tc>
          <w:tcPr>
            <w:tcW w:w="4648" w:type="dxa"/>
          </w:tcPr>
          <w:p w14:paraId="498E6FB6" w14:textId="77777777" w:rsidR="00362834" w:rsidRPr="00A105D0" w:rsidRDefault="00362834" w:rsidP="005C6721">
            <w:pPr>
              <w:autoSpaceDE w:val="0"/>
              <w:autoSpaceDN w:val="0"/>
              <w:adjustRightInd w:val="0"/>
              <w:spacing w:line="240" w:lineRule="auto"/>
              <w:rPr>
                <w:b/>
                <w:szCs w:val="22"/>
              </w:rPr>
            </w:pPr>
            <w:r w:rsidRPr="00A105D0">
              <w:rPr>
                <w:b/>
                <w:szCs w:val="22"/>
              </w:rPr>
              <w:t>България</w:t>
            </w:r>
          </w:p>
          <w:p w14:paraId="7860878F" w14:textId="77777777" w:rsidR="00362834" w:rsidRPr="00A105D0" w:rsidRDefault="00362834" w:rsidP="005C6721">
            <w:pPr>
              <w:autoSpaceDE w:val="0"/>
              <w:autoSpaceDN w:val="0"/>
              <w:adjustRightInd w:val="0"/>
              <w:spacing w:line="240" w:lineRule="auto"/>
              <w:rPr>
                <w:szCs w:val="22"/>
              </w:rPr>
            </w:pPr>
            <w:r w:rsidRPr="00A105D0">
              <w:rPr>
                <w:szCs w:val="22"/>
              </w:rPr>
              <w:t>ТП "Ели Лили Недерланд" Б.В. - България</w:t>
            </w:r>
          </w:p>
          <w:p w14:paraId="2A3D6F1D" w14:textId="77777777" w:rsidR="00362834" w:rsidRPr="00A105D0" w:rsidRDefault="00362834" w:rsidP="005C6721">
            <w:pPr>
              <w:spacing w:line="240" w:lineRule="auto"/>
              <w:rPr>
                <w:szCs w:val="22"/>
              </w:rPr>
            </w:pPr>
            <w:r w:rsidRPr="00A105D0">
              <w:rPr>
                <w:szCs w:val="22"/>
              </w:rPr>
              <w:t>тел. + 359 2 491 41 40</w:t>
            </w:r>
          </w:p>
          <w:p w14:paraId="11DC703F" w14:textId="77777777" w:rsidR="00362834" w:rsidRPr="00A105D0" w:rsidRDefault="00362834" w:rsidP="005C6721">
            <w:pPr>
              <w:spacing w:line="240" w:lineRule="auto"/>
              <w:rPr>
                <w:szCs w:val="22"/>
              </w:rPr>
            </w:pPr>
          </w:p>
        </w:tc>
        <w:tc>
          <w:tcPr>
            <w:tcW w:w="4678" w:type="dxa"/>
          </w:tcPr>
          <w:p w14:paraId="50CAEA04" w14:textId="77777777" w:rsidR="00362834" w:rsidRPr="0009635E" w:rsidRDefault="00362834" w:rsidP="005C6721">
            <w:pPr>
              <w:spacing w:line="240" w:lineRule="auto"/>
              <w:rPr>
                <w:szCs w:val="22"/>
              </w:rPr>
            </w:pPr>
            <w:r w:rsidRPr="0009635E">
              <w:rPr>
                <w:b/>
                <w:szCs w:val="22"/>
              </w:rPr>
              <w:t>Luxembourg/Luxemburg</w:t>
            </w:r>
          </w:p>
          <w:p w14:paraId="13808016" w14:textId="77777777" w:rsidR="00362834" w:rsidRPr="0009635E" w:rsidRDefault="00362834" w:rsidP="005C6721">
            <w:pPr>
              <w:spacing w:line="240" w:lineRule="auto"/>
              <w:rPr>
                <w:szCs w:val="22"/>
              </w:rPr>
            </w:pPr>
            <w:r w:rsidRPr="0009635E">
              <w:rPr>
                <w:szCs w:val="22"/>
              </w:rPr>
              <w:t>Eli Lilly Benelux S.A./N.V.</w:t>
            </w:r>
          </w:p>
          <w:p w14:paraId="43BE7D4C" w14:textId="77777777" w:rsidR="00362834" w:rsidRPr="00A105D0" w:rsidRDefault="00362834" w:rsidP="005C6721">
            <w:pPr>
              <w:tabs>
                <w:tab w:val="left" w:pos="-720"/>
              </w:tabs>
              <w:suppressAutoHyphens/>
              <w:spacing w:line="240" w:lineRule="auto"/>
              <w:rPr>
                <w:szCs w:val="22"/>
              </w:rPr>
            </w:pPr>
            <w:r w:rsidRPr="00A105D0">
              <w:rPr>
                <w:szCs w:val="22"/>
              </w:rPr>
              <w:t>Tél/Tel: + 32-(0)2 548 84 84</w:t>
            </w:r>
          </w:p>
        </w:tc>
      </w:tr>
      <w:tr w:rsidR="00362834" w:rsidRPr="00A105D0" w14:paraId="1A16885B" w14:textId="77777777" w:rsidTr="005C6721">
        <w:tc>
          <w:tcPr>
            <w:tcW w:w="4648" w:type="dxa"/>
          </w:tcPr>
          <w:p w14:paraId="1F103B44" w14:textId="77777777" w:rsidR="00362834" w:rsidRPr="00A105D0" w:rsidRDefault="00362834" w:rsidP="005C6721">
            <w:pPr>
              <w:keepNext/>
              <w:tabs>
                <w:tab w:val="left" w:pos="-720"/>
              </w:tabs>
              <w:suppressAutoHyphens/>
              <w:spacing w:line="240" w:lineRule="auto"/>
              <w:rPr>
                <w:szCs w:val="22"/>
              </w:rPr>
            </w:pPr>
            <w:r w:rsidRPr="00A105D0">
              <w:rPr>
                <w:b/>
                <w:szCs w:val="22"/>
              </w:rPr>
              <w:t>Česká republika</w:t>
            </w:r>
          </w:p>
          <w:p w14:paraId="4CBE6310" w14:textId="77777777" w:rsidR="00362834" w:rsidRPr="00A105D0" w:rsidRDefault="00362834" w:rsidP="005C6721">
            <w:pPr>
              <w:keepNext/>
              <w:tabs>
                <w:tab w:val="left" w:pos="-720"/>
              </w:tabs>
              <w:suppressAutoHyphens/>
              <w:spacing w:line="240" w:lineRule="auto"/>
              <w:rPr>
                <w:szCs w:val="22"/>
              </w:rPr>
            </w:pPr>
            <w:r w:rsidRPr="00A105D0">
              <w:rPr>
                <w:szCs w:val="22"/>
              </w:rPr>
              <w:t>ELI LILLY ČR, s.r.o.</w:t>
            </w:r>
          </w:p>
          <w:p w14:paraId="3EEB41F7" w14:textId="77777777" w:rsidR="00362834" w:rsidRPr="00A105D0" w:rsidRDefault="00362834" w:rsidP="005C6721">
            <w:pPr>
              <w:keepNext/>
              <w:spacing w:line="240" w:lineRule="auto"/>
              <w:rPr>
                <w:szCs w:val="22"/>
              </w:rPr>
            </w:pPr>
            <w:r w:rsidRPr="00A105D0">
              <w:rPr>
                <w:szCs w:val="22"/>
              </w:rPr>
              <w:t>Tel: + 420 234 664 111</w:t>
            </w:r>
          </w:p>
          <w:p w14:paraId="624E82CF" w14:textId="77777777" w:rsidR="00362834" w:rsidRPr="00A105D0" w:rsidRDefault="00362834" w:rsidP="005C6721">
            <w:pPr>
              <w:keepNext/>
              <w:spacing w:line="240" w:lineRule="auto"/>
              <w:rPr>
                <w:szCs w:val="22"/>
              </w:rPr>
            </w:pPr>
          </w:p>
        </w:tc>
        <w:tc>
          <w:tcPr>
            <w:tcW w:w="4678" w:type="dxa"/>
          </w:tcPr>
          <w:p w14:paraId="78FD367B" w14:textId="77777777" w:rsidR="00362834" w:rsidRPr="00A105D0" w:rsidRDefault="00362834" w:rsidP="005C6721">
            <w:pPr>
              <w:keepNext/>
              <w:spacing w:line="240" w:lineRule="auto"/>
              <w:rPr>
                <w:b/>
                <w:szCs w:val="22"/>
              </w:rPr>
            </w:pPr>
            <w:r w:rsidRPr="00A105D0">
              <w:rPr>
                <w:b/>
                <w:szCs w:val="22"/>
              </w:rPr>
              <w:t>Magyarország</w:t>
            </w:r>
          </w:p>
          <w:p w14:paraId="2520137B" w14:textId="77777777" w:rsidR="00362834" w:rsidRPr="00A105D0" w:rsidRDefault="00362834" w:rsidP="005C6721">
            <w:pPr>
              <w:keepNext/>
              <w:autoSpaceDE w:val="0"/>
              <w:autoSpaceDN w:val="0"/>
              <w:adjustRightInd w:val="0"/>
              <w:spacing w:line="240" w:lineRule="auto"/>
              <w:rPr>
                <w:szCs w:val="22"/>
              </w:rPr>
            </w:pPr>
            <w:r w:rsidRPr="00A105D0">
              <w:rPr>
                <w:szCs w:val="22"/>
              </w:rPr>
              <w:t>Lilly Hungária Kft.</w:t>
            </w:r>
          </w:p>
          <w:p w14:paraId="5A9826D4" w14:textId="77777777" w:rsidR="00362834" w:rsidRPr="00A105D0" w:rsidRDefault="00362834" w:rsidP="005C6721">
            <w:pPr>
              <w:keepNext/>
              <w:spacing w:line="240" w:lineRule="auto"/>
              <w:rPr>
                <w:szCs w:val="22"/>
              </w:rPr>
            </w:pPr>
            <w:r w:rsidRPr="00A105D0">
              <w:rPr>
                <w:szCs w:val="22"/>
              </w:rPr>
              <w:t>Tel: + 36 1 328 5100</w:t>
            </w:r>
          </w:p>
        </w:tc>
      </w:tr>
      <w:tr w:rsidR="00362834" w:rsidRPr="00A105D0" w14:paraId="12EF4954" w14:textId="77777777" w:rsidTr="005C6721">
        <w:tc>
          <w:tcPr>
            <w:tcW w:w="4648" w:type="dxa"/>
          </w:tcPr>
          <w:p w14:paraId="6D79CFC4" w14:textId="77777777" w:rsidR="00362834" w:rsidRPr="00A105D0" w:rsidRDefault="00362834" w:rsidP="005C6721">
            <w:pPr>
              <w:spacing w:line="240" w:lineRule="auto"/>
              <w:rPr>
                <w:szCs w:val="22"/>
              </w:rPr>
            </w:pPr>
            <w:r w:rsidRPr="00A105D0">
              <w:rPr>
                <w:b/>
                <w:szCs w:val="22"/>
              </w:rPr>
              <w:t>Danmark</w:t>
            </w:r>
          </w:p>
          <w:p w14:paraId="752481B2" w14:textId="77777777" w:rsidR="00362834" w:rsidRPr="00A105D0" w:rsidRDefault="00362834" w:rsidP="005C6721">
            <w:pPr>
              <w:tabs>
                <w:tab w:val="left" w:pos="-720"/>
              </w:tabs>
              <w:suppressAutoHyphens/>
              <w:spacing w:line="240" w:lineRule="auto"/>
              <w:rPr>
                <w:szCs w:val="22"/>
              </w:rPr>
            </w:pPr>
            <w:r w:rsidRPr="00A105D0">
              <w:rPr>
                <w:szCs w:val="22"/>
              </w:rPr>
              <w:t xml:space="preserve">Eli Lilly Danmark A/S </w:t>
            </w:r>
          </w:p>
          <w:p w14:paraId="14906E4C" w14:textId="428BAF37" w:rsidR="00362834" w:rsidRPr="00A105D0" w:rsidRDefault="00362834" w:rsidP="005C6721">
            <w:pPr>
              <w:tabs>
                <w:tab w:val="left" w:pos="-720"/>
              </w:tabs>
              <w:suppressAutoHyphens/>
              <w:spacing w:line="240" w:lineRule="auto"/>
              <w:rPr>
                <w:szCs w:val="22"/>
              </w:rPr>
            </w:pPr>
            <w:r w:rsidRPr="00A105D0">
              <w:rPr>
                <w:szCs w:val="22"/>
              </w:rPr>
              <w:t>Tlf: +45 45 26 60 00</w:t>
            </w:r>
          </w:p>
          <w:p w14:paraId="03E40AFE" w14:textId="77777777" w:rsidR="00362834" w:rsidRPr="00A105D0" w:rsidRDefault="00362834" w:rsidP="005C6721">
            <w:pPr>
              <w:tabs>
                <w:tab w:val="left" w:pos="-720"/>
              </w:tabs>
              <w:suppressAutoHyphens/>
              <w:spacing w:line="240" w:lineRule="auto"/>
              <w:rPr>
                <w:szCs w:val="22"/>
              </w:rPr>
            </w:pPr>
          </w:p>
        </w:tc>
        <w:tc>
          <w:tcPr>
            <w:tcW w:w="4678" w:type="dxa"/>
          </w:tcPr>
          <w:p w14:paraId="5E865A49" w14:textId="77777777" w:rsidR="00362834" w:rsidRPr="0009635E" w:rsidRDefault="00362834" w:rsidP="005C6721">
            <w:pPr>
              <w:tabs>
                <w:tab w:val="left" w:pos="-720"/>
                <w:tab w:val="left" w:pos="4536"/>
              </w:tabs>
              <w:suppressAutoHyphens/>
              <w:spacing w:line="240" w:lineRule="auto"/>
              <w:rPr>
                <w:b/>
                <w:szCs w:val="22"/>
              </w:rPr>
            </w:pPr>
            <w:r w:rsidRPr="0009635E">
              <w:rPr>
                <w:b/>
                <w:szCs w:val="22"/>
              </w:rPr>
              <w:t>Malta</w:t>
            </w:r>
          </w:p>
          <w:p w14:paraId="63427C35" w14:textId="77777777" w:rsidR="00362834" w:rsidRPr="0009635E" w:rsidRDefault="00362834" w:rsidP="005C6721">
            <w:pPr>
              <w:spacing w:line="240" w:lineRule="auto"/>
              <w:rPr>
                <w:szCs w:val="22"/>
              </w:rPr>
            </w:pPr>
            <w:r w:rsidRPr="0009635E">
              <w:rPr>
                <w:szCs w:val="22"/>
              </w:rPr>
              <w:t>Charles de Giorgio Ltd.</w:t>
            </w:r>
          </w:p>
          <w:p w14:paraId="08A3E75B" w14:textId="77777777" w:rsidR="00362834" w:rsidRPr="00A105D0" w:rsidRDefault="00362834" w:rsidP="005C6721">
            <w:pPr>
              <w:spacing w:line="240" w:lineRule="auto"/>
              <w:rPr>
                <w:szCs w:val="22"/>
              </w:rPr>
            </w:pPr>
            <w:r w:rsidRPr="00A105D0">
              <w:rPr>
                <w:szCs w:val="22"/>
              </w:rPr>
              <w:t>Tel: + 356 25600 500</w:t>
            </w:r>
          </w:p>
        </w:tc>
      </w:tr>
      <w:tr w:rsidR="00362834" w:rsidRPr="00A105D0" w14:paraId="714DA603" w14:textId="77777777" w:rsidTr="005C6721">
        <w:tc>
          <w:tcPr>
            <w:tcW w:w="4648" w:type="dxa"/>
          </w:tcPr>
          <w:p w14:paraId="00DCE8FF" w14:textId="77777777" w:rsidR="00362834" w:rsidRPr="0009635E" w:rsidRDefault="00362834" w:rsidP="005C6721">
            <w:pPr>
              <w:spacing w:line="240" w:lineRule="auto"/>
              <w:rPr>
                <w:szCs w:val="22"/>
              </w:rPr>
            </w:pPr>
            <w:r w:rsidRPr="0009635E">
              <w:rPr>
                <w:b/>
                <w:szCs w:val="22"/>
              </w:rPr>
              <w:t>Deutschland</w:t>
            </w:r>
          </w:p>
          <w:p w14:paraId="35E32B12" w14:textId="77777777" w:rsidR="00362834" w:rsidRPr="0009635E" w:rsidRDefault="00362834" w:rsidP="005C6721">
            <w:pPr>
              <w:tabs>
                <w:tab w:val="left" w:pos="-720"/>
              </w:tabs>
              <w:suppressAutoHyphens/>
              <w:spacing w:line="240" w:lineRule="auto"/>
              <w:rPr>
                <w:szCs w:val="22"/>
              </w:rPr>
            </w:pPr>
            <w:r w:rsidRPr="0009635E">
              <w:rPr>
                <w:szCs w:val="22"/>
              </w:rPr>
              <w:t>Lilly Deutschland GmbH</w:t>
            </w:r>
          </w:p>
          <w:p w14:paraId="66F8205D" w14:textId="77777777" w:rsidR="00362834" w:rsidRPr="0009635E" w:rsidRDefault="00362834" w:rsidP="005C6721">
            <w:pPr>
              <w:tabs>
                <w:tab w:val="left" w:pos="-720"/>
              </w:tabs>
              <w:suppressAutoHyphens/>
              <w:spacing w:line="240" w:lineRule="auto"/>
              <w:rPr>
                <w:szCs w:val="22"/>
              </w:rPr>
            </w:pPr>
            <w:r w:rsidRPr="0009635E">
              <w:rPr>
                <w:szCs w:val="22"/>
              </w:rPr>
              <w:t>Tel. + 49-(0) 6172 273 2222</w:t>
            </w:r>
          </w:p>
          <w:p w14:paraId="57FE7862" w14:textId="77777777" w:rsidR="00362834" w:rsidRPr="0009635E" w:rsidRDefault="00362834" w:rsidP="005C6721">
            <w:pPr>
              <w:tabs>
                <w:tab w:val="left" w:pos="-720"/>
              </w:tabs>
              <w:suppressAutoHyphens/>
              <w:spacing w:line="240" w:lineRule="auto"/>
              <w:rPr>
                <w:szCs w:val="22"/>
              </w:rPr>
            </w:pPr>
          </w:p>
        </w:tc>
        <w:tc>
          <w:tcPr>
            <w:tcW w:w="4678" w:type="dxa"/>
          </w:tcPr>
          <w:p w14:paraId="585D3752" w14:textId="77777777" w:rsidR="00362834" w:rsidRPr="0009635E" w:rsidRDefault="00362834" w:rsidP="005C6721">
            <w:pPr>
              <w:suppressAutoHyphens/>
              <w:spacing w:line="240" w:lineRule="auto"/>
              <w:rPr>
                <w:szCs w:val="22"/>
              </w:rPr>
            </w:pPr>
            <w:r w:rsidRPr="0009635E">
              <w:rPr>
                <w:b/>
                <w:szCs w:val="22"/>
              </w:rPr>
              <w:t>Nederland</w:t>
            </w:r>
          </w:p>
          <w:p w14:paraId="0B2017F7" w14:textId="77777777" w:rsidR="00362834" w:rsidRPr="0009635E" w:rsidRDefault="00362834" w:rsidP="005C6721">
            <w:pPr>
              <w:spacing w:line="240" w:lineRule="auto"/>
              <w:rPr>
                <w:szCs w:val="22"/>
              </w:rPr>
            </w:pPr>
            <w:r w:rsidRPr="0009635E">
              <w:rPr>
                <w:szCs w:val="22"/>
              </w:rPr>
              <w:t xml:space="preserve">Eli Lilly Nederland B.V. </w:t>
            </w:r>
          </w:p>
          <w:p w14:paraId="694403AB" w14:textId="77777777" w:rsidR="00362834" w:rsidRPr="00A105D0" w:rsidRDefault="00362834" w:rsidP="005C6721">
            <w:pPr>
              <w:tabs>
                <w:tab w:val="left" w:pos="-720"/>
              </w:tabs>
              <w:suppressAutoHyphens/>
              <w:spacing w:line="240" w:lineRule="auto"/>
              <w:rPr>
                <w:szCs w:val="22"/>
              </w:rPr>
            </w:pPr>
            <w:r w:rsidRPr="00A105D0">
              <w:rPr>
                <w:szCs w:val="22"/>
              </w:rPr>
              <w:t>Tel: + 31-(0) 30 60 25 800</w:t>
            </w:r>
          </w:p>
        </w:tc>
      </w:tr>
      <w:tr w:rsidR="00362834" w:rsidRPr="00A105D0" w14:paraId="0AB57C7C" w14:textId="77777777" w:rsidTr="005C6721">
        <w:tc>
          <w:tcPr>
            <w:tcW w:w="4648" w:type="dxa"/>
          </w:tcPr>
          <w:p w14:paraId="4AE6BAB3" w14:textId="77777777" w:rsidR="00362834" w:rsidRPr="00A105D0" w:rsidRDefault="00362834" w:rsidP="005C6721">
            <w:pPr>
              <w:tabs>
                <w:tab w:val="left" w:pos="-720"/>
              </w:tabs>
              <w:suppressAutoHyphens/>
              <w:spacing w:line="240" w:lineRule="auto"/>
              <w:rPr>
                <w:b/>
                <w:bCs/>
                <w:szCs w:val="22"/>
              </w:rPr>
            </w:pPr>
            <w:r w:rsidRPr="00A105D0">
              <w:rPr>
                <w:b/>
                <w:bCs/>
                <w:szCs w:val="22"/>
              </w:rPr>
              <w:t>Eesti</w:t>
            </w:r>
          </w:p>
          <w:p w14:paraId="10953760" w14:textId="77777777" w:rsidR="00362834" w:rsidRPr="0009635E" w:rsidRDefault="00362834" w:rsidP="005C6721">
            <w:pPr>
              <w:tabs>
                <w:tab w:val="left" w:pos="-720"/>
              </w:tabs>
              <w:suppressAutoHyphens/>
              <w:spacing w:line="240" w:lineRule="auto"/>
              <w:rPr>
                <w:szCs w:val="22"/>
              </w:rPr>
            </w:pPr>
            <w:r w:rsidRPr="0009635E">
              <w:rPr>
                <w:szCs w:val="22"/>
              </w:rPr>
              <w:t>Eli Lilly Nederland B.V.</w:t>
            </w:r>
          </w:p>
          <w:p w14:paraId="477A2941" w14:textId="77777777" w:rsidR="00362834" w:rsidRPr="00A105D0" w:rsidRDefault="00362834" w:rsidP="005C6721">
            <w:pPr>
              <w:tabs>
                <w:tab w:val="left" w:pos="-720"/>
              </w:tabs>
              <w:suppressAutoHyphens/>
              <w:spacing w:line="240" w:lineRule="auto"/>
              <w:rPr>
                <w:szCs w:val="22"/>
                <w:lang w:eastAsia="en-GB"/>
              </w:rPr>
            </w:pPr>
            <w:r w:rsidRPr="00A105D0">
              <w:rPr>
                <w:szCs w:val="22"/>
              </w:rPr>
              <w:t xml:space="preserve">Tel: </w:t>
            </w:r>
            <w:r w:rsidRPr="00A105D0">
              <w:rPr>
                <w:szCs w:val="22"/>
                <w:lang w:eastAsia="en-GB"/>
              </w:rPr>
              <w:t>+372 6 817 280</w:t>
            </w:r>
          </w:p>
          <w:p w14:paraId="348D721D" w14:textId="77777777" w:rsidR="00362834" w:rsidRPr="00A105D0" w:rsidRDefault="00362834" w:rsidP="005C6721">
            <w:pPr>
              <w:tabs>
                <w:tab w:val="left" w:pos="-720"/>
              </w:tabs>
              <w:suppressAutoHyphens/>
              <w:spacing w:line="240" w:lineRule="auto"/>
              <w:rPr>
                <w:szCs w:val="22"/>
              </w:rPr>
            </w:pPr>
          </w:p>
        </w:tc>
        <w:tc>
          <w:tcPr>
            <w:tcW w:w="4678" w:type="dxa"/>
          </w:tcPr>
          <w:p w14:paraId="315F91A9" w14:textId="77777777" w:rsidR="00362834" w:rsidRPr="00A105D0" w:rsidRDefault="00362834" w:rsidP="005C6721">
            <w:pPr>
              <w:spacing w:line="240" w:lineRule="auto"/>
              <w:rPr>
                <w:szCs w:val="22"/>
              </w:rPr>
            </w:pPr>
            <w:r w:rsidRPr="00A105D0">
              <w:rPr>
                <w:b/>
                <w:szCs w:val="22"/>
              </w:rPr>
              <w:t>Norge</w:t>
            </w:r>
          </w:p>
          <w:p w14:paraId="3A63D30B" w14:textId="77777777" w:rsidR="00362834" w:rsidRPr="00A105D0" w:rsidRDefault="00362834" w:rsidP="005C6721">
            <w:pPr>
              <w:tabs>
                <w:tab w:val="left" w:pos="-720"/>
              </w:tabs>
              <w:suppressAutoHyphens/>
              <w:spacing w:line="240" w:lineRule="auto"/>
              <w:rPr>
                <w:szCs w:val="22"/>
              </w:rPr>
            </w:pPr>
            <w:r w:rsidRPr="00A105D0">
              <w:rPr>
                <w:szCs w:val="22"/>
              </w:rPr>
              <w:t xml:space="preserve">Eli Lilly Norge A.S. </w:t>
            </w:r>
          </w:p>
          <w:p w14:paraId="22A40DE3" w14:textId="77777777" w:rsidR="00362834" w:rsidRPr="00A105D0" w:rsidRDefault="00362834" w:rsidP="005C6721">
            <w:pPr>
              <w:spacing w:line="240" w:lineRule="auto"/>
              <w:rPr>
                <w:szCs w:val="22"/>
              </w:rPr>
            </w:pPr>
            <w:r w:rsidRPr="00A105D0">
              <w:rPr>
                <w:szCs w:val="22"/>
              </w:rPr>
              <w:t>Tlf: + 47 22 88 18 00</w:t>
            </w:r>
          </w:p>
        </w:tc>
      </w:tr>
      <w:tr w:rsidR="00362834" w:rsidRPr="00A105D0" w14:paraId="190AB1F6" w14:textId="77777777" w:rsidTr="005C6721">
        <w:tc>
          <w:tcPr>
            <w:tcW w:w="4648" w:type="dxa"/>
          </w:tcPr>
          <w:p w14:paraId="6F754B4E" w14:textId="77777777" w:rsidR="00362834" w:rsidRPr="00A105D0" w:rsidRDefault="00362834" w:rsidP="005C6721">
            <w:pPr>
              <w:spacing w:line="240" w:lineRule="auto"/>
              <w:rPr>
                <w:szCs w:val="22"/>
              </w:rPr>
            </w:pPr>
            <w:r w:rsidRPr="00A105D0">
              <w:rPr>
                <w:b/>
                <w:szCs w:val="22"/>
              </w:rPr>
              <w:t>Ελλάδα</w:t>
            </w:r>
          </w:p>
          <w:p w14:paraId="01D6DA43" w14:textId="77777777" w:rsidR="00362834" w:rsidRPr="00A105D0" w:rsidRDefault="00362834" w:rsidP="005C6721">
            <w:pPr>
              <w:tabs>
                <w:tab w:val="left" w:pos="-720"/>
              </w:tabs>
              <w:suppressAutoHyphens/>
              <w:spacing w:line="240" w:lineRule="auto"/>
              <w:rPr>
                <w:snapToGrid w:val="0"/>
                <w:szCs w:val="22"/>
              </w:rPr>
            </w:pPr>
            <w:r w:rsidRPr="00A105D0">
              <w:rPr>
                <w:snapToGrid w:val="0"/>
                <w:szCs w:val="22"/>
              </w:rPr>
              <w:t xml:space="preserve">ΦΑΡΜΑΣΕΡΒ-ΛΙΛΛΥ Α.Ε.Β.Ε. </w:t>
            </w:r>
          </w:p>
          <w:p w14:paraId="2A7FF79C" w14:textId="77777777" w:rsidR="00362834" w:rsidRPr="00A105D0" w:rsidRDefault="00362834" w:rsidP="005C6721">
            <w:pPr>
              <w:tabs>
                <w:tab w:val="left" w:pos="-720"/>
              </w:tabs>
              <w:suppressAutoHyphens/>
              <w:spacing w:line="240" w:lineRule="auto"/>
              <w:rPr>
                <w:snapToGrid w:val="0"/>
                <w:szCs w:val="22"/>
              </w:rPr>
            </w:pPr>
            <w:r w:rsidRPr="00A105D0">
              <w:rPr>
                <w:snapToGrid w:val="0"/>
                <w:szCs w:val="22"/>
              </w:rPr>
              <w:t>Τηλ: +30 210 629 4600</w:t>
            </w:r>
          </w:p>
          <w:p w14:paraId="0A4AE927" w14:textId="77777777" w:rsidR="00362834" w:rsidRPr="00A105D0" w:rsidRDefault="00362834" w:rsidP="005C6721">
            <w:pPr>
              <w:tabs>
                <w:tab w:val="left" w:pos="-720"/>
              </w:tabs>
              <w:suppressAutoHyphens/>
              <w:spacing w:line="240" w:lineRule="auto"/>
              <w:rPr>
                <w:szCs w:val="22"/>
              </w:rPr>
            </w:pPr>
          </w:p>
        </w:tc>
        <w:tc>
          <w:tcPr>
            <w:tcW w:w="4678" w:type="dxa"/>
          </w:tcPr>
          <w:p w14:paraId="76DF409A" w14:textId="77777777" w:rsidR="00362834" w:rsidRPr="0009635E" w:rsidRDefault="00362834" w:rsidP="005C6721">
            <w:pPr>
              <w:spacing w:line="240" w:lineRule="auto"/>
              <w:rPr>
                <w:szCs w:val="22"/>
              </w:rPr>
            </w:pPr>
            <w:r w:rsidRPr="0009635E">
              <w:rPr>
                <w:b/>
                <w:szCs w:val="22"/>
              </w:rPr>
              <w:t>Österreich</w:t>
            </w:r>
          </w:p>
          <w:p w14:paraId="6DBE4010" w14:textId="77777777" w:rsidR="00362834" w:rsidRPr="0009635E" w:rsidRDefault="00362834" w:rsidP="005C6721">
            <w:pPr>
              <w:spacing w:line="240" w:lineRule="auto"/>
              <w:rPr>
                <w:szCs w:val="22"/>
              </w:rPr>
            </w:pPr>
            <w:r w:rsidRPr="0009635E">
              <w:rPr>
                <w:szCs w:val="22"/>
              </w:rPr>
              <w:t xml:space="preserve">Eli Lilly Ges.m.b.H. </w:t>
            </w:r>
          </w:p>
          <w:p w14:paraId="36ACAA36" w14:textId="78B6AAD8" w:rsidR="00362834" w:rsidRPr="00A105D0" w:rsidRDefault="00362834" w:rsidP="005C6721">
            <w:pPr>
              <w:spacing w:line="240" w:lineRule="auto"/>
              <w:rPr>
                <w:szCs w:val="22"/>
              </w:rPr>
            </w:pPr>
            <w:r w:rsidRPr="00A105D0">
              <w:rPr>
                <w:szCs w:val="22"/>
              </w:rPr>
              <w:t xml:space="preserve">Tel: + 43-(0) 1 </w:t>
            </w:r>
            <w:r w:rsidR="00195D62">
              <w:rPr>
                <w:szCs w:val="22"/>
              </w:rPr>
              <w:t>20609 1270</w:t>
            </w:r>
          </w:p>
        </w:tc>
      </w:tr>
      <w:tr w:rsidR="00362834" w:rsidRPr="00A105D0" w14:paraId="392B18B4" w14:textId="77777777" w:rsidTr="005C6721">
        <w:tc>
          <w:tcPr>
            <w:tcW w:w="4648" w:type="dxa"/>
          </w:tcPr>
          <w:p w14:paraId="4A59E3C3" w14:textId="77777777" w:rsidR="00362834" w:rsidRPr="0009635E" w:rsidRDefault="00362834" w:rsidP="005C6721">
            <w:pPr>
              <w:tabs>
                <w:tab w:val="left" w:pos="-720"/>
                <w:tab w:val="left" w:pos="4536"/>
              </w:tabs>
              <w:suppressAutoHyphens/>
              <w:spacing w:line="240" w:lineRule="auto"/>
              <w:rPr>
                <w:b/>
                <w:szCs w:val="22"/>
              </w:rPr>
            </w:pPr>
            <w:r w:rsidRPr="0009635E">
              <w:rPr>
                <w:b/>
                <w:szCs w:val="22"/>
              </w:rPr>
              <w:t>España</w:t>
            </w:r>
          </w:p>
          <w:p w14:paraId="75838EEC" w14:textId="77777777" w:rsidR="00362834" w:rsidRPr="0009635E" w:rsidRDefault="00362834" w:rsidP="005C6721">
            <w:pPr>
              <w:tabs>
                <w:tab w:val="left" w:pos="-720"/>
              </w:tabs>
              <w:suppressAutoHyphens/>
              <w:spacing w:line="240" w:lineRule="auto"/>
              <w:rPr>
                <w:szCs w:val="22"/>
              </w:rPr>
            </w:pPr>
            <w:r w:rsidRPr="0009635E">
              <w:rPr>
                <w:szCs w:val="22"/>
              </w:rPr>
              <w:t>Lilly S.A.</w:t>
            </w:r>
          </w:p>
          <w:p w14:paraId="530EE0D4" w14:textId="77777777" w:rsidR="00362834" w:rsidRPr="0009635E" w:rsidRDefault="00362834" w:rsidP="005C6721">
            <w:pPr>
              <w:tabs>
                <w:tab w:val="left" w:pos="-720"/>
              </w:tabs>
              <w:suppressAutoHyphens/>
              <w:spacing w:line="240" w:lineRule="auto"/>
              <w:rPr>
                <w:szCs w:val="22"/>
              </w:rPr>
            </w:pPr>
            <w:r w:rsidRPr="0009635E">
              <w:rPr>
                <w:szCs w:val="22"/>
              </w:rPr>
              <w:t>Tel: + 34-91 663 50 00</w:t>
            </w:r>
          </w:p>
          <w:p w14:paraId="7CD410D6" w14:textId="77777777" w:rsidR="00362834" w:rsidRPr="0009635E" w:rsidRDefault="00362834" w:rsidP="005C6721">
            <w:pPr>
              <w:tabs>
                <w:tab w:val="left" w:pos="-720"/>
              </w:tabs>
              <w:suppressAutoHyphens/>
              <w:spacing w:line="240" w:lineRule="auto"/>
              <w:rPr>
                <w:szCs w:val="22"/>
              </w:rPr>
            </w:pPr>
          </w:p>
        </w:tc>
        <w:tc>
          <w:tcPr>
            <w:tcW w:w="4678" w:type="dxa"/>
          </w:tcPr>
          <w:p w14:paraId="6E96CA31" w14:textId="7A2C8B95" w:rsidR="00362834" w:rsidRPr="00A105D0" w:rsidRDefault="00362834" w:rsidP="005C6721">
            <w:pPr>
              <w:keepNext/>
              <w:tabs>
                <w:tab w:val="left" w:pos="-720"/>
                <w:tab w:val="left" w:pos="4536"/>
              </w:tabs>
              <w:suppressAutoHyphens/>
              <w:spacing w:line="240" w:lineRule="auto"/>
              <w:outlineLvl w:val="6"/>
              <w:rPr>
                <w:b/>
                <w:bCs/>
                <w:iCs/>
                <w:szCs w:val="22"/>
              </w:rPr>
            </w:pPr>
            <w:r w:rsidRPr="00A105D0">
              <w:rPr>
                <w:b/>
                <w:bCs/>
                <w:iCs/>
                <w:szCs w:val="22"/>
              </w:rPr>
              <w:t>Polska</w:t>
            </w:r>
            <w:r w:rsidR="009C3F78">
              <w:rPr>
                <w:b/>
                <w:bCs/>
                <w:iCs/>
                <w:szCs w:val="22"/>
              </w:rPr>
              <w:fldChar w:fldCharType="begin"/>
            </w:r>
            <w:r w:rsidR="009C3F78">
              <w:rPr>
                <w:b/>
                <w:bCs/>
                <w:iCs/>
                <w:szCs w:val="22"/>
              </w:rPr>
              <w:instrText xml:space="preserve"> DOCVARIABLE vault_nd_de48d206-5582-4754-b0c4-c22732eaff13 \* MERGEFORMAT </w:instrText>
            </w:r>
            <w:r w:rsidR="009C3F78">
              <w:rPr>
                <w:b/>
                <w:bCs/>
                <w:iCs/>
                <w:szCs w:val="22"/>
              </w:rPr>
              <w:fldChar w:fldCharType="separate"/>
            </w:r>
            <w:r w:rsidR="009C3F78">
              <w:rPr>
                <w:b/>
                <w:bCs/>
                <w:iCs/>
                <w:szCs w:val="22"/>
              </w:rPr>
              <w:t xml:space="preserve"> </w:t>
            </w:r>
            <w:r w:rsidR="009C3F78">
              <w:rPr>
                <w:b/>
                <w:bCs/>
                <w:iCs/>
                <w:szCs w:val="22"/>
              </w:rPr>
              <w:fldChar w:fldCharType="end"/>
            </w:r>
          </w:p>
          <w:p w14:paraId="29D79BBC" w14:textId="77777777" w:rsidR="00362834" w:rsidRPr="00A105D0" w:rsidRDefault="00362834" w:rsidP="005C6721">
            <w:pPr>
              <w:spacing w:line="240" w:lineRule="auto"/>
              <w:rPr>
                <w:szCs w:val="22"/>
              </w:rPr>
            </w:pPr>
            <w:r w:rsidRPr="00A105D0">
              <w:rPr>
                <w:szCs w:val="22"/>
              </w:rPr>
              <w:t>Eli Lilly Polska Sp. z o.o.</w:t>
            </w:r>
          </w:p>
          <w:p w14:paraId="4F7E3E5B" w14:textId="77777777" w:rsidR="00362834" w:rsidRPr="00A105D0" w:rsidRDefault="00362834" w:rsidP="005C6721">
            <w:pPr>
              <w:tabs>
                <w:tab w:val="left" w:pos="-720"/>
              </w:tabs>
              <w:suppressAutoHyphens/>
              <w:spacing w:line="240" w:lineRule="auto"/>
              <w:rPr>
                <w:szCs w:val="22"/>
              </w:rPr>
            </w:pPr>
            <w:r w:rsidRPr="00A105D0">
              <w:rPr>
                <w:szCs w:val="22"/>
              </w:rPr>
              <w:t>Tel: +48 22 440 33 00</w:t>
            </w:r>
          </w:p>
        </w:tc>
      </w:tr>
      <w:tr w:rsidR="00362834" w:rsidRPr="00A105D0" w14:paraId="47782219" w14:textId="77777777" w:rsidTr="005C6721">
        <w:tc>
          <w:tcPr>
            <w:tcW w:w="4648" w:type="dxa"/>
          </w:tcPr>
          <w:p w14:paraId="455F7D98" w14:textId="77777777" w:rsidR="00362834" w:rsidRPr="00A105D0" w:rsidRDefault="00362834" w:rsidP="005C6721">
            <w:pPr>
              <w:tabs>
                <w:tab w:val="left" w:pos="-720"/>
                <w:tab w:val="left" w:pos="4536"/>
              </w:tabs>
              <w:suppressAutoHyphens/>
              <w:spacing w:line="240" w:lineRule="auto"/>
              <w:rPr>
                <w:b/>
                <w:szCs w:val="22"/>
              </w:rPr>
            </w:pPr>
            <w:r w:rsidRPr="00A105D0">
              <w:rPr>
                <w:b/>
                <w:szCs w:val="22"/>
              </w:rPr>
              <w:t>France</w:t>
            </w:r>
          </w:p>
          <w:p w14:paraId="7B61FFA4" w14:textId="77777777" w:rsidR="00362834" w:rsidRPr="00A105D0" w:rsidRDefault="00362834" w:rsidP="005C6721">
            <w:pPr>
              <w:spacing w:line="240" w:lineRule="auto"/>
              <w:rPr>
                <w:szCs w:val="22"/>
              </w:rPr>
            </w:pPr>
            <w:r w:rsidRPr="00A105D0">
              <w:rPr>
                <w:szCs w:val="22"/>
              </w:rPr>
              <w:t>Lilly France</w:t>
            </w:r>
          </w:p>
          <w:p w14:paraId="79992518" w14:textId="77777777" w:rsidR="00362834" w:rsidRPr="00A105D0" w:rsidRDefault="00362834" w:rsidP="005C6721">
            <w:pPr>
              <w:spacing w:line="240" w:lineRule="auto"/>
              <w:rPr>
                <w:szCs w:val="22"/>
              </w:rPr>
            </w:pPr>
            <w:r w:rsidRPr="00A105D0">
              <w:rPr>
                <w:szCs w:val="22"/>
              </w:rPr>
              <w:lastRenderedPageBreak/>
              <w:t>Tél: +33-(0) 1 55 49 34 34</w:t>
            </w:r>
          </w:p>
          <w:p w14:paraId="033106EE" w14:textId="77777777" w:rsidR="00362834" w:rsidRPr="00A105D0" w:rsidRDefault="00362834" w:rsidP="005C6721">
            <w:pPr>
              <w:spacing w:line="240" w:lineRule="auto"/>
              <w:rPr>
                <w:b/>
                <w:szCs w:val="22"/>
              </w:rPr>
            </w:pPr>
          </w:p>
        </w:tc>
        <w:tc>
          <w:tcPr>
            <w:tcW w:w="4678" w:type="dxa"/>
          </w:tcPr>
          <w:p w14:paraId="0AE379A8" w14:textId="77777777" w:rsidR="00362834" w:rsidRPr="0009635E" w:rsidRDefault="00362834" w:rsidP="005C6721">
            <w:pPr>
              <w:spacing w:line="240" w:lineRule="auto"/>
              <w:rPr>
                <w:szCs w:val="22"/>
              </w:rPr>
            </w:pPr>
            <w:r w:rsidRPr="0009635E">
              <w:rPr>
                <w:b/>
                <w:szCs w:val="22"/>
              </w:rPr>
              <w:lastRenderedPageBreak/>
              <w:t>Portugal</w:t>
            </w:r>
          </w:p>
          <w:p w14:paraId="53BEE76B" w14:textId="77777777" w:rsidR="00362834" w:rsidRPr="0009635E" w:rsidRDefault="00362834" w:rsidP="005C6721">
            <w:pPr>
              <w:tabs>
                <w:tab w:val="left" w:pos="-720"/>
              </w:tabs>
              <w:suppressAutoHyphens/>
              <w:spacing w:line="240" w:lineRule="auto"/>
              <w:rPr>
                <w:szCs w:val="22"/>
              </w:rPr>
            </w:pPr>
            <w:r w:rsidRPr="0009635E">
              <w:rPr>
                <w:szCs w:val="22"/>
              </w:rPr>
              <w:t>Lilly Portugal Produtos Farmacêuticos, Lda</w:t>
            </w:r>
          </w:p>
          <w:p w14:paraId="5DC0C5FB" w14:textId="77777777" w:rsidR="00362834" w:rsidRPr="00A105D0" w:rsidRDefault="00362834" w:rsidP="005C6721">
            <w:pPr>
              <w:tabs>
                <w:tab w:val="left" w:pos="-720"/>
              </w:tabs>
              <w:suppressAutoHyphens/>
              <w:spacing w:line="240" w:lineRule="auto"/>
              <w:rPr>
                <w:szCs w:val="22"/>
              </w:rPr>
            </w:pPr>
            <w:r w:rsidRPr="00A105D0">
              <w:rPr>
                <w:szCs w:val="22"/>
              </w:rPr>
              <w:lastRenderedPageBreak/>
              <w:t>Tel: + 351-21-4126600</w:t>
            </w:r>
          </w:p>
        </w:tc>
      </w:tr>
      <w:tr w:rsidR="00362834" w:rsidRPr="00A105D0" w14:paraId="49AB41D8" w14:textId="77777777" w:rsidTr="005C6721">
        <w:tc>
          <w:tcPr>
            <w:tcW w:w="4648" w:type="dxa"/>
          </w:tcPr>
          <w:p w14:paraId="66C0F2D8" w14:textId="77777777" w:rsidR="00362834" w:rsidRPr="00A105D0" w:rsidRDefault="00362834" w:rsidP="005C6721">
            <w:pPr>
              <w:spacing w:line="240" w:lineRule="auto"/>
              <w:rPr>
                <w:b/>
                <w:bCs/>
                <w:szCs w:val="22"/>
                <w:lang w:eastAsia="de-DE"/>
              </w:rPr>
            </w:pPr>
            <w:r w:rsidRPr="00A105D0">
              <w:rPr>
                <w:b/>
                <w:bCs/>
                <w:szCs w:val="22"/>
                <w:lang w:eastAsia="de-DE"/>
              </w:rPr>
              <w:lastRenderedPageBreak/>
              <w:t>Hrvatska</w:t>
            </w:r>
          </w:p>
          <w:p w14:paraId="1331398A" w14:textId="77777777" w:rsidR="00362834" w:rsidRPr="00A105D0" w:rsidRDefault="00362834" w:rsidP="005C6721">
            <w:pPr>
              <w:autoSpaceDE w:val="0"/>
              <w:autoSpaceDN w:val="0"/>
              <w:spacing w:line="240" w:lineRule="auto"/>
              <w:rPr>
                <w:szCs w:val="22"/>
                <w:lang w:eastAsia="de-DE"/>
              </w:rPr>
            </w:pPr>
            <w:r w:rsidRPr="00A105D0">
              <w:rPr>
                <w:szCs w:val="22"/>
                <w:lang w:eastAsia="de-DE"/>
              </w:rPr>
              <w:t>Eli Lilly Hrvatska d.o.o.</w:t>
            </w:r>
          </w:p>
          <w:p w14:paraId="62791A47" w14:textId="77777777" w:rsidR="00362834" w:rsidRPr="00A105D0" w:rsidRDefault="00362834" w:rsidP="005C6721">
            <w:pPr>
              <w:autoSpaceDE w:val="0"/>
              <w:autoSpaceDN w:val="0"/>
              <w:spacing w:line="240" w:lineRule="auto"/>
              <w:rPr>
                <w:szCs w:val="22"/>
                <w:lang w:eastAsia="de-DE"/>
              </w:rPr>
            </w:pPr>
            <w:r w:rsidRPr="00A105D0">
              <w:rPr>
                <w:szCs w:val="22"/>
                <w:lang w:eastAsia="de-DE"/>
              </w:rPr>
              <w:t>Tel: +385 1 2350 999</w:t>
            </w:r>
          </w:p>
          <w:p w14:paraId="5AF20A01" w14:textId="77777777" w:rsidR="00362834" w:rsidRPr="00A105D0" w:rsidRDefault="00362834" w:rsidP="005C6721">
            <w:pPr>
              <w:tabs>
                <w:tab w:val="left" w:pos="-720"/>
              </w:tabs>
              <w:suppressAutoHyphens/>
              <w:spacing w:line="240" w:lineRule="auto"/>
              <w:rPr>
                <w:szCs w:val="22"/>
              </w:rPr>
            </w:pPr>
          </w:p>
        </w:tc>
        <w:tc>
          <w:tcPr>
            <w:tcW w:w="4678" w:type="dxa"/>
          </w:tcPr>
          <w:p w14:paraId="1276BE01" w14:textId="77777777" w:rsidR="00362834" w:rsidRPr="0009635E" w:rsidRDefault="00362834" w:rsidP="005C6721">
            <w:pPr>
              <w:tabs>
                <w:tab w:val="left" w:pos="-720"/>
                <w:tab w:val="left" w:pos="4536"/>
              </w:tabs>
              <w:suppressAutoHyphens/>
              <w:spacing w:line="240" w:lineRule="auto"/>
              <w:rPr>
                <w:b/>
                <w:szCs w:val="22"/>
              </w:rPr>
            </w:pPr>
            <w:r w:rsidRPr="0009635E">
              <w:rPr>
                <w:b/>
                <w:szCs w:val="22"/>
              </w:rPr>
              <w:t>România</w:t>
            </w:r>
          </w:p>
          <w:p w14:paraId="7063E694" w14:textId="77777777" w:rsidR="00362834" w:rsidRPr="0009635E" w:rsidRDefault="00362834" w:rsidP="005C6721">
            <w:pPr>
              <w:tabs>
                <w:tab w:val="left" w:pos="-720"/>
                <w:tab w:val="left" w:pos="4536"/>
              </w:tabs>
              <w:suppressAutoHyphens/>
              <w:spacing w:line="240" w:lineRule="auto"/>
              <w:rPr>
                <w:szCs w:val="22"/>
              </w:rPr>
            </w:pPr>
            <w:r w:rsidRPr="0009635E">
              <w:rPr>
                <w:szCs w:val="22"/>
              </w:rPr>
              <w:t>Eli Lilly România S.R.L.</w:t>
            </w:r>
          </w:p>
          <w:p w14:paraId="4391C123" w14:textId="77777777" w:rsidR="00362834" w:rsidRPr="00A105D0" w:rsidRDefault="00362834" w:rsidP="005C6721">
            <w:pPr>
              <w:tabs>
                <w:tab w:val="left" w:pos="-720"/>
              </w:tabs>
              <w:suppressAutoHyphens/>
              <w:spacing w:line="240" w:lineRule="auto"/>
              <w:rPr>
                <w:szCs w:val="22"/>
              </w:rPr>
            </w:pPr>
            <w:r w:rsidRPr="00A105D0">
              <w:rPr>
                <w:szCs w:val="22"/>
              </w:rPr>
              <w:t>Tel: + 40 21 4023000</w:t>
            </w:r>
          </w:p>
        </w:tc>
      </w:tr>
      <w:tr w:rsidR="00362834" w:rsidRPr="00A105D0" w14:paraId="2714C9C7" w14:textId="77777777" w:rsidTr="005C6721">
        <w:tc>
          <w:tcPr>
            <w:tcW w:w="4648" w:type="dxa"/>
          </w:tcPr>
          <w:p w14:paraId="4A09C50C" w14:textId="77777777" w:rsidR="00362834" w:rsidRPr="00A105D0" w:rsidRDefault="00362834" w:rsidP="005C6721">
            <w:pPr>
              <w:spacing w:line="240" w:lineRule="auto"/>
              <w:rPr>
                <w:szCs w:val="22"/>
              </w:rPr>
            </w:pPr>
            <w:r w:rsidRPr="00A105D0">
              <w:rPr>
                <w:b/>
                <w:szCs w:val="22"/>
              </w:rPr>
              <w:t>Ireland</w:t>
            </w:r>
          </w:p>
          <w:p w14:paraId="73D9456F" w14:textId="77777777" w:rsidR="00362834" w:rsidRPr="00A105D0" w:rsidRDefault="00362834" w:rsidP="005C6721">
            <w:pPr>
              <w:tabs>
                <w:tab w:val="left" w:pos="-720"/>
              </w:tabs>
              <w:suppressAutoHyphens/>
              <w:spacing w:line="240" w:lineRule="auto"/>
              <w:rPr>
                <w:szCs w:val="22"/>
              </w:rPr>
            </w:pPr>
            <w:r w:rsidRPr="00A105D0">
              <w:rPr>
                <w:szCs w:val="22"/>
              </w:rPr>
              <w:t>Eli Lilly and Company (Ireland) Limited</w:t>
            </w:r>
          </w:p>
          <w:p w14:paraId="714998A0" w14:textId="77777777" w:rsidR="00362834" w:rsidRPr="00A105D0" w:rsidRDefault="00362834" w:rsidP="005C6721">
            <w:pPr>
              <w:tabs>
                <w:tab w:val="left" w:pos="-720"/>
              </w:tabs>
              <w:suppressAutoHyphens/>
              <w:spacing w:line="240" w:lineRule="auto"/>
              <w:rPr>
                <w:szCs w:val="22"/>
              </w:rPr>
            </w:pPr>
            <w:r w:rsidRPr="00A105D0">
              <w:rPr>
                <w:szCs w:val="22"/>
              </w:rPr>
              <w:t>Tel: + 353-(0) 1 661 4377</w:t>
            </w:r>
          </w:p>
          <w:p w14:paraId="2F712225" w14:textId="77777777" w:rsidR="00362834" w:rsidRPr="00A105D0" w:rsidRDefault="00362834" w:rsidP="005C6721">
            <w:pPr>
              <w:tabs>
                <w:tab w:val="left" w:pos="-720"/>
              </w:tabs>
              <w:suppressAutoHyphens/>
              <w:spacing w:line="240" w:lineRule="auto"/>
              <w:rPr>
                <w:b/>
                <w:szCs w:val="22"/>
              </w:rPr>
            </w:pPr>
          </w:p>
        </w:tc>
        <w:tc>
          <w:tcPr>
            <w:tcW w:w="4678" w:type="dxa"/>
          </w:tcPr>
          <w:p w14:paraId="2237AE33" w14:textId="59A9F57A" w:rsidR="00362834" w:rsidRPr="00A105D0" w:rsidRDefault="00362834" w:rsidP="005C6721">
            <w:pPr>
              <w:spacing w:line="240" w:lineRule="auto"/>
              <w:ind w:left="357" w:hanging="357"/>
              <w:outlineLvl w:val="0"/>
              <w:rPr>
                <w:b/>
                <w:caps/>
                <w:szCs w:val="22"/>
              </w:rPr>
            </w:pPr>
            <w:r w:rsidRPr="00A105D0">
              <w:rPr>
                <w:b/>
                <w:szCs w:val="22"/>
              </w:rPr>
              <w:t>Slovenija</w:t>
            </w:r>
            <w:r w:rsidR="009C3F78">
              <w:rPr>
                <w:b/>
                <w:szCs w:val="22"/>
              </w:rPr>
              <w:fldChar w:fldCharType="begin"/>
            </w:r>
            <w:r w:rsidR="009C3F78">
              <w:rPr>
                <w:b/>
                <w:szCs w:val="22"/>
              </w:rPr>
              <w:instrText xml:space="preserve"> DOCVARIABLE vault_nd_50904fdc-a8a5-4ba1-9c88-0599b5b29403 \* MERGEFORMAT </w:instrText>
            </w:r>
            <w:r w:rsidR="009C3F78">
              <w:rPr>
                <w:b/>
                <w:szCs w:val="22"/>
              </w:rPr>
              <w:fldChar w:fldCharType="separate"/>
            </w:r>
            <w:r w:rsidR="009C3F78">
              <w:rPr>
                <w:b/>
                <w:szCs w:val="22"/>
              </w:rPr>
              <w:t xml:space="preserve"> </w:t>
            </w:r>
            <w:r w:rsidR="009C3F78">
              <w:rPr>
                <w:b/>
                <w:szCs w:val="22"/>
              </w:rPr>
              <w:fldChar w:fldCharType="end"/>
            </w:r>
          </w:p>
          <w:p w14:paraId="4D229C50" w14:textId="77777777" w:rsidR="00362834" w:rsidRPr="00A105D0" w:rsidRDefault="00362834" w:rsidP="005C6721">
            <w:pPr>
              <w:tabs>
                <w:tab w:val="left" w:pos="-720"/>
              </w:tabs>
              <w:suppressAutoHyphens/>
              <w:spacing w:line="240" w:lineRule="auto"/>
              <w:rPr>
                <w:szCs w:val="22"/>
                <w:lang w:eastAsia="en-GB"/>
              </w:rPr>
            </w:pPr>
            <w:r w:rsidRPr="00A105D0">
              <w:rPr>
                <w:szCs w:val="22"/>
                <w:lang w:eastAsia="en-GB"/>
              </w:rPr>
              <w:t>Eli Lilly farmacevtska družba, d.o.o.</w:t>
            </w:r>
          </w:p>
          <w:p w14:paraId="43D39555" w14:textId="77777777" w:rsidR="00362834" w:rsidRPr="00A105D0" w:rsidRDefault="00362834" w:rsidP="005C6721">
            <w:pPr>
              <w:tabs>
                <w:tab w:val="left" w:pos="-720"/>
              </w:tabs>
              <w:suppressAutoHyphens/>
              <w:spacing w:line="240" w:lineRule="auto"/>
              <w:rPr>
                <w:b/>
                <w:szCs w:val="22"/>
              </w:rPr>
            </w:pPr>
            <w:r w:rsidRPr="00A105D0">
              <w:rPr>
                <w:szCs w:val="22"/>
              </w:rPr>
              <w:t>Tel: +386 (0)1 580 00 10</w:t>
            </w:r>
          </w:p>
        </w:tc>
      </w:tr>
      <w:tr w:rsidR="00362834" w:rsidRPr="00A105D0" w14:paraId="1381FB6D" w14:textId="77777777" w:rsidTr="005C6721">
        <w:tc>
          <w:tcPr>
            <w:tcW w:w="4648" w:type="dxa"/>
          </w:tcPr>
          <w:p w14:paraId="638DA059" w14:textId="77777777" w:rsidR="00362834" w:rsidRPr="00A105D0" w:rsidRDefault="00362834" w:rsidP="005C6721">
            <w:pPr>
              <w:autoSpaceDE w:val="0"/>
              <w:autoSpaceDN w:val="0"/>
              <w:adjustRightInd w:val="0"/>
              <w:spacing w:line="240" w:lineRule="auto"/>
              <w:rPr>
                <w:b/>
                <w:bCs/>
                <w:szCs w:val="22"/>
              </w:rPr>
            </w:pPr>
            <w:r w:rsidRPr="00A105D0">
              <w:rPr>
                <w:b/>
                <w:bCs/>
                <w:szCs w:val="22"/>
              </w:rPr>
              <w:t>Ísland</w:t>
            </w:r>
          </w:p>
          <w:p w14:paraId="4B4D53FE" w14:textId="77777777" w:rsidR="00362834" w:rsidRPr="00A105D0" w:rsidRDefault="00362834" w:rsidP="005C6721">
            <w:pPr>
              <w:autoSpaceDE w:val="0"/>
              <w:autoSpaceDN w:val="0"/>
              <w:adjustRightInd w:val="0"/>
              <w:spacing w:line="240" w:lineRule="auto"/>
              <w:rPr>
                <w:szCs w:val="22"/>
              </w:rPr>
            </w:pPr>
            <w:r w:rsidRPr="00A105D0">
              <w:rPr>
                <w:szCs w:val="22"/>
              </w:rPr>
              <w:t>Icepharma hf.</w:t>
            </w:r>
          </w:p>
          <w:p w14:paraId="709C130F" w14:textId="77777777" w:rsidR="00362834" w:rsidRPr="00A105D0" w:rsidRDefault="00362834" w:rsidP="005C6721">
            <w:pPr>
              <w:tabs>
                <w:tab w:val="left" w:pos="-720"/>
              </w:tabs>
              <w:suppressAutoHyphens/>
              <w:spacing w:line="240" w:lineRule="auto"/>
              <w:rPr>
                <w:szCs w:val="22"/>
              </w:rPr>
            </w:pPr>
            <w:r w:rsidRPr="00A105D0">
              <w:rPr>
                <w:szCs w:val="22"/>
              </w:rPr>
              <w:t>Sími + 354 540 8000</w:t>
            </w:r>
          </w:p>
          <w:p w14:paraId="2E9413D9" w14:textId="77777777" w:rsidR="00362834" w:rsidRPr="00A105D0" w:rsidRDefault="00362834" w:rsidP="005C6721">
            <w:pPr>
              <w:spacing w:line="240" w:lineRule="auto"/>
              <w:rPr>
                <w:b/>
                <w:szCs w:val="22"/>
              </w:rPr>
            </w:pPr>
          </w:p>
        </w:tc>
        <w:tc>
          <w:tcPr>
            <w:tcW w:w="4678" w:type="dxa"/>
          </w:tcPr>
          <w:p w14:paraId="01CA26CE" w14:textId="77777777" w:rsidR="00362834" w:rsidRPr="00A105D0" w:rsidRDefault="00362834" w:rsidP="005C6721">
            <w:pPr>
              <w:tabs>
                <w:tab w:val="left" w:pos="-720"/>
              </w:tabs>
              <w:suppressAutoHyphens/>
              <w:spacing w:line="240" w:lineRule="auto"/>
              <w:rPr>
                <w:b/>
                <w:szCs w:val="22"/>
              </w:rPr>
            </w:pPr>
            <w:r w:rsidRPr="00A105D0">
              <w:rPr>
                <w:b/>
                <w:szCs w:val="22"/>
              </w:rPr>
              <w:t>Slovenská republika</w:t>
            </w:r>
          </w:p>
          <w:p w14:paraId="433F5E70" w14:textId="77777777" w:rsidR="00362834" w:rsidRPr="00A105D0" w:rsidRDefault="00362834" w:rsidP="005C6721">
            <w:pPr>
              <w:spacing w:line="240" w:lineRule="auto"/>
              <w:rPr>
                <w:szCs w:val="22"/>
              </w:rPr>
            </w:pPr>
            <w:r w:rsidRPr="00A105D0">
              <w:rPr>
                <w:szCs w:val="22"/>
              </w:rPr>
              <w:t>Eli Lilly Slovakia s.r.o.</w:t>
            </w:r>
          </w:p>
          <w:p w14:paraId="7116D1F8" w14:textId="77777777" w:rsidR="00362834" w:rsidRPr="00A105D0" w:rsidRDefault="00362834" w:rsidP="005C6721">
            <w:pPr>
              <w:tabs>
                <w:tab w:val="left" w:pos="-720"/>
              </w:tabs>
              <w:suppressAutoHyphens/>
              <w:spacing w:line="240" w:lineRule="auto"/>
              <w:rPr>
                <w:b/>
                <w:szCs w:val="22"/>
              </w:rPr>
            </w:pPr>
            <w:r w:rsidRPr="00A105D0">
              <w:rPr>
                <w:szCs w:val="22"/>
              </w:rPr>
              <w:t>Tel: + 421 220 663 111</w:t>
            </w:r>
          </w:p>
        </w:tc>
      </w:tr>
      <w:tr w:rsidR="00362834" w:rsidRPr="00A105D0" w14:paraId="27143B0F" w14:textId="77777777" w:rsidTr="005C6721">
        <w:tc>
          <w:tcPr>
            <w:tcW w:w="4648" w:type="dxa"/>
          </w:tcPr>
          <w:p w14:paraId="7C974076" w14:textId="77777777" w:rsidR="00362834" w:rsidRPr="0009635E" w:rsidRDefault="00362834" w:rsidP="005C6721">
            <w:pPr>
              <w:spacing w:line="240" w:lineRule="auto"/>
              <w:rPr>
                <w:szCs w:val="22"/>
              </w:rPr>
            </w:pPr>
            <w:r w:rsidRPr="0009635E">
              <w:rPr>
                <w:b/>
                <w:szCs w:val="22"/>
              </w:rPr>
              <w:t>Italia</w:t>
            </w:r>
          </w:p>
          <w:p w14:paraId="5190F417" w14:textId="77777777" w:rsidR="00362834" w:rsidRPr="0009635E" w:rsidRDefault="00362834" w:rsidP="005C6721">
            <w:pPr>
              <w:spacing w:line="240" w:lineRule="auto"/>
              <w:rPr>
                <w:szCs w:val="22"/>
              </w:rPr>
            </w:pPr>
            <w:r w:rsidRPr="0009635E">
              <w:rPr>
                <w:szCs w:val="22"/>
              </w:rPr>
              <w:t>Eli Lilly Italia S.p.A.</w:t>
            </w:r>
          </w:p>
          <w:p w14:paraId="40F0EEB2" w14:textId="77777777" w:rsidR="00362834" w:rsidRPr="00A105D0" w:rsidRDefault="00362834" w:rsidP="005C6721">
            <w:pPr>
              <w:spacing w:line="240" w:lineRule="auto"/>
              <w:rPr>
                <w:szCs w:val="22"/>
              </w:rPr>
            </w:pPr>
            <w:r w:rsidRPr="00A105D0">
              <w:rPr>
                <w:szCs w:val="22"/>
              </w:rPr>
              <w:t>Tel: + 39- 055 42571</w:t>
            </w:r>
          </w:p>
          <w:p w14:paraId="7602026B" w14:textId="77777777" w:rsidR="00362834" w:rsidRPr="00A105D0" w:rsidRDefault="00362834" w:rsidP="005C6721">
            <w:pPr>
              <w:spacing w:line="240" w:lineRule="auto"/>
              <w:rPr>
                <w:b/>
                <w:szCs w:val="22"/>
              </w:rPr>
            </w:pPr>
          </w:p>
        </w:tc>
        <w:tc>
          <w:tcPr>
            <w:tcW w:w="4678" w:type="dxa"/>
          </w:tcPr>
          <w:p w14:paraId="4623C851" w14:textId="77777777" w:rsidR="00362834" w:rsidRPr="0009635E" w:rsidRDefault="00362834" w:rsidP="005C6721">
            <w:pPr>
              <w:tabs>
                <w:tab w:val="left" w:pos="-720"/>
                <w:tab w:val="left" w:pos="4536"/>
              </w:tabs>
              <w:suppressAutoHyphens/>
              <w:spacing w:line="240" w:lineRule="auto"/>
              <w:rPr>
                <w:szCs w:val="22"/>
              </w:rPr>
            </w:pPr>
            <w:r w:rsidRPr="0009635E">
              <w:rPr>
                <w:b/>
                <w:szCs w:val="22"/>
              </w:rPr>
              <w:t>Suomi/Finland</w:t>
            </w:r>
          </w:p>
          <w:p w14:paraId="65C8B898" w14:textId="77777777" w:rsidR="00362834" w:rsidRPr="0009635E" w:rsidRDefault="00362834" w:rsidP="005C6721">
            <w:pPr>
              <w:spacing w:line="240" w:lineRule="auto"/>
              <w:rPr>
                <w:szCs w:val="22"/>
              </w:rPr>
            </w:pPr>
            <w:r w:rsidRPr="0009635E">
              <w:rPr>
                <w:szCs w:val="22"/>
              </w:rPr>
              <w:t xml:space="preserve">Oy Eli Lilly Finland Ab </w:t>
            </w:r>
          </w:p>
          <w:p w14:paraId="605E9202" w14:textId="77777777" w:rsidR="00362834" w:rsidRPr="00A105D0" w:rsidRDefault="00362834" w:rsidP="005C6721">
            <w:pPr>
              <w:spacing w:line="240" w:lineRule="auto"/>
              <w:rPr>
                <w:b/>
                <w:szCs w:val="22"/>
              </w:rPr>
            </w:pPr>
            <w:r w:rsidRPr="00A105D0">
              <w:rPr>
                <w:szCs w:val="22"/>
              </w:rPr>
              <w:t>Puh/Tel: + 358-(0) 9 85 45 250</w:t>
            </w:r>
          </w:p>
        </w:tc>
      </w:tr>
      <w:tr w:rsidR="00362834" w:rsidRPr="00A105D0" w14:paraId="37039CA9" w14:textId="77777777" w:rsidTr="005C6721">
        <w:tc>
          <w:tcPr>
            <w:tcW w:w="4648" w:type="dxa"/>
          </w:tcPr>
          <w:p w14:paraId="4E2A6A3E" w14:textId="77777777" w:rsidR="00362834" w:rsidRPr="00A105D0" w:rsidRDefault="00362834" w:rsidP="005C6721">
            <w:pPr>
              <w:keepNext/>
              <w:spacing w:line="240" w:lineRule="auto"/>
              <w:rPr>
                <w:b/>
                <w:szCs w:val="22"/>
              </w:rPr>
            </w:pPr>
            <w:r w:rsidRPr="00A105D0">
              <w:rPr>
                <w:b/>
                <w:szCs w:val="22"/>
              </w:rPr>
              <w:t>Κύπρος</w:t>
            </w:r>
          </w:p>
          <w:p w14:paraId="4C3AA46A" w14:textId="77777777" w:rsidR="00362834" w:rsidRPr="00A105D0" w:rsidRDefault="00362834" w:rsidP="005C6721">
            <w:pPr>
              <w:keepNext/>
              <w:spacing w:line="240" w:lineRule="auto"/>
              <w:rPr>
                <w:szCs w:val="22"/>
              </w:rPr>
            </w:pPr>
            <w:r w:rsidRPr="00A105D0">
              <w:rPr>
                <w:szCs w:val="22"/>
              </w:rPr>
              <w:t xml:space="preserve">Phadisco Ltd </w:t>
            </w:r>
          </w:p>
          <w:p w14:paraId="00C252D3" w14:textId="77777777" w:rsidR="00362834" w:rsidRPr="00A105D0" w:rsidRDefault="00362834" w:rsidP="005C6721">
            <w:pPr>
              <w:keepNext/>
              <w:spacing w:line="240" w:lineRule="auto"/>
              <w:rPr>
                <w:szCs w:val="22"/>
              </w:rPr>
            </w:pPr>
            <w:r w:rsidRPr="00A105D0">
              <w:rPr>
                <w:szCs w:val="22"/>
              </w:rPr>
              <w:t>Τηλ: +357 22 715000</w:t>
            </w:r>
          </w:p>
          <w:p w14:paraId="39F013BD" w14:textId="77777777" w:rsidR="00362834" w:rsidRPr="00A105D0" w:rsidRDefault="00362834" w:rsidP="005C6721">
            <w:pPr>
              <w:keepNext/>
              <w:tabs>
                <w:tab w:val="left" w:pos="-720"/>
              </w:tabs>
              <w:suppressAutoHyphens/>
              <w:spacing w:line="240" w:lineRule="auto"/>
              <w:rPr>
                <w:szCs w:val="22"/>
              </w:rPr>
            </w:pPr>
          </w:p>
        </w:tc>
        <w:tc>
          <w:tcPr>
            <w:tcW w:w="4678" w:type="dxa"/>
          </w:tcPr>
          <w:p w14:paraId="4A31FE25" w14:textId="77777777" w:rsidR="00362834" w:rsidRPr="0009635E" w:rsidRDefault="00362834" w:rsidP="005C6721">
            <w:pPr>
              <w:keepNext/>
              <w:tabs>
                <w:tab w:val="left" w:pos="-720"/>
                <w:tab w:val="left" w:pos="4536"/>
              </w:tabs>
              <w:suppressAutoHyphens/>
              <w:spacing w:line="240" w:lineRule="auto"/>
              <w:rPr>
                <w:b/>
                <w:szCs w:val="22"/>
              </w:rPr>
            </w:pPr>
            <w:r w:rsidRPr="0009635E">
              <w:rPr>
                <w:b/>
                <w:szCs w:val="22"/>
              </w:rPr>
              <w:t>Sverige</w:t>
            </w:r>
          </w:p>
          <w:p w14:paraId="7AEFB77E" w14:textId="77777777" w:rsidR="00362834" w:rsidRPr="0009635E" w:rsidRDefault="00362834" w:rsidP="005C6721">
            <w:pPr>
              <w:keepNext/>
              <w:spacing w:line="240" w:lineRule="auto"/>
              <w:rPr>
                <w:szCs w:val="22"/>
              </w:rPr>
            </w:pPr>
            <w:r w:rsidRPr="0009635E">
              <w:rPr>
                <w:szCs w:val="22"/>
              </w:rPr>
              <w:t>Eli Lilly Sweden AB</w:t>
            </w:r>
          </w:p>
          <w:p w14:paraId="595F45BF" w14:textId="77777777" w:rsidR="00362834" w:rsidRPr="0009635E" w:rsidRDefault="00362834" w:rsidP="005C6721">
            <w:pPr>
              <w:keepNext/>
              <w:tabs>
                <w:tab w:val="left" w:pos="-720"/>
              </w:tabs>
              <w:suppressAutoHyphens/>
              <w:spacing w:line="240" w:lineRule="auto"/>
              <w:rPr>
                <w:szCs w:val="22"/>
              </w:rPr>
            </w:pPr>
            <w:r w:rsidRPr="0009635E">
              <w:rPr>
                <w:szCs w:val="22"/>
              </w:rPr>
              <w:t>Tel: + 46-(0) 8 7378800</w:t>
            </w:r>
          </w:p>
        </w:tc>
      </w:tr>
      <w:tr w:rsidR="00362834" w:rsidRPr="00A105D0" w14:paraId="26C09778" w14:textId="77777777" w:rsidTr="005C6721">
        <w:tc>
          <w:tcPr>
            <w:tcW w:w="4648" w:type="dxa"/>
          </w:tcPr>
          <w:p w14:paraId="209DC4EE" w14:textId="77777777" w:rsidR="00362834" w:rsidRPr="0009635E" w:rsidRDefault="00362834" w:rsidP="005C6721">
            <w:pPr>
              <w:keepNext/>
              <w:spacing w:line="240" w:lineRule="auto"/>
              <w:rPr>
                <w:b/>
                <w:szCs w:val="22"/>
              </w:rPr>
            </w:pPr>
            <w:r w:rsidRPr="0009635E">
              <w:rPr>
                <w:b/>
                <w:szCs w:val="22"/>
              </w:rPr>
              <w:t>Latvija</w:t>
            </w:r>
          </w:p>
          <w:p w14:paraId="5F98A784" w14:textId="77777777" w:rsidR="00362834" w:rsidRPr="0009635E" w:rsidRDefault="00362834" w:rsidP="005C6721">
            <w:pPr>
              <w:keepNext/>
              <w:spacing w:line="240" w:lineRule="auto"/>
              <w:rPr>
                <w:szCs w:val="22"/>
              </w:rPr>
            </w:pPr>
            <w:r w:rsidRPr="0009635E">
              <w:rPr>
                <w:szCs w:val="22"/>
              </w:rPr>
              <w:t>Eli Lilly (Suisse) S.A Pārstāvniecība Latvijā</w:t>
            </w:r>
          </w:p>
          <w:p w14:paraId="7E5F509C" w14:textId="77777777" w:rsidR="00362834" w:rsidRPr="00A105D0" w:rsidRDefault="00362834" w:rsidP="005C6721">
            <w:pPr>
              <w:keepNext/>
              <w:tabs>
                <w:tab w:val="left" w:pos="-720"/>
              </w:tabs>
              <w:suppressAutoHyphens/>
              <w:spacing w:line="240" w:lineRule="auto"/>
              <w:rPr>
                <w:szCs w:val="22"/>
              </w:rPr>
            </w:pPr>
            <w:r w:rsidRPr="00A105D0">
              <w:rPr>
                <w:szCs w:val="22"/>
              </w:rPr>
              <w:t xml:space="preserve">Tel: </w:t>
            </w:r>
            <w:r w:rsidRPr="00A105D0">
              <w:rPr>
                <w:b/>
                <w:bCs/>
                <w:szCs w:val="22"/>
              </w:rPr>
              <w:t>+</w:t>
            </w:r>
            <w:r w:rsidRPr="00A105D0">
              <w:rPr>
                <w:szCs w:val="22"/>
              </w:rPr>
              <w:t>371 67364000</w:t>
            </w:r>
          </w:p>
          <w:p w14:paraId="29A472D3" w14:textId="77777777" w:rsidR="00362834" w:rsidRPr="00A105D0" w:rsidRDefault="00362834" w:rsidP="005C6721">
            <w:pPr>
              <w:spacing w:line="240" w:lineRule="auto"/>
              <w:ind w:right="-449"/>
              <w:rPr>
                <w:szCs w:val="22"/>
              </w:rPr>
            </w:pPr>
          </w:p>
        </w:tc>
        <w:tc>
          <w:tcPr>
            <w:tcW w:w="4678" w:type="dxa"/>
          </w:tcPr>
          <w:p w14:paraId="04A0C560" w14:textId="77777777" w:rsidR="00362834" w:rsidRPr="00A105D0" w:rsidRDefault="00362834" w:rsidP="00961FEC">
            <w:pPr>
              <w:tabs>
                <w:tab w:val="left" w:pos="-720"/>
              </w:tabs>
              <w:suppressAutoHyphens/>
              <w:spacing w:line="240" w:lineRule="auto"/>
              <w:rPr>
                <w:szCs w:val="22"/>
              </w:rPr>
            </w:pPr>
          </w:p>
        </w:tc>
      </w:tr>
    </w:tbl>
    <w:p w14:paraId="7B4F05D8" w14:textId="3D8ECB24" w:rsidR="005D690C" w:rsidRPr="00A105D0" w:rsidRDefault="00653D9E">
      <w:pPr>
        <w:keepNext/>
        <w:numPr>
          <w:ilvl w:val="12"/>
          <w:numId w:val="0"/>
        </w:numPr>
        <w:tabs>
          <w:tab w:val="clear" w:pos="567"/>
        </w:tabs>
        <w:spacing w:line="240" w:lineRule="auto"/>
        <w:ind w:right="-2"/>
        <w:outlineLvl w:val="0"/>
      </w:pPr>
      <w:r w:rsidRPr="00A105D0">
        <w:rPr>
          <w:b/>
        </w:rPr>
        <w:t>Dan il-fuljett kien rivedut l-aħħar f’</w:t>
      </w:r>
      <w:r w:rsidR="009C3F78">
        <w:rPr>
          <w:b/>
        </w:rPr>
        <w:fldChar w:fldCharType="begin"/>
      </w:r>
      <w:r w:rsidR="009C3F78">
        <w:rPr>
          <w:b/>
        </w:rPr>
        <w:instrText xml:space="preserve"> DOCVARIABLE vault_nd_16e51742-93a7-4b17-beb6-35bcc0907745 \* MERGEFORMAT </w:instrText>
      </w:r>
      <w:r w:rsidR="009C3F78">
        <w:rPr>
          <w:b/>
        </w:rPr>
        <w:fldChar w:fldCharType="separate"/>
      </w:r>
      <w:r w:rsidR="009C3F78">
        <w:rPr>
          <w:b/>
        </w:rPr>
        <w:t xml:space="preserve"> </w:t>
      </w:r>
      <w:r w:rsidR="009C3F78">
        <w:rPr>
          <w:b/>
        </w:rPr>
        <w:fldChar w:fldCharType="end"/>
      </w:r>
    </w:p>
    <w:p w14:paraId="21A02974" w14:textId="77777777" w:rsidR="005D690C" w:rsidRPr="00A105D0" w:rsidRDefault="005D690C">
      <w:pPr>
        <w:keepNext/>
        <w:numPr>
          <w:ilvl w:val="12"/>
          <w:numId w:val="0"/>
        </w:numPr>
        <w:spacing w:line="240" w:lineRule="auto"/>
        <w:ind w:right="-2"/>
      </w:pPr>
    </w:p>
    <w:p w14:paraId="2EC47034" w14:textId="0975377C" w:rsidR="005D690C" w:rsidRPr="00A105D0" w:rsidRDefault="00653D9E">
      <w:pPr>
        <w:keepNext/>
        <w:numPr>
          <w:ilvl w:val="12"/>
          <w:numId w:val="0"/>
        </w:numPr>
        <w:tabs>
          <w:tab w:val="clear" w:pos="567"/>
        </w:tabs>
        <w:spacing w:line="240" w:lineRule="auto"/>
        <w:ind w:right="-2"/>
        <w:rPr>
          <w:b/>
        </w:rPr>
      </w:pPr>
      <w:r w:rsidRPr="00A105D0">
        <w:rPr>
          <w:b/>
        </w:rPr>
        <w:t>Sorsi oħra ta’ informazzjoni</w:t>
      </w:r>
    </w:p>
    <w:p w14:paraId="411140E0" w14:textId="77777777" w:rsidR="005D690C" w:rsidRPr="00A105D0" w:rsidRDefault="005D690C">
      <w:pPr>
        <w:numPr>
          <w:ilvl w:val="12"/>
          <w:numId w:val="0"/>
        </w:numPr>
        <w:spacing w:line="240" w:lineRule="auto"/>
        <w:ind w:right="-2"/>
      </w:pPr>
    </w:p>
    <w:p w14:paraId="72BEBAFA" w14:textId="7863320A" w:rsidR="00BD7145" w:rsidRDefault="00653D9E" w:rsidP="008A4FFF">
      <w:pPr>
        <w:numPr>
          <w:ilvl w:val="12"/>
          <w:numId w:val="0"/>
        </w:numPr>
        <w:spacing w:line="240" w:lineRule="auto"/>
        <w:ind w:right="-2"/>
        <w:rPr>
          <w:color w:val="0000FF"/>
          <w:szCs w:val="22"/>
        </w:rPr>
      </w:pPr>
      <w:r w:rsidRPr="00A105D0">
        <w:t xml:space="preserve">Informazzjoni dettaljata dwar din il-mediċina tinsab fuq is-sit </w:t>
      </w:r>
      <w:r w:rsidR="00C53DEC" w:rsidRPr="00A105D0">
        <w:rPr>
          <w:szCs w:val="22"/>
        </w:rPr>
        <w:t>elettroniku</w:t>
      </w:r>
      <w:r w:rsidRPr="00A105D0">
        <w:t xml:space="preserve"> tal-Aġenzija Ewropea għall-Mediċini</w:t>
      </w:r>
      <w:r w:rsidR="009B6496" w:rsidRPr="00A105D0">
        <w:t>:</w:t>
      </w:r>
      <w:r w:rsidRPr="00A105D0">
        <w:t xml:space="preserve"> </w:t>
      </w:r>
      <w:hyperlink r:id="rId30" w:history="1">
        <w:r w:rsidR="00B27F24" w:rsidRPr="00B27F24">
          <w:rPr>
            <w:rStyle w:val="Hyperlink"/>
            <w:szCs w:val="22"/>
          </w:rPr>
          <w:t>https://www.ema.europa.eu</w:t>
        </w:r>
      </w:hyperlink>
      <w:r w:rsidR="009F319D" w:rsidRPr="00A105D0">
        <w:rPr>
          <w:color w:val="0000FF"/>
          <w:szCs w:val="22"/>
        </w:rPr>
        <w:t xml:space="preserve"> </w:t>
      </w:r>
    </w:p>
    <w:p w14:paraId="24395E4B" w14:textId="77777777" w:rsidR="00BD7145" w:rsidRDefault="00BD7145">
      <w:pPr>
        <w:tabs>
          <w:tab w:val="clear" w:pos="567"/>
        </w:tabs>
        <w:spacing w:line="240" w:lineRule="auto"/>
        <w:rPr>
          <w:color w:val="0000FF"/>
          <w:szCs w:val="22"/>
        </w:rPr>
      </w:pPr>
    </w:p>
    <w:p w14:paraId="7301AE4B" w14:textId="77777777" w:rsidR="00BD7145" w:rsidRDefault="00BD7145">
      <w:pPr>
        <w:tabs>
          <w:tab w:val="clear" w:pos="567"/>
        </w:tabs>
        <w:spacing w:line="240" w:lineRule="auto"/>
        <w:rPr>
          <w:color w:val="0000FF"/>
          <w:szCs w:val="22"/>
        </w:rPr>
      </w:pPr>
    </w:p>
    <w:p w14:paraId="63E22137" w14:textId="77777777" w:rsidR="00BD7145" w:rsidRDefault="00BD7145">
      <w:pPr>
        <w:tabs>
          <w:tab w:val="clear" w:pos="567"/>
        </w:tabs>
        <w:spacing w:line="240" w:lineRule="auto"/>
        <w:rPr>
          <w:color w:val="0000FF"/>
          <w:szCs w:val="22"/>
        </w:rPr>
      </w:pPr>
    </w:p>
    <w:p w14:paraId="4A697C15" w14:textId="77777777" w:rsidR="007B3609" w:rsidRDefault="007B3609">
      <w:pPr>
        <w:tabs>
          <w:tab w:val="clear" w:pos="567"/>
        </w:tabs>
        <w:spacing w:line="240" w:lineRule="auto"/>
        <w:rPr>
          <w:color w:val="0000FF"/>
          <w:szCs w:val="22"/>
        </w:rPr>
      </w:pPr>
    </w:p>
    <w:p w14:paraId="206BF4AD" w14:textId="77777777" w:rsidR="007B3609" w:rsidRDefault="007B3609">
      <w:pPr>
        <w:tabs>
          <w:tab w:val="clear" w:pos="567"/>
        </w:tabs>
        <w:spacing w:line="240" w:lineRule="auto"/>
        <w:rPr>
          <w:color w:val="0000FF"/>
          <w:szCs w:val="22"/>
        </w:rPr>
      </w:pPr>
    </w:p>
    <w:p w14:paraId="679CD7C3" w14:textId="77777777" w:rsidR="007B3609" w:rsidRDefault="007B3609">
      <w:pPr>
        <w:tabs>
          <w:tab w:val="clear" w:pos="567"/>
        </w:tabs>
        <w:spacing w:line="240" w:lineRule="auto"/>
        <w:rPr>
          <w:color w:val="0000FF"/>
          <w:szCs w:val="22"/>
        </w:rPr>
      </w:pPr>
    </w:p>
    <w:p w14:paraId="496DB62E" w14:textId="77777777" w:rsidR="007B3609" w:rsidRDefault="007B3609">
      <w:pPr>
        <w:tabs>
          <w:tab w:val="clear" w:pos="567"/>
        </w:tabs>
        <w:spacing w:line="240" w:lineRule="auto"/>
        <w:rPr>
          <w:color w:val="0000FF"/>
          <w:szCs w:val="22"/>
        </w:rPr>
      </w:pPr>
    </w:p>
    <w:p w14:paraId="50123E3F" w14:textId="77777777" w:rsidR="007B3609" w:rsidRDefault="007B3609">
      <w:pPr>
        <w:tabs>
          <w:tab w:val="clear" w:pos="567"/>
        </w:tabs>
        <w:spacing w:line="240" w:lineRule="auto"/>
        <w:rPr>
          <w:color w:val="0000FF"/>
          <w:szCs w:val="22"/>
        </w:rPr>
      </w:pPr>
    </w:p>
    <w:p w14:paraId="5BEE435E" w14:textId="77777777" w:rsidR="007B3609" w:rsidRDefault="007B3609">
      <w:pPr>
        <w:tabs>
          <w:tab w:val="clear" w:pos="567"/>
        </w:tabs>
        <w:spacing w:line="240" w:lineRule="auto"/>
        <w:rPr>
          <w:color w:val="0000FF"/>
          <w:szCs w:val="22"/>
        </w:rPr>
      </w:pPr>
    </w:p>
    <w:p w14:paraId="06FEFE13" w14:textId="77777777" w:rsidR="007B3609" w:rsidRDefault="007B3609">
      <w:pPr>
        <w:tabs>
          <w:tab w:val="clear" w:pos="567"/>
        </w:tabs>
        <w:spacing w:line="240" w:lineRule="auto"/>
        <w:rPr>
          <w:color w:val="0000FF"/>
          <w:szCs w:val="22"/>
        </w:rPr>
      </w:pPr>
    </w:p>
    <w:p w14:paraId="02BA2898" w14:textId="77777777" w:rsidR="007B3609" w:rsidRDefault="007B3609">
      <w:pPr>
        <w:tabs>
          <w:tab w:val="clear" w:pos="567"/>
        </w:tabs>
        <w:spacing w:line="240" w:lineRule="auto"/>
        <w:rPr>
          <w:color w:val="0000FF"/>
          <w:szCs w:val="22"/>
        </w:rPr>
      </w:pPr>
    </w:p>
    <w:p w14:paraId="23C49BC7" w14:textId="77777777" w:rsidR="007B3609" w:rsidRDefault="007B3609">
      <w:pPr>
        <w:tabs>
          <w:tab w:val="clear" w:pos="567"/>
        </w:tabs>
        <w:spacing w:line="240" w:lineRule="auto"/>
        <w:rPr>
          <w:color w:val="0000FF"/>
          <w:szCs w:val="22"/>
        </w:rPr>
      </w:pPr>
    </w:p>
    <w:p w14:paraId="2A46F9D1" w14:textId="77777777" w:rsidR="007B3609" w:rsidRDefault="007B3609">
      <w:pPr>
        <w:tabs>
          <w:tab w:val="clear" w:pos="567"/>
        </w:tabs>
        <w:spacing w:line="240" w:lineRule="auto"/>
        <w:rPr>
          <w:color w:val="0000FF"/>
          <w:szCs w:val="22"/>
        </w:rPr>
      </w:pPr>
    </w:p>
    <w:p w14:paraId="6609BDAD" w14:textId="77777777" w:rsidR="007B3609" w:rsidRDefault="007B3609">
      <w:pPr>
        <w:tabs>
          <w:tab w:val="clear" w:pos="567"/>
        </w:tabs>
        <w:spacing w:line="240" w:lineRule="auto"/>
        <w:rPr>
          <w:color w:val="0000FF"/>
          <w:szCs w:val="22"/>
        </w:rPr>
      </w:pPr>
    </w:p>
    <w:p w14:paraId="0E675B3A" w14:textId="77777777" w:rsidR="007B3609" w:rsidRDefault="007B3609">
      <w:pPr>
        <w:tabs>
          <w:tab w:val="clear" w:pos="567"/>
        </w:tabs>
        <w:spacing w:line="240" w:lineRule="auto"/>
        <w:rPr>
          <w:color w:val="0000FF"/>
          <w:szCs w:val="22"/>
        </w:rPr>
      </w:pPr>
    </w:p>
    <w:p w14:paraId="249B2AED" w14:textId="77777777" w:rsidR="007B3609" w:rsidRDefault="007B3609">
      <w:pPr>
        <w:tabs>
          <w:tab w:val="clear" w:pos="567"/>
        </w:tabs>
        <w:spacing w:line="240" w:lineRule="auto"/>
        <w:rPr>
          <w:color w:val="0000FF"/>
          <w:szCs w:val="22"/>
        </w:rPr>
      </w:pPr>
    </w:p>
    <w:p w14:paraId="47223D01" w14:textId="77777777" w:rsidR="007B3609" w:rsidRDefault="007B3609">
      <w:pPr>
        <w:tabs>
          <w:tab w:val="clear" w:pos="567"/>
        </w:tabs>
        <w:spacing w:line="240" w:lineRule="auto"/>
        <w:rPr>
          <w:color w:val="0000FF"/>
          <w:szCs w:val="22"/>
        </w:rPr>
      </w:pPr>
    </w:p>
    <w:p w14:paraId="7FA48DF9" w14:textId="77777777" w:rsidR="007B3609" w:rsidRDefault="007B3609">
      <w:pPr>
        <w:tabs>
          <w:tab w:val="clear" w:pos="567"/>
        </w:tabs>
        <w:spacing w:line="240" w:lineRule="auto"/>
        <w:rPr>
          <w:color w:val="0000FF"/>
          <w:szCs w:val="22"/>
        </w:rPr>
      </w:pPr>
    </w:p>
    <w:p w14:paraId="5D539639" w14:textId="77777777" w:rsidR="007B3609" w:rsidRDefault="007B3609">
      <w:pPr>
        <w:tabs>
          <w:tab w:val="clear" w:pos="567"/>
        </w:tabs>
        <w:spacing w:line="240" w:lineRule="auto"/>
        <w:rPr>
          <w:color w:val="0000FF"/>
          <w:szCs w:val="22"/>
        </w:rPr>
      </w:pPr>
    </w:p>
    <w:p w14:paraId="08B89D05" w14:textId="77777777" w:rsidR="007B3609" w:rsidRDefault="007B3609">
      <w:pPr>
        <w:tabs>
          <w:tab w:val="clear" w:pos="567"/>
        </w:tabs>
        <w:spacing w:line="240" w:lineRule="auto"/>
        <w:rPr>
          <w:color w:val="0000FF"/>
          <w:szCs w:val="22"/>
        </w:rPr>
      </w:pPr>
    </w:p>
    <w:p w14:paraId="38D1996C" w14:textId="77777777" w:rsidR="007B3609" w:rsidRDefault="007B3609">
      <w:pPr>
        <w:tabs>
          <w:tab w:val="clear" w:pos="567"/>
        </w:tabs>
        <w:spacing w:line="240" w:lineRule="auto"/>
        <w:rPr>
          <w:color w:val="0000FF"/>
          <w:szCs w:val="22"/>
        </w:rPr>
      </w:pPr>
    </w:p>
    <w:p w14:paraId="466C6595" w14:textId="77777777" w:rsidR="007B3609" w:rsidRDefault="007B3609">
      <w:pPr>
        <w:tabs>
          <w:tab w:val="clear" w:pos="567"/>
        </w:tabs>
        <w:spacing w:line="240" w:lineRule="auto"/>
        <w:rPr>
          <w:color w:val="0000FF"/>
          <w:szCs w:val="22"/>
        </w:rPr>
      </w:pPr>
    </w:p>
    <w:p w14:paraId="5B81CB34" w14:textId="77777777" w:rsidR="007B3609" w:rsidRDefault="007B3609">
      <w:pPr>
        <w:tabs>
          <w:tab w:val="clear" w:pos="567"/>
        </w:tabs>
        <w:spacing w:line="240" w:lineRule="auto"/>
        <w:rPr>
          <w:color w:val="0000FF"/>
          <w:szCs w:val="22"/>
        </w:rPr>
      </w:pPr>
    </w:p>
    <w:p w14:paraId="278D77A5" w14:textId="77777777" w:rsidR="007B3609" w:rsidRDefault="007B3609">
      <w:pPr>
        <w:tabs>
          <w:tab w:val="clear" w:pos="567"/>
        </w:tabs>
        <w:spacing w:line="240" w:lineRule="auto"/>
        <w:rPr>
          <w:color w:val="0000FF"/>
          <w:szCs w:val="22"/>
        </w:rPr>
      </w:pPr>
    </w:p>
    <w:p w14:paraId="4FBC6C6D" w14:textId="77777777" w:rsidR="007B3609" w:rsidRDefault="007B3609">
      <w:pPr>
        <w:tabs>
          <w:tab w:val="clear" w:pos="567"/>
        </w:tabs>
        <w:spacing w:line="240" w:lineRule="auto"/>
        <w:rPr>
          <w:color w:val="0000FF"/>
          <w:szCs w:val="22"/>
        </w:rPr>
      </w:pPr>
    </w:p>
    <w:p w14:paraId="17F0903D" w14:textId="77777777" w:rsidR="007B3609" w:rsidRDefault="007B3609">
      <w:pPr>
        <w:tabs>
          <w:tab w:val="clear" w:pos="567"/>
        </w:tabs>
        <w:spacing w:line="240" w:lineRule="auto"/>
        <w:rPr>
          <w:color w:val="0000FF"/>
          <w:szCs w:val="22"/>
        </w:rPr>
      </w:pPr>
    </w:p>
    <w:p w14:paraId="05327545" w14:textId="77777777" w:rsidR="007B3609" w:rsidRDefault="007B3609">
      <w:pPr>
        <w:tabs>
          <w:tab w:val="clear" w:pos="567"/>
        </w:tabs>
        <w:spacing w:line="240" w:lineRule="auto"/>
        <w:rPr>
          <w:color w:val="0000FF"/>
          <w:szCs w:val="22"/>
        </w:rPr>
      </w:pPr>
    </w:p>
    <w:p w14:paraId="0084DEF0" w14:textId="77777777" w:rsidR="007B3609" w:rsidRDefault="007B3609">
      <w:pPr>
        <w:tabs>
          <w:tab w:val="clear" w:pos="567"/>
        </w:tabs>
        <w:spacing w:line="240" w:lineRule="auto"/>
        <w:rPr>
          <w:color w:val="0000FF"/>
          <w:szCs w:val="22"/>
        </w:rPr>
      </w:pPr>
    </w:p>
    <w:p w14:paraId="57BB5642" w14:textId="77777777" w:rsidR="007B3609" w:rsidRDefault="007B3609">
      <w:pPr>
        <w:tabs>
          <w:tab w:val="clear" w:pos="567"/>
        </w:tabs>
        <w:spacing w:line="240" w:lineRule="auto"/>
        <w:rPr>
          <w:color w:val="0000FF"/>
          <w:szCs w:val="22"/>
        </w:rPr>
      </w:pPr>
    </w:p>
    <w:p w14:paraId="2D043536" w14:textId="77777777" w:rsidR="007B3609" w:rsidRDefault="007B3609">
      <w:pPr>
        <w:tabs>
          <w:tab w:val="clear" w:pos="567"/>
        </w:tabs>
        <w:spacing w:line="240" w:lineRule="auto"/>
        <w:rPr>
          <w:color w:val="0000FF"/>
          <w:szCs w:val="22"/>
        </w:rPr>
      </w:pPr>
    </w:p>
    <w:p w14:paraId="0C2241DA" w14:textId="77777777" w:rsidR="007B3609" w:rsidRDefault="007B3609">
      <w:pPr>
        <w:tabs>
          <w:tab w:val="clear" w:pos="567"/>
        </w:tabs>
        <w:spacing w:line="240" w:lineRule="auto"/>
        <w:rPr>
          <w:color w:val="0000FF"/>
          <w:szCs w:val="22"/>
        </w:rPr>
      </w:pPr>
    </w:p>
    <w:p w14:paraId="06C8438A" w14:textId="77777777" w:rsidR="007B3609" w:rsidRDefault="007B3609">
      <w:pPr>
        <w:tabs>
          <w:tab w:val="clear" w:pos="567"/>
        </w:tabs>
        <w:spacing w:line="240" w:lineRule="auto"/>
        <w:rPr>
          <w:color w:val="0000FF"/>
          <w:szCs w:val="22"/>
        </w:rPr>
      </w:pPr>
    </w:p>
    <w:p w14:paraId="14414BA4" w14:textId="77777777" w:rsidR="007B3609" w:rsidRDefault="007B3609">
      <w:pPr>
        <w:tabs>
          <w:tab w:val="clear" w:pos="567"/>
        </w:tabs>
        <w:spacing w:line="240" w:lineRule="auto"/>
        <w:rPr>
          <w:color w:val="0000FF"/>
          <w:szCs w:val="22"/>
        </w:rPr>
      </w:pPr>
    </w:p>
    <w:p w14:paraId="1122949F" w14:textId="77777777" w:rsidR="007B3609" w:rsidRDefault="007B3609">
      <w:pPr>
        <w:tabs>
          <w:tab w:val="clear" w:pos="567"/>
        </w:tabs>
        <w:spacing w:line="240" w:lineRule="auto"/>
        <w:rPr>
          <w:color w:val="0000FF"/>
          <w:szCs w:val="22"/>
        </w:rPr>
      </w:pPr>
    </w:p>
    <w:p w14:paraId="4DF9D05D" w14:textId="77777777" w:rsidR="007B3609" w:rsidRDefault="007B3609">
      <w:pPr>
        <w:tabs>
          <w:tab w:val="clear" w:pos="567"/>
        </w:tabs>
        <w:spacing w:line="240" w:lineRule="auto"/>
        <w:rPr>
          <w:color w:val="0000FF"/>
          <w:szCs w:val="22"/>
        </w:rPr>
      </w:pPr>
    </w:p>
    <w:p w14:paraId="43A9B4F9" w14:textId="77777777" w:rsidR="007B3609" w:rsidRDefault="007B3609">
      <w:pPr>
        <w:tabs>
          <w:tab w:val="clear" w:pos="567"/>
        </w:tabs>
        <w:spacing w:line="240" w:lineRule="auto"/>
        <w:rPr>
          <w:color w:val="0000FF"/>
          <w:szCs w:val="22"/>
        </w:rPr>
      </w:pPr>
    </w:p>
    <w:p w14:paraId="233A1C18" w14:textId="77777777" w:rsidR="007B3609" w:rsidRDefault="007B3609">
      <w:pPr>
        <w:tabs>
          <w:tab w:val="clear" w:pos="567"/>
        </w:tabs>
        <w:spacing w:line="240" w:lineRule="auto"/>
        <w:rPr>
          <w:color w:val="0000FF"/>
          <w:szCs w:val="22"/>
        </w:rPr>
      </w:pPr>
    </w:p>
    <w:p w14:paraId="138712AD" w14:textId="77777777" w:rsidR="00BD7145" w:rsidRDefault="00BD7145">
      <w:pPr>
        <w:tabs>
          <w:tab w:val="clear" w:pos="567"/>
        </w:tabs>
        <w:spacing w:line="240" w:lineRule="auto"/>
        <w:rPr>
          <w:color w:val="0000FF"/>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BD7145" w:rsidRPr="00A105D0" w14:paraId="42F6B868" w14:textId="77777777" w:rsidTr="00804895">
        <w:trPr>
          <w:trHeight w:val="416"/>
        </w:trPr>
        <w:tc>
          <w:tcPr>
            <w:tcW w:w="7933" w:type="dxa"/>
          </w:tcPr>
          <w:p w14:paraId="2B638A45" w14:textId="77777777" w:rsidR="00753FBE" w:rsidRDefault="00753FBE" w:rsidP="008A4FFF">
            <w:pPr>
              <w:numPr>
                <w:ilvl w:val="12"/>
                <w:numId w:val="0"/>
              </w:numPr>
              <w:tabs>
                <w:tab w:val="clear" w:pos="567"/>
              </w:tabs>
              <w:spacing w:line="240" w:lineRule="auto"/>
              <w:ind w:right="-2"/>
              <w:rPr>
                <w:rFonts w:ascii="Times New Roman" w:eastAsia="Calibri" w:hAnsi="Times New Roman"/>
                <w:b/>
              </w:rPr>
            </w:pPr>
          </w:p>
          <w:p w14:paraId="3A1FF58F" w14:textId="547F1C0A" w:rsidR="00BD7145" w:rsidRDefault="00BD7145" w:rsidP="00804895">
            <w:pPr>
              <w:numPr>
                <w:ilvl w:val="12"/>
                <w:numId w:val="0"/>
              </w:numPr>
              <w:tabs>
                <w:tab w:val="clear" w:pos="567"/>
              </w:tabs>
              <w:spacing w:line="240" w:lineRule="auto"/>
              <w:ind w:right="-2"/>
              <w:jc w:val="center"/>
              <w:rPr>
                <w:rFonts w:ascii="Times New Roman" w:eastAsia="Calibri" w:hAnsi="Times New Roman"/>
                <w:b/>
              </w:rPr>
            </w:pPr>
            <w:r w:rsidRPr="005D4421">
              <w:rPr>
                <w:rFonts w:ascii="Times New Roman" w:eastAsia="Calibri" w:hAnsi="Times New Roman"/>
                <w:b/>
              </w:rPr>
              <w:t>Istruzzjonijiet għall-użu</w:t>
            </w:r>
          </w:p>
          <w:p w14:paraId="51FB50D7" w14:textId="77777777" w:rsidR="005D4421" w:rsidRPr="005D4421" w:rsidRDefault="005D4421" w:rsidP="00804895">
            <w:pPr>
              <w:numPr>
                <w:ilvl w:val="12"/>
                <w:numId w:val="0"/>
              </w:numPr>
              <w:tabs>
                <w:tab w:val="clear" w:pos="567"/>
              </w:tabs>
              <w:spacing w:line="240" w:lineRule="auto"/>
              <w:ind w:right="-2"/>
              <w:jc w:val="center"/>
              <w:rPr>
                <w:rFonts w:ascii="Times New Roman" w:eastAsia="Calibri" w:hAnsi="Times New Roman"/>
                <w:b/>
              </w:rPr>
            </w:pPr>
          </w:p>
        </w:tc>
        <w:tc>
          <w:tcPr>
            <w:tcW w:w="1084" w:type="dxa"/>
            <w:vMerge w:val="restart"/>
            <w:vAlign w:val="center"/>
          </w:tcPr>
          <w:p w14:paraId="31591E93" w14:textId="77777777" w:rsidR="00BD7145" w:rsidRPr="00A105D0" w:rsidRDefault="00BD7145" w:rsidP="00804895">
            <w:pPr>
              <w:spacing w:line="240" w:lineRule="auto"/>
              <w:ind w:right="-2"/>
              <w:jc w:val="center"/>
              <w:rPr>
                <w:rFonts w:ascii="Times New Roman" w:hAnsi="Times New Roman"/>
              </w:rPr>
            </w:pPr>
          </w:p>
        </w:tc>
      </w:tr>
      <w:tr w:rsidR="00BD7145" w:rsidRPr="00A105D0" w14:paraId="771A07A2" w14:textId="77777777" w:rsidTr="00804895">
        <w:trPr>
          <w:trHeight w:val="1542"/>
        </w:trPr>
        <w:tc>
          <w:tcPr>
            <w:tcW w:w="7933" w:type="dxa"/>
          </w:tcPr>
          <w:p w14:paraId="0E0D40CE" w14:textId="77777777" w:rsidR="00BD7145" w:rsidRPr="005D4421" w:rsidRDefault="00BD7145" w:rsidP="00804895">
            <w:pPr>
              <w:tabs>
                <w:tab w:val="clear" w:pos="567"/>
              </w:tabs>
              <w:spacing w:line="240" w:lineRule="auto"/>
              <w:jc w:val="center"/>
              <w:rPr>
                <w:rFonts w:ascii="Times New Roman" w:hAnsi="Times New Roman"/>
                <w:b/>
                <w:bCs/>
              </w:rPr>
            </w:pPr>
            <w:r w:rsidRPr="005D4421">
              <w:rPr>
                <w:rFonts w:ascii="Times New Roman" w:hAnsi="Times New Roman"/>
                <w:b/>
                <w:bCs/>
              </w:rPr>
              <w:t>Mounjaro 2.5 mg soluzzjoni għall-injezzjoni f’pinna mimlija għal-lest</w:t>
            </w:r>
          </w:p>
          <w:p w14:paraId="2D7BDC34" w14:textId="77777777" w:rsidR="00BD7145" w:rsidRPr="005D4421" w:rsidRDefault="00BD7145" w:rsidP="00804895">
            <w:pPr>
              <w:tabs>
                <w:tab w:val="clear" w:pos="567"/>
              </w:tabs>
              <w:spacing w:line="240" w:lineRule="auto"/>
              <w:jc w:val="center"/>
              <w:rPr>
                <w:rFonts w:ascii="Times New Roman" w:hAnsi="Times New Roman"/>
                <w:b/>
                <w:bCs/>
                <w:lang w:val="en-GB"/>
              </w:rPr>
            </w:pPr>
            <w:r w:rsidRPr="005D4421">
              <w:rPr>
                <w:rFonts w:ascii="Times New Roman" w:hAnsi="Times New Roman"/>
                <w:b/>
                <w:bCs/>
              </w:rPr>
              <w:t>Mounjaro 5 mg soluzzjoni għall-injezzjoni f’pinna mimlija għal-lest</w:t>
            </w:r>
            <w:r w:rsidRPr="005D4421">
              <w:rPr>
                <w:rFonts w:ascii="Times New Roman" w:hAnsi="Times New Roman"/>
                <w:b/>
                <w:bCs/>
                <w:lang w:val="en-GB"/>
              </w:rPr>
              <w:t xml:space="preserve"> </w:t>
            </w:r>
          </w:p>
          <w:p w14:paraId="03BB87AB" w14:textId="77777777" w:rsidR="00BD7145" w:rsidRPr="005D4421" w:rsidRDefault="00BD7145" w:rsidP="00804895">
            <w:pPr>
              <w:tabs>
                <w:tab w:val="clear" w:pos="567"/>
              </w:tabs>
              <w:spacing w:line="240" w:lineRule="auto"/>
              <w:jc w:val="center"/>
              <w:rPr>
                <w:rFonts w:ascii="Times New Roman" w:hAnsi="Times New Roman"/>
                <w:b/>
                <w:bCs/>
              </w:rPr>
            </w:pPr>
            <w:r w:rsidRPr="005D4421">
              <w:rPr>
                <w:rFonts w:ascii="Times New Roman" w:hAnsi="Times New Roman"/>
                <w:b/>
                <w:bCs/>
              </w:rPr>
              <w:t>Mounjaro 7.5 mg soluzzjoni għall-injezzjoni f’pinna mimlija għal-lest</w:t>
            </w:r>
          </w:p>
          <w:p w14:paraId="4C505741" w14:textId="77777777" w:rsidR="00BD7145" w:rsidRPr="005D4421" w:rsidRDefault="00BD7145" w:rsidP="00804895">
            <w:pPr>
              <w:tabs>
                <w:tab w:val="clear" w:pos="567"/>
              </w:tabs>
              <w:spacing w:line="240" w:lineRule="auto"/>
              <w:jc w:val="center"/>
              <w:rPr>
                <w:rFonts w:ascii="Times New Roman" w:hAnsi="Times New Roman"/>
                <w:b/>
                <w:bCs/>
              </w:rPr>
            </w:pPr>
            <w:r w:rsidRPr="005D4421">
              <w:rPr>
                <w:rFonts w:ascii="Times New Roman" w:hAnsi="Times New Roman"/>
                <w:b/>
                <w:bCs/>
              </w:rPr>
              <w:t>Mounjaro 10 mg soluzzjoni għall-injezzjoni f’pinna mimlija għal-lest</w:t>
            </w:r>
          </w:p>
          <w:p w14:paraId="413031EE" w14:textId="77777777" w:rsidR="00BD7145" w:rsidRPr="005D4421" w:rsidRDefault="00BD7145" w:rsidP="00804895">
            <w:pPr>
              <w:tabs>
                <w:tab w:val="clear" w:pos="567"/>
              </w:tabs>
              <w:spacing w:line="240" w:lineRule="auto"/>
              <w:jc w:val="center"/>
              <w:rPr>
                <w:rFonts w:ascii="Times New Roman" w:hAnsi="Times New Roman"/>
                <w:b/>
                <w:bCs/>
              </w:rPr>
            </w:pPr>
            <w:r w:rsidRPr="005D4421">
              <w:rPr>
                <w:rFonts w:ascii="Times New Roman" w:hAnsi="Times New Roman"/>
                <w:b/>
                <w:bCs/>
              </w:rPr>
              <w:t>Mounjaro 12.5 mg soluzzjoni għall-injezzjoni f’pinna mimlija għal-lest</w:t>
            </w:r>
          </w:p>
          <w:p w14:paraId="70F83EB7" w14:textId="77777777" w:rsidR="00BD7145" w:rsidRPr="005D4421" w:rsidRDefault="00BD7145" w:rsidP="00804895">
            <w:pPr>
              <w:tabs>
                <w:tab w:val="clear" w:pos="567"/>
              </w:tabs>
              <w:spacing w:line="240" w:lineRule="auto"/>
              <w:jc w:val="center"/>
              <w:rPr>
                <w:rFonts w:ascii="Times New Roman" w:hAnsi="Times New Roman"/>
                <w:b/>
                <w:bCs/>
              </w:rPr>
            </w:pPr>
            <w:r w:rsidRPr="005D4421">
              <w:rPr>
                <w:rFonts w:ascii="Times New Roman" w:hAnsi="Times New Roman"/>
                <w:b/>
                <w:bCs/>
              </w:rPr>
              <w:t>Mounjaro 15 mg soluzzjoni għall-injezzjoni f’pinna mimlija għal-lest</w:t>
            </w:r>
          </w:p>
          <w:p w14:paraId="7E8AE8B7" w14:textId="77777777" w:rsidR="00BD7145" w:rsidRPr="005D4421" w:rsidRDefault="00BD7145" w:rsidP="00804895">
            <w:pPr>
              <w:numPr>
                <w:ilvl w:val="12"/>
                <w:numId w:val="0"/>
              </w:numPr>
              <w:spacing w:line="240" w:lineRule="auto"/>
              <w:ind w:left="-110" w:right="-2"/>
              <w:jc w:val="center"/>
              <w:rPr>
                <w:rFonts w:ascii="Times New Roman" w:eastAsia="Calibri" w:hAnsi="Times New Roman"/>
                <w:b/>
              </w:rPr>
            </w:pPr>
          </w:p>
        </w:tc>
        <w:tc>
          <w:tcPr>
            <w:tcW w:w="1084" w:type="dxa"/>
            <w:vMerge/>
          </w:tcPr>
          <w:p w14:paraId="320EA699" w14:textId="77777777" w:rsidR="00BD7145" w:rsidRPr="00A105D0" w:rsidRDefault="00BD7145" w:rsidP="00804895">
            <w:pPr>
              <w:numPr>
                <w:ilvl w:val="12"/>
                <w:numId w:val="0"/>
              </w:numPr>
              <w:tabs>
                <w:tab w:val="clear" w:pos="567"/>
              </w:tabs>
              <w:spacing w:line="240" w:lineRule="auto"/>
              <w:ind w:right="-2"/>
              <w:jc w:val="center"/>
              <w:rPr>
                <w:rFonts w:ascii="Times New Roman" w:eastAsia="Calibri" w:hAnsi="Times New Roman"/>
                <w:b/>
              </w:rPr>
            </w:pPr>
          </w:p>
        </w:tc>
      </w:tr>
      <w:tr w:rsidR="00BD7145" w:rsidRPr="00A105D0" w14:paraId="639C2124" w14:textId="77777777" w:rsidTr="00804895">
        <w:trPr>
          <w:trHeight w:val="343"/>
        </w:trPr>
        <w:tc>
          <w:tcPr>
            <w:tcW w:w="7933" w:type="dxa"/>
          </w:tcPr>
          <w:p w14:paraId="3CA3B9B4" w14:textId="77777777" w:rsidR="00BD7145" w:rsidRPr="00A20467" w:rsidRDefault="00BD7145" w:rsidP="00804895">
            <w:pPr>
              <w:tabs>
                <w:tab w:val="clear" w:pos="567"/>
              </w:tabs>
              <w:spacing w:line="240" w:lineRule="auto"/>
              <w:jc w:val="center"/>
              <w:rPr>
                <w:rFonts w:ascii="Times New Roman" w:eastAsia="Calibri" w:hAnsi="Times New Roman"/>
                <w:b/>
              </w:rPr>
            </w:pPr>
            <w:r w:rsidRPr="0009635E">
              <w:rPr>
                <w:rFonts w:eastAsia="Calibri"/>
              </w:rPr>
              <w:t>tirzepatide</w:t>
            </w:r>
          </w:p>
        </w:tc>
        <w:tc>
          <w:tcPr>
            <w:tcW w:w="1084" w:type="dxa"/>
            <w:vMerge/>
          </w:tcPr>
          <w:p w14:paraId="7017FEF0" w14:textId="77777777" w:rsidR="00BD7145" w:rsidRPr="00A105D0" w:rsidRDefault="00BD7145" w:rsidP="00804895">
            <w:pPr>
              <w:numPr>
                <w:ilvl w:val="12"/>
                <w:numId w:val="0"/>
              </w:numPr>
              <w:tabs>
                <w:tab w:val="clear" w:pos="567"/>
              </w:tabs>
              <w:spacing w:line="240" w:lineRule="auto"/>
              <w:ind w:right="-2"/>
              <w:jc w:val="center"/>
              <w:rPr>
                <w:rFonts w:ascii="Times New Roman" w:hAnsi="Times New Roman"/>
              </w:rPr>
            </w:pPr>
          </w:p>
        </w:tc>
      </w:tr>
    </w:tbl>
    <w:p w14:paraId="77B047E7" w14:textId="77777777" w:rsidR="00BD7145" w:rsidRPr="00A105D0" w:rsidRDefault="00BD7145" w:rsidP="00BD7145">
      <w:pPr>
        <w:numPr>
          <w:ilvl w:val="12"/>
          <w:numId w:val="0"/>
        </w:numPr>
        <w:tabs>
          <w:tab w:val="clear" w:pos="567"/>
        </w:tabs>
        <w:spacing w:line="240" w:lineRule="auto"/>
      </w:pPr>
    </w:p>
    <w:p w14:paraId="40C3635A" w14:textId="65F6AC80" w:rsidR="00BD7145" w:rsidRDefault="00BD7145" w:rsidP="00BD7145">
      <w:pPr>
        <w:numPr>
          <w:ilvl w:val="12"/>
          <w:numId w:val="0"/>
        </w:numPr>
        <w:tabs>
          <w:tab w:val="clear" w:pos="567"/>
        </w:tabs>
        <w:spacing w:line="240" w:lineRule="auto"/>
        <w:jc w:val="center"/>
      </w:pPr>
    </w:p>
    <w:p w14:paraId="2086F1D7" w14:textId="39277CCE" w:rsidR="00195D62" w:rsidRPr="00A105D0" w:rsidRDefault="00195D62" w:rsidP="00BD7145">
      <w:pPr>
        <w:numPr>
          <w:ilvl w:val="12"/>
          <w:numId w:val="0"/>
        </w:numPr>
        <w:tabs>
          <w:tab w:val="clear" w:pos="567"/>
        </w:tabs>
        <w:spacing w:line="240" w:lineRule="auto"/>
        <w:jc w:val="center"/>
      </w:pPr>
      <w:r>
        <w:drawing>
          <wp:inline distT="0" distB="0" distL="0" distR="0" wp14:anchorId="28CCC964" wp14:editId="15AD6C7C">
            <wp:extent cx="3602990" cy="920750"/>
            <wp:effectExtent l="0" t="0" r="0" b="0"/>
            <wp:docPr id="190794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990" cy="920750"/>
                    </a:xfrm>
                    <a:prstGeom prst="rect">
                      <a:avLst/>
                    </a:prstGeom>
                    <a:noFill/>
                  </pic:spPr>
                </pic:pic>
              </a:graphicData>
            </a:graphic>
          </wp:inline>
        </w:drawing>
      </w:r>
    </w:p>
    <w:p w14:paraId="22C7460B" w14:textId="77777777" w:rsidR="00BD7145" w:rsidRPr="00A105D0" w:rsidRDefault="00BD7145" w:rsidP="00BD7145">
      <w:pPr>
        <w:numPr>
          <w:ilvl w:val="12"/>
          <w:numId w:val="0"/>
        </w:numPr>
        <w:tabs>
          <w:tab w:val="clear" w:pos="567"/>
        </w:tabs>
        <w:spacing w:line="240" w:lineRule="auto"/>
      </w:pPr>
    </w:p>
    <w:p w14:paraId="51D6DF60" w14:textId="77777777" w:rsidR="00BD7145" w:rsidRPr="0009635E" w:rsidRDefault="00BD7145" w:rsidP="00BD7145">
      <w:pPr>
        <w:numPr>
          <w:ilvl w:val="12"/>
          <w:numId w:val="0"/>
        </w:numPr>
        <w:tabs>
          <w:tab w:val="clear" w:pos="567"/>
        </w:tabs>
        <w:spacing w:line="240" w:lineRule="auto"/>
        <w:rPr>
          <w:b/>
          <w:bCs/>
        </w:rPr>
      </w:pPr>
      <w:r w:rsidRPr="0009635E">
        <w:rPr>
          <w:b/>
          <w:bCs/>
        </w:rPr>
        <w:t>Tagħrif importanti li għandek tkun taf qabel ma tinjetta Mounjaro.</w:t>
      </w:r>
    </w:p>
    <w:p w14:paraId="3B443560" w14:textId="77777777" w:rsidR="00BD7145" w:rsidRPr="0009635E" w:rsidRDefault="00BD7145" w:rsidP="00BD7145">
      <w:pPr>
        <w:numPr>
          <w:ilvl w:val="12"/>
          <w:numId w:val="0"/>
        </w:numPr>
        <w:tabs>
          <w:tab w:val="clear" w:pos="567"/>
        </w:tabs>
        <w:spacing w:line="240" w:lineRule="auto"/>
        <w:rPr>
          <w:b/>
          <w:bCs/>
        </w:rPr>
      </w:pPr>
    </w:p>
    <w:p w14:paraId="42C07300" w14:textId="77777777" w:rsidR="00BD7145" w:rsidRPr="0009635E" w:rsidRDefault="00BD7145" w:rsidP="00BD7145">
      <w:pPr>
        <w:numPr>
          <w:ilvl w:val="12"/>
          <w:numId w:val="0"/>
        </w:numPr>
        <w:tabs>
          <w:tab w:val="clear" w:pos="567"/>
        </w:tabs>
        <w:spacing w:line="240" w:lineRule="auto"/>
      </w:pPr>
      <w:r w:rsidRPr="0009635E">
        <w:rPr>
          <w:b/>
          <w:bCs/>
        </w:rPr>
        <w:t xml:space="preserve">Aqra dawn l-istruzzjonijiet għall-użu u l-fuljett ta’ tagħrif qabel ma tuża l-pinna mimlija għal-lest Mounjaro tiegħek (pinna) u kull darba li ġġib pinna ġdida. </w:t>
      </w:r>
      <w:r w:rsidRPr="0009635E">
        <w:t xml:space="preserve">Jista’ jkun hemm informazzjoni ġdida. Din l-informazzjoni ma tiħux il-post li tkellem lit-tabib, lill-infermier </w:t>
      </w:r>
      <w:r>
        <w:rPr>
          <w:lang w:val="en-GB"/>
        </w:rPr>
        <w:t xml:space="preserve">jew </w:t>
      </w:r>
      <w:r w:rsidRPr="0009635E">
        <w:t>lill-ispiżjar tiegħek dwar il-kondizzjoni medika jew it-trattament tiegħek.</w:t>
      </w:r>
    </w:p>
    <w:p w14:paraId="6C0899A5" w14:textId="77777777" w:rsidR="00BD7145" w:rsidRPr="0009635E" w:rsidRDefault="00BD7145" w:rsidP="00BD7145">
      <w:pPr>
        <w:numPr>
          <w:ilvl w:val="12"/>
          <w:numId w:val="0"/>
        </w:numPr>
        <w:tabs>
          <w:tab w:val="clear" w:pos="567"/>
        </w:tabs>
        <w:spacing w:line="240" w:lineRule="auto"/>
      </w:pPr>
    </w:p>
    <w:p w14:paraId="20FB3632" w14:textId="77777777" w:rsidR="00BD7145" w:rsidRPr="0009635E" w:rsidRDefault="00BD7145" w:rsidP="00BD7145">
      <w:pPr>
        <w:spacing w:line="240" w:lineRule="auto"/>
        <w:rPr>
          <w:b/>
          <w:szCs w:val="22"/>
          <w:lang w:eastAsia="en-US" w:bidi="ar-SA"/>
        </w:rPr>
      </w:pPr>
      <w:r w:rsidRPr="0009635E">
        <w:rPr>
          <w:bCs/>
          <w:szCs w:val="22"/>
          <w:lang w:eastAsia="en-US" w:bidi="ar-SA"/>
        </w:rPr>
        <w:t xml:space="preserve">Kellem lit-tabib, lill-infermier </w:t>
      </w:r>
      <w:r>
        <w:rPr>
          <w:bCs/>
          <w:szCs w:val="22"/>
          <w:lang w:val="en-GB" w:eastAsia="en-US" w:bidi="ar-SA"/>
        </w:rPr>
        <w:t xml:space="preserve">jew </w:t>
      </w:r>
      <w:r w:rsidRPr="0009635E">
        <w:rPr>
          <w:bCs/>
          <w:szCs w:val="22"/>
          <w:lang w:eastAsia="en-US" w:bidi="ar-SA"/>
        </w:rPr>
        <w:t>lill-ispiżjar tiegħek dwar l-aħjar mod kif tinjetta Mounjaro.</w:t>
      </w:r>
    </w:p>
    <w:p w14:paraId="605ADB54"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Mounjaro huwa pinna mimlija għal-lest b’doża waħda.</w:t>
      </w:r>
    </w:p>
    <w:p w14:paraId="189D0414" w14:textId="77777777" w:rsidR="00BD7145" w:rsidRPr="0009635E" w:rsidRDefault="00BD7145" w:rsidP="002542E9">
      <w:pPr>
        <w:pStyle w:val="ListParagraph"/>
        <w:numPr>
          <w:ilvl w:val="0"/>
          <w:numId w:val="29"/>
        </w:numPr>
        <w:tabs>
          <w:tab w:val="clear" w:pos="567"/>
        </w:tabs>
        <w:spacing w:line="240" w:lineRule="auto"/>
        <w:ind w:left="567" w:hanging="567"/>
      </w:pPr>
      <w:r w:rsidRPr="0009635E">
        <w:t>Il-pinna fiha labra li ma tidhirx li b’mod awtomatiku tinserixxi ruħha fil-ġilda tiegħek ladarba tingħafas il-buttuna tal-injezzjoni</w:t>
      </w:r>
      <w:r w:rsidRPr="0009635E">
        <w:rPr>
          <w:szCs w:val="22"/>
          <w:lang w:eastAsia="en-GB" w:bidi="ar-SA"/>
        </w:rPr>
        <w:t>.</w:t>
      </w:r>
      <w:r w:rsidRPr="0009635E">
        <w:t xml:space="preserve"> Il-pinna tirtira lura l-labra ladarba l-injezzjoni tkun kompluta. </w:t>
      </w:r>
    </w:p>
    <w:p w14:paraId="5AB22F95"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Mounjaro jintuża darba waħda kull ġimgħa.</w:t>
      </w:r>
    </w:p>
    <w:p w14:paraId="00D84970"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Injetta biss minn taħt il-ġilda (b’mod subkutanju).</w:t>
      </w:r>
    </w:p>
    <w:p w14:paraId="04860D28"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Inti jew persuna oħra tista’ tinjetta fl-istonku (l-addome), fin-naħa ta’ fuq tar-riġel (il-koxxa) jew fil-parti ta’ fuq tad-driegħ tiegħek.</w:t>
      </w:r>
    </w:p>
    <w:p w14:paraId="25B3653E"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Jista’ jkollok bżonn l-għajnuna ta’ persuna oħra jekk tixtieq tinjetta fil-parti ta’ fuq ta’ driegħek.</w:t>
      </w:r>
    </w:p>
    <w:p w14:paraId="6E3FB2DA" w14:textId="77777777" w:rsidR="00BD7145" w:rsidRPr="0009635E" w:rsidRDefault="00BD7145" w:rsidP="00BD7145">
      <w:pPr>
        <w:tabs>
          <w:tab w:val="clear" w:pos="567"/>
        </w:tabs>
        <w:spacing w:line="240" w:lineRule="auto"/>
        <w:ind w:left="567"/>
        <w:contextualSpacing/>
        <w:rPr>
          <w:szCs w:val="22"/>
          <w:lang w:eastAsia="en-GB" w:bidi="ar-SA"/>
        </w:rPr>
      </w:pPr>
    </w:p>
    <w:p w14:paraId="1CBD4002" w14:textId="77777777" w:rsidR="00BD7145" w:rsidRPr="00A105D0" w:rsidRDefault="00BD7145" w:rsidP="00BD7145">
      <w:pPr>
        <w:numPr>
          <w:ilvl w:val="12"/>
          <w:numId w:val="0"/>
        </w:numPr>
        <w:tabs>
          <w:tab w:val="clear" w:pos="567"/>
        </w:tabs>
        <w:spacing w:line="240" w:lineRule="auto"/>
      </w:pPr>
    </w:p>
    <w:p w14:paraId="234D50B0" w14:textId="77777777" w:rsidR="00BD7145" w:rsidRPr="00A105D0" w:rsidRDefault="00BD7145" w:rsidP="00BD7145">
      <w:pPr>
        <w:numPr>
          <w:ilvl w:val="12"/>
          <w:numId w:val="0"/>
        </w:numPr>
        <w:tabs>
          <w:tab w:val="clear" w:pos="567"/>
        </w:tabs>
        <w:spacing w:line="240" w:lineRule="auto"/>
      </w:pPr>
    </w:p>
    <w:p w14:paraId="681D401C" w14:textId="7EB19E68" w:rsidR="00BD7145" w:rsidRPr="00A105D0" w:rsidRDefault="00BD7145" w:rsidP="00BD7145">
      <w:pPr>
        <w:keepNext/>
        <w:spacing w:after="200" w:line="276" w:lineRule="auto"/>
        <w:rPr>
          <w:b/>
          <w:bCs/>
          <w:szCs w:val="22"/>
        </w:rPr>
      </w:pPr>
      <w:r w:rsidRPr="00A105D0">
        <w:rPr>
          <w:b/>
          <w:bCs/>
          <w:szCs w:val="22"/>
        </w:rPr>
        <w:lastRenderedPageBreak/>
        <w:t>G</w:t>
      </w:r>
      <w:r w:rsidRPr="0009635E">
        <w:rPr>
          <w:b/>
          <w:bCs/>
          <w:szCs w:val="22"/>
        </w:rPr>
        <w:t>wida għall-partijiet</w:t>
      </w:r>
    </w:p>
    <w:p w14:paraId="453159A6" w14:textId="7F16EB7F" w:rsidR="00BD7145" w:rsidRPr="00A105D0" w:rsidRDefault="009E024F" w:rsidP="00BD7145">
      <w:pPr>
        <w:spacing w:after="200" w:line="276" w:lineRule="auto"/>
        <w:jc w:val="center"/>
        <w:rPr>
          <w:b/>
          <w:bCs/>
          <w:szCs w:val="22"/>
        </w:rPr>
      </w:pPr>
      <w:r>
        <w:rPr>
          <w:b/>
          <w:bCs/>
          <w:szCs w:val="22"/>
        </w:rPr>
        <w:drawing>
          <wp:anchor distT="0" distB="0" distL="114300" distR="114300" simplePos="0" relativeHeight="251663872" behindDoc="1" locked="0" layoutInCell="1" allowOverlap="1" wp14:anchorId="0CE6648D" wp14:editId="1C7A39FB">
            <wp:simplePos x="0" y="0"/>
            <wp:positionH relativeFrom="column">
              <wp:posOffset>1433195</wp:posOffset>
            </wp:positionH>
            <wp:positionV relativeFrom="paragraph">
              <wp:posOffset>10795</wp:posOffset>
            </wp:positionV>
            <wp:extent cx="2005965" cy="4115435"/>
            <wp:effectExtent l="0" t="0" r="0" b="0"/>
            <wp:wrapNone/>
            <wp:docPr id="674560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5965" cy="4115435"/>
                    </a:xfrm>
                    <a:prstGeom prst="rect">
                      <a:avLst/>
                    </a:prstGeom>
                    <a:noFill/>
                  </pic:spPr>
                </pic:pic>
              </a:graphicData>
            </a:graphic>
            <wp14:sizeRelH relativeFrom="page">
              <wp14:pctWidth>0</wp14:pctWidth>
            </wp14:sizeRelH>
            <wp14:sizeRelV relativeFrom="page">
              <wp14:pctHeight>0</wp14:pctHeight>
            </wp14:sizeRelV>
          </wp:anchor>
        </w:drawing>
      </w:r>
      <w:r w:rsidR="00185C62">
        <mc:AlternateContent>
          <mc:Choice Requires="wpg">
            <w:drawing>
              <wp:inline distT="0" distB="0" distL="0" distR="0" wp14:anchorId="3C1233FE" wp14:editId="2C61AFB7">
                <wp:extent cx="3857654" cy="4000500"/>
                <wp:effectExtent l="0" t="0" r="0" b="0"/>
                <wp:docPr id="103462020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54" cy="4000500"/>
                          <a:chOff x="-2572" y="190"/>
                          <a:chExt cx="38576" cy="40005"/>
                        </a:xfrm>
                      </wpg:grpSpPr>
                      <wps:wsp>
                        <wps:cNvPr id="1972504619" name="Text Box 245"/>
                        <wps:cNvSpPr txBox="1">
                          <a:spLocks noChangeArrowheads="1"/>
                        </wps:cNvSpPr>
                        <wps:spPr bwMode="auto">
                          <a:xfrm>
                            <a:off x="23240" y="190"/>
                            <a:ext cx="11735"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16474" w14:textId="77777777" w:rsidR="00BD7145" w:rsidRPr="00A105D0" w:rsidRDefault="00BD7145" w:rsidP="00BD7145">
                              <w:r w:rsidRPr="0009635E">
                                <w:rPr>
                                  <w:rFonts w:cs="Arial"/>
                                </w:rPr>
                                <w:t>B</w:t>
                              </w:r>
                              <w:r w:rsidRPr="00A105D0">
                                <w:rPr>
                                  <w:rFonts w:cs="Arial"/>
                                </w:rPr>
                                <w:t>utt</w:t>
                              </w:r>
                              <w:r w:rsidRPr="0009635E">
                                <w:rPr>
                                  <w:rFonts w:cs="Arial"/>
                                </w:rPr>
                                <w:t>una tal-injezzjoni vjola</w:t>
                              </w:r>
                            </w:p>
                          </w:txbxContent>
                        </wps:txbx>
                        <wps:bodyPr rot="0" vert="horz" wrap="square" lIns="45720" tIns="27432" rIns="45720" bIns="27432" anchor="t" anchorCtr="0" upright="1">
                          <a:noAutofit/>
                        </wps:bodyPr>
                      </wps:wsp>
                      <wps:wsp>
                        <wps:cNvPr id="617435325" name="Text Box 248"/>
                        <wps:cNvSpPr txBox="1">
                          <a:spLocks noChangeArrowheads="1"/>
                        </wps:cNvSpPr>
                        <wps:spPr bwMode="auto">
                          <a:xfrm>
                            <a:off x="23418" y="4114"/>
                            <a:ext cx="10497"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576D10" w14:textId="77777777" w:rsidR="00BD7145" w:rsidRPr="00A105D0" w:rsidRDefault="00BD7145" w:rsidP="00BD7145">
                              <w:r w:rsidRPr="0009635E">
                                <w:rPr>
                                  <w:rFonts w:cs="Arial"/>
                                </w:rPr>
                                <w:t>Anell tal-għeluq</w:t>
                              </w:r>
                            </w:p>
                          </w:txbxContent>
                        </wps:txbx>
                        <wps:bodyPr rot="0" vert="horz" wrap="square" lIns="45720" tIns="27432" rIns="45720" bIns="27432" anchor="t" anchorCtr="0" upright="1">
                          <a:noAutofit/>
                        </wps:bodyPr>
                      </wps:wsp>
                      <wps:wsp>
                        <wps:cNvPr id="1063420402" name="Text Box 249"/>
                        <wps:cNvSpPr txBox="1">
                          <a:spLocks noChangeArrowheads="1"/>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FDE20" w14:textId="77777777" w:rsidR="00BD7145" w:rsidRPr="00A105D0" w:rsidRDefault="00BD7145" w:rsidP="00BD7145">
                              <w:r w:rsidRPr="00A105D0">
                                <w:rPr>
                                  <w:rFonts w:cs="Arial"/>
                                </w:rPr>
                                <w:t>Indi</w:t>
                              </w:r>
                              <w:r w:rsidRPr="0009635E">
                                <w:rPr>
                                  <w:rFonts w:cs="Arial"/>
                                </w:rPr>
                                <w:t>katur</w:t>
                              </w:r>
                            </w:p>
                          </w:txbxContent>
                        </wps:txbx>
                        <wps:bodyPr rot="0" vert="horz" wrap="square" lIns="45720" tIns="27432" rIns="45720" bIns="27432" anchor="t" anchorCtr="0" upright="1">
                          <a:noAutofit/>
                        </wps:bodyPr>
                      </wps:wsp>
                      <wps:wsp>
                        <wps:cNvPr id="232283784" name="Text Box 250"/>
                        <wps:cNvSpPr txBox="1">
                          <a:spLocks noChangeArrowheads="1"/>
                        </wps:cNvSpPr>
                        <wps:spPr bwMode="auto">
                          <a:xfrm>
                            <a:off x="23418" y="9861"/>
                            <a:ext cx="11284"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926E7" w14:textId="77777777" w:rsidR="00BD7145" w:rsidRPr="00A105D0" w:rsidRDefault="00BD7145" w:rsidP="00BD7145">
                              <w:r w:rsidRPr="0009635E">
                                <w:rPr>
                                  <w:rFonts w:cs="Arial"/>
                                </w:rPr>
                                <w:t>Magħluq jew miftuħ</w:t>
                              </w:r>
                            </w:p>
                          </w:txbxContent>
                        </wps:txbx>
                        <wps:bodyPr rot="0" vert="horz" wrap="square" lIns="45720" tIns="27432" rIns="45720" bIns="0" anchor="t" anchorCtr="0" upright="1">
                          <a:noAutofit/>
                        </wps:bodyPr>
                      </wps:wsp>
                      <wps:wsp>
                        <wps:cNvPr id="510599232" name="Text Box 251"/>
                        <wps:cNvSpPr txBox="1">
                          <a:spLocks noChangeArrowheads="1"/>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562504" w14:textId="77777777" w:rsidR="00BD7145" w:rsidRPr="00A105D0" w:rsidRDefault="00BD7145" w:rsidP="00BD7145">
                              <w:r w:rsidRPr="00A105D0">
                                <w:rPr>
                                  <w:rFonts w:cs="Arial"/>
                                </w:rPr>
                                <w:t>Med</w:t>
                              </w:r>
                              <w:r w:rsidRPr="0009635E">
                                <w:rPr>
                                  <w:rFonts w:cs="Arial"/>
                                </w:rPr>
                                <w:t>iċina</w:t>
                              </w:r>
                            </w:p>
                          </w:txbxContent>
                        </wps:txbx>
                        <wps:bodyPr rot="0" vert="horz" wrap="square" lIns="45720" tIns="45720" rIns="45720" bIns="45720" anchor="t" anchorCtr="0" upright="1">
                          <a:noAutofit/>
                        </wps:bodyPr>
                      </wps:wsp>
                      <wps:wsp>
                        <wps:cNvPr id="1629036280" name="Text Box 252"/>
                        <wps:cNvSpPr txBox="1">
                          <a:spLocks noChangeArrowheads="1"/>
                        </wps:cNvSpPr>
                        <wps:spPr bwMode="auto">
                          <a:xfrm>
                            <a:off x="23241" y="34925"/>
                            <a:ext cx="12763"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D6CDAA" w14:textId="77777777" w:rsidR="00BD7145" w:rsidRPr="00A105D0" w:rsidRDefault="00BD7145" w:rsidP="00BD7145">
                              <w:r w:rsidRPr="0009635E">
                                <w:rPr>
                                  <w:rFonts w:cs="Arial"/>
                                </w:rPr>
                                <w:t>Bażi trasparenti</w:t>
                              </w:r>
                            </w:p>
                            <w:p w14:paraId="399CC9FA" w14:textId="77777777" w:rsidR="00BD7145" w:rsidRPr="00A105D0" w:rsidRDefault="00BD7145" w:rsidP="00BD7145"/>
                          </w:txbxContent>
                        </wps:txbx>
                        <wps:bodyPr rot="0" vert="horz" wrap="square" lIns="45720" tIns="45720" rIns="45720" bIns="45720" anchor="t" anchorCtr="0" upright="1">
                          <a:noAutofit/>
                        </wps:bodyPr>
                      </wps:wsp>
                      <wps:wsp>
                        <wps:cNvPr id="914322120" name="Text Box 254"/>
                        <wps:cNvSpPr txBox="1">
                          <a:spLocks noChangeArrowheads="1"/>
                        </wps:cNvSpPr>
                        <wps:spPr bwMode="auto">
                          <a:xfrm>
                            <a:off x="23368" y="37338"/>
                            <a:ext cx="11607"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FD3FC8" w14:textId="77777777" w:rsidR="00BD7145" w:rsidRPr="00A105D0" w:rsidRDefault="00BD7145" w:rsidP="00BD7145">
                              <w:r w:rsidRPr="0009635E">
                                <w:rPr>
                                  <w:rFonts w:cs="Arial"/>
                                </w:rPr>
                                <w:t>Għatu griż tal-bażi</w:t>
                              </w:r>
                            </w:p>
                          </w:txbxContent>
                        </wps:txbx>
                        <wps:bodyPr rot="0" vert="horz" wrap="square" lIns="45720" tIns="45720" rIns="45720" bIns="45720" anchor="t" anchorCtr="0" upright="1">
                          <a:noAutofit/>
                        </wps:bodyPr>
                      </wps:wsp>
                      <wps:wsp>
                        <wps:cNvPr id="140469286" name="Text Box 53"/>
                        <wps:cNvSpPr txBox="1">
                          <a:spLocks noChangeArrowheads="1"/>
                        </wps:cNvSpPr>
                        <wps:spPr bwMode="auto">
                          <a:xfrm>
                            <a:off x="1016" y="2698"/>
                            <a:ext cx="4535"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C0CB7E" w14:textId="77777777" w:rsidR="00BD7145" w:rsidRPr="00A105D0" w:rsidRDefault="00BD7145" w:rsidP="00BD7145">
                              <w:pPr>
                                <w:jc w:val="center"/>
                              </w:pPr>
                              <w:r w:rsidRPr="0009635E">
                                <w:t>Fuq</w:t>
                              </w:r>
                            </w:p>
                          </w:txbxContent>
                        </wps:txbx>
                        <wps:bodyPr rot="0" vert="horz" wrap="square" lIns="91440" tIns="0" rIns="91440" bIns="0" anchor="t" anchorCtr="0" upright="1">
                          <a:noAutofit/>
                        </wps:bodyPr>
                      </wps:wsp>
                      <wps:wsp>
                        <wps:cNvPr id="1070638021" name="Text Box 51"/>
                        <wps:cNvSpPr txBox="1">
                          <a:spLocks noChangeArrowheads="1"/>
                        </wps:cNvSpPr>
                        <wps:spPr bwMode="auto">
                          <a:xfrm>
                            <a:off x="-2572" y="32195"/>
                            <a:ext cx="8997"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84ABD4" w14:textId="77777777" w:rsidR="00BD7145" w:rsidRPr="00A105D0" w:rsidRDefault="00BD7145" w:rsidP="00BD7145">
                              <w:pPr>
                                <w:jc w:val="center"/>
                              </w:pPr>
                              <w:r w:rsidRPr="0009635E">
                                <w:rPr>
                                  <w:rFonts w:cs="Arial"/>
                                </w:rPr>
                                <w:t>Isfel u tarf tal-labra</w:t>
                              </w:r>
                            </w:p>
                          </w:txbxContent>
                        </wps:txbx>
                        <wps:bodyPr rot="0" vert="horz" wrap="square" lIns="91440" tIns="0" rIns="91440" bIns="0" anchor="t" anchorCtr="0" upright="1">
                          <a:noAutofit/>
                        </wps:bodyPr>
                      </wps:wsp>
                    </wpg:wgp>
                  </a:graphicData>
                </a:graphic>
              </wp:inline>
            </w:drawing>
          </mc:Choice>
          <mc:Fallback>
            <w:pict>
              <v:group w14:anchorId="3C1233FE" id="Group 237" o:spid="_x0000_s1161" style="width:303.75pt;height:315pt;mso-position-horizontal-relative:char;mso-position-vertical-relative:line" coordorigin="-2572,190" coordsize="38576,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">
                <v:shape id="Text Box 245" o:spid="_x0000_s1162" type="#_x0000_t202" style="position:absolute;left:23240;top:190;width:1173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" filled="f" stroked="f" strokeweight=".5pt">
                  <v:textbox inset="3.6pt,2.16pt,3.6pt,2.16pt">
                    <w:txbxContent>
                      <w:p w14:paraId="21616474" w14:textId="77777777" w:rsidR="00BD7145" w:rsidRPr="00A105D0" w:rsidRDefault="00BD7145" w:rsidP="00BD7145">
                        <w:r w:rsidRPr="0009635E">
                          <w:rPr>
                            <w:rFonts w:cs="Arial"/>
                          </w:rPr>
                          <w:t>B</w:t>
                        </w:r>
                        <w:r w:rsidRPr="00A105D0">
                          <w:rPr>
                            <w:rFonts w:cs="Arial"/>
                          </w:rPr>
                          <w:t>utt</w:t>
                        </w:r>
                        <w:r w:rsidRPr="0009635E">
                          <w:rPr>
                            <w:rFonts w:cs="Arial"/>
                          </w:rPr>
                          <w:t>una tal-injezzjoni vjola</w:t>
                        </w:r>
                      </w:p>
                    </w:txbxContent>
                  </v:textbox>
                </v:shape>
                <v:shape id="Text Box 248" o:spid="_x0000_s1163" type="#_x0000_t202" style="position:absolute;left:23418;top:4114;width:1049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" filled="f" stroked="f" strokeweight=".5pt">
                  <v:textbox inset="3.6pt,2.16pt,3.6pt,2.16pt">
                    <w:txbxContent>
                      <w:p w14:paraId="30576D10" w14:textId="77777777" w:rsidR="00BD7145" w:rsidRPr="00A105D0" w:rsidRDefault="00BD7145" w:rsidP="00BD7145">
                        <w:r w:rsidRPr="0009635E">
                          <w:rPr>
                            <w:rFonts w:cs="Arial"/>
                          </w:rPr>
                          <w:t>Anell tal-għeluq</w:t>
                        </w:r>
                      </w:p>
                    </w:txbxContent>
                  </v:textbox>
                </v:shape>
                <v:shape id="Text Box 249" o:spid="_x0000_s1164" type="#_x0000_t202" style="position:absolute;left:23241;top:7239;width:100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" filled="f" stroked="f" strokeweight=".5pt">
                  <v:textbox inset="3.6pt,2.16pt,3.6pt,2.16pt">
                    <w:txbxContent>
                      <w:p w14:paraId="24FFDE20" w14:textId="77777777" w:rsidR="00BD7145" w:rsidRPr="00A105D0" w:rsidRDefault="00BD7145" w:rsidP="00BD7145">
                        <w:r w:rsidRPr="00A105D0">
                          <w:rPr>
                            <w:rFonts w:cs="Arial"/>
                          </w:rPr>
                          <w:t>Indi</w:t>
                        </w:r>
                        <w:r w:rsidRPr="0009635E">
                          <w:rPr>
                            <w:rFonts w:cs="Arial"/>
                          </w:rPr>
                          <w:t>katur</w:t>
                        </w:r>
                      </w:p>
                    </w:txbxContent>
                  </v:textbox>
                </v:shape>
                <v:shape id="Text Box 250" o:spid="_x0000_s1165" type="#_x0000_t202" style="position:absolute;left:23418;top:9861;width:1128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" filled="f" stroked="f" strokeweight=".5pt">
                  <v:textbox inset="3.6pt,2.16pt,3.6pt,0">
                    <w:txbxContent>
                      <w:p w14:paraId="06F926E7" w14:textId="77777777" w:rsidR="00BD7145" w:rsidRPr="00A105D0" w:rsidRDefault="00BD7145" w:rsidP="00BD7145">
                        <w:r w:rsidRPr="0009635E">
                          <w:rPr>
                            <w:rFonts w:cs="Arial"/>
                          </w:rPr>
                          <w:t>Magħluq jew miftuħ</w:t>
                        </w:r>
                      </w:p>
                    </w:txbxContent>
                  </v:textbox>
                </v:shape>
                <v:shape id="Text Box 251" o:spid="_x0000_s1166" type="#_x0000_t202" style="position:absolute;left:23241;top:27940;width:8077;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" filled="f" stroked="f" strokeweight=".5pt">
                  <v:textbox inset="3.6pt,,3.6pt">
                    <w:txbxContent>
                      <w:p w14:paraId="1F562504" w14:textId="77777777" w:rsidR="00BD7145" w:rsidRPr="00A105D0" w:rsidRDefault="00BD7145" w:rsidP="00BD7145">
                        <w:r w:rsidRPr="00A105D0">
                          <w:rPr>
                            <w:rFonts w:cs="Arial"/>
                          </w:rPr>
                          <w:t>Med</w:t>
                        </w:r>
                        <w:r w:rsidRPr="0009635E">
                          <w:rPr>
                            <w:rFonts w:cs="Arial"/>
                          </w:rPr>
                          <w:t>iċina</w:t>
                        </w:r>
                      </w:p>
                    </w:txbxContent>
                  </v:textbox>
                </v:shape>
                <v:shape id="Text Box 252" o:spid="_x0000_s1167" type="#_x0000_t202" style="position:absolute;left:23241;top:34925;width:12763;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" filled="f" stroked="f" strokeweight=".5pt">
                  <v:textbox inset="3.6pt,,3.6pt">
                    <w:txbxContent>
                      <w:p w14:paraId="46D6CDAA" w14:textId="77777777" w:rsidR="00BD7145" w:rsidRPr="00A105D0" w:rsidRDefault="00BD7145" w:rsidP="00BD7145">
                        <w:r w:rsidRPr="0009635E">
                          <w:rPr>
                            <w:rFonts w:cs="Arial"/>
                          </w:rPr>
                          <w:t>Bażi trasparenti</w:t>
                        </w:r>
                      </w:p>
                      <w:p w14:paraId="399CC9FA" w14:textId="77777777" w:rsidR="00BD7145" w:rsidRPr="00A105D0" w:rsidRDefault="00BD7145" w:rsidP="00BD7145"/>
                    </w:txbxContent>
                  </v:textbox>
                </v:shape>
                <v:shape id="Text Box 254" o:spid="_x0000_s1168" type="#_x0000_t202" style="position:absolute;left:23368;top:37338;width:116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" filled="f" stroked="f" strokeweight=".5pt">
                  <v:textbox inset="3.6pt,,3.6pt">
                    <w:txbxContent>
                      <w:p w14:paraId="4EFD3FC8" w14:textId="77777777" w:rsidR="00BD7145" w:rsidRPr="00A105D0" w:rsidRDefault="00BD7145" w:rsidP="00BD7145">
                        <w:r w:rsidRPr="0009635E">
                          <w:rPr>
                            <w:rFonts w:cs="Arial"/>
                          </w:rPr>
                          <w:t>Għatu griż tal-bażi</w:t>
                        </w:r>
                      </w:p>
                    </w:txbxContent>
                  </v:textbox>
                </v:shape>
                <v:shape id="Text Box 53" o:spid="_x0000_s1169" type="#_x0000_t202" style="position:absolute;left:1016;top:2698;width:453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" filled="f" stroked="f" strokeweight=".5pt">
                  <v:textbox inset=",0,,0">
                    <w:txbxContent>
                      <w:p w14:paraId="50C0CB7E" w14:textId="77777777" w:rsidR="00BD7145" w:rsidRPr="00A105D0" w:rsidRDefault="00BD7145" w:rsidP="00BD7145">
                        <w:pPr>
                          <w:jc w:val="center"/>
                        </w:pPr>
                        <w:r w:rsidRPr="0009635E">
                          <w:t>Fuq</w:t>
                        </w:r>
                      </w:p>
                    </w:txbxContent>
                  </v:textbox>
                </v:shape>
                <v:shape id="Text Box 51" o:spid="_x0000_s1170" type="#_x0000_t202" style="position:absolute;left:-2572;top:32195;width:8997;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" filled="f" stroked="f" strokeweight=".5pt">
                  <v:textbox inset=",0,,0">
                    <w:txbxContent>
                      <w:p w14:paraId="6484ABD4" w14:textId="77777777" w:rsidR="00BD7145" w:rsidRPr="00A105D0" w:rsidRDefault="00BD7145" w:rsidP="00BD7145">
                        <w:pPr>
                          <w:jc w:val="center"/>
                        </w:pPr>
                        <w:r w:rsidRPr="0009635E">
                          <w:rPr>
                            <w:rFonts w:cs="Arial"/>
                          </w:rPr>
                          <w:t>Isfel u tarf tal-labra</w:t>
                        </w:r>
                      </w:p>
                    </w:txbxContent>
                  </v:textbox>
                </v:shape>
                <w10:anchorlock/>
              </v:group>
            </w:pict>
          </mc:Fallback>
        </mc:AlternateContent>
      </w:r>
    </w:p>
    <w:p w14:paraId="1149093A" w14:textId="77777777" w:rsidR="00BD7145" w:rsidRPr="00A105D0" w:rsidRDefault="00BD7145" w:rsidP="00BD7145">
      <w:pPr>
        <w:keepNext/>
        <w:spacing w:after="200"/>
        <w:rPr>
          <w:b/>
          <w:color w:val="000000" w:themeColor="text1"/>
          <w:szCs w:val="22"/>
        </w:rPr>
      </w:pPr>
    </w:p>
    <w:p w14:paraId="39F3BA55" w14:textId="77777777" w:rsidR="00BD7145" w:rsidRPr="00593AE3" w:rsidRDefault="00BD7145" w:rsidP="00BD7145">
      <w:pPr>
        <w:keepNext/>
        <w:spacing w:after="200"/>
        <w:rPr>
          <w:b/>
          <w:color w:val="000000" w:themeColor="text1"/>
          <w:szCs w:val="22"/>
        </w:rPr>
      </w:pPr>
      <w:r w:rsidRPr="0009635E">
        <w:rPr>
          <w:b/>
          <w:color w:val="000000" w:themeColor="text1"/>
          <w:szCs w:val="22"/>
        </w:rPr>
        <w:t xml:space="preserve">Kif tipprepara biex tinjetta </w:t>
      </w:r>
      <w:r w:rsidRPr="00593AE3">
        <w:rPr>
          <w:b/>
          <w:color w:val="000000" w:themeColor="text1"/>
          <w:szCs w:val="22"/>
        </w:rPr>
        <w:t>Mounjaro</w:t>
      </w:r>
    </w:p>
    <w:p w14:paraId="56401490" w14:textId="77777777" w:rsidR="00BD7145" w:rsidRPr="00593AE3" w:rsidRDefault="00BD7145" w:rsidP="00BD7145">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419"/>
        <w:gridCol w:w="6187"/>
      </w:tblGrid>
      <w:tr w:rsidR="00BD7145" w:rsidRPr="00593AE3" w14:paraId="171546A9" w14:textId="77777777" w:rsidTr="00804895">
        <w:tc>
          <w:tcPr>
            <w:tcW w:w="9017" w:type="dxa"/>
            <w:gridSpan w:val="3"/>
            <w:vAlign w:val="center"/>
          </w:tcPr>
          <w:p w14:paraId="7361AF4D" w14:textId="77777777" w:rsidR="00BD7145" w:rsidRPr="00744ED0" w:rsidRDefault="00BD7145" w:rsidP="00804895">
            <w:pPr>
              <w:spacing w:line="240" w:lineRule="auto"/>
              <w:rPr>
                <w:rFonts w:ascii="Times New Roman" w:hAnsi="Times New Roman"/>
                <w:color w:val="000000" w:themeColor="text1"/>
              </w:rPr>
            </w:pPr>
            <w:r w:rsidRPr="00744ED0">
              <w:rPr>
                <w:rFonts w:ascii="Times New Roman" w:hAnsi="Times New Roman"/>
                <w:b/>
                <w:bCs/>
                <w:color w:val="000000" w:themeColor="text1"/>
              </w:rPr>
              <w:t xml:space="preserve">Oħroġ </w:t>
            </w:r>
            <w:r w:rsidRPr="00744ED0">
              <w:rPr>
                <w:rFonts w:ascii="Times New Roman" w:hAnsi="Times New Roman"/>
                <w:color w:val="000000" w:themeColor="text1"/>
              </w:rPr>
              <w:t>il-pinna mill-friġġ.</w:t>
            </w:r>
          </w:p>
          <w:p w14:paraId="058F18C2" w14:textId="77777777" w:rsidR="00BD7145" w:rsidRPr="00744ED0" w:rsidRDefault="00BD7145" w:rsidP="00804895">
            <w:pPr>
              <w:spacing w:line="240" w:lineRule="auto"/>
              <w:rPr>
                <w:rFonts w:ascii="Times New Roman" w:hAnsi="Times New Roman"/>
                <w:color w:val="000000"/>
              </w:rPr>
            </w:pPr>
          </w:p>
          <w:p w14:paraId="5DB580A6" w14:textId="77777777" w:rsidR="00BD7145" w:rsidRPr="00744ED0" w:rsidRDefault="00BD7145" w:rsidP="00804895">
            <w:pPr>
              <w:spacing w:line="240" w:lineRule="auto"/>
              <w:rPr>
                <w:rFonts w:ascii="Times New Roman" w:hAnsi="Times New Roman"/>
              </w:rPr>
            </w:pPr>
            <w:r w:rsidRPr="00744ED0">
              <w:rPr>
                <w:rFonts w:ascii="Times New Roman" w:hAnsi="Times New Roman"/>
                <w:color w:val="000000"/>
              </w:rPr>
              <w:t>Ħalli l-għatu l-griż tal-bażi f’postu sakemm tkun lest/a biex tinjetta.</w:t>
            </w:r>
          </w:p>
        </w:tc>
      </w:tr>
      <w:tr w:rsidR="00BD7145" w:rsidRPr="00593AE3" w14:paraId="42592B99" w14:textId="77777777" w:rsidTr="00804895">
        <w:tc>
          <w:tcPr>
            <w:tcW w:w="2830" w:type="dxa"/>
            <w:gridSpan w:val="2"/>
            <w:vAlign w:val="center"/>
          </w:tcPr>
          <w:p w14:paraId="26447985" w14:textId="1CBB814A" w:rsidR="00BD7145" w:rsidRPr="00744ED0" w:rsidRDefault="00BD7145" w:rsidP="00804895">
            <w:pPr>
              <w:spacing w:line="240" w:lineRule="auto"/>
              <w:rPr>
                <w:rFonts w:ascii="Times New Roman" w:hAnsi="Times New Roman"/>
                <w:b/>
                <w:bCs/>
              </w:rPr>
            </w:pPr>
          </w:p>
          <w:p w14:paraId="2BF698AB" w14:textId="77777777" w:rsidR="00BD7145" w:rsidRPr="00744ED0" w:rsidRDefault="00BD7145" w:rsidP="00804895">
            <w:pPr>
              <w:spacing w:line="240" w:lineRule="auto"/>
              <w:rPr>
                <w:rFonts w:ascii="Times New Roman" w:hAnsi="Times New Roman"/>
              </w:rPr>
            </w:pPr>
            <w:r w:rsidRPr="00744ED0">
              <w:rPr>
                <w:rFonts w:ascii="Times New Roman" w:hAnsi="Times New Roman"/>
                <w:b/>
                <w:bCs/>
              </w:rPr>
              <w:t xml:space="preserve">Iċċekkja </w:t>
            </w:r>
            <w:r w:rsidRPr="00744ED0">
              <w:rPr>
                <w:rFonts w:ascii="Times New Roman" w:hAnsi="Times New Roman"/>
              </w:rPr>
              <w:t>t-tikketta tal-pinna biex taċċerta ruħek li għandek il-mediċina u d-doża t-tajba u li ma skadietx.</w:t>
            </w:r>
          </w:p>
          <w:p w14:paraId="2E4B9830" w14:textId="46CB4A84" w:rsidR="00BD7145" w:rsidRPr="00744ED0" w:rsidRDefault="00BD7145" w:rsidP="00804895">
            <w:pPr>
              <w:spacing w:line="240" w:lineRule="auto"/>
              <w:rPr>
                <w:rFonts w:ascii="Times New Roman" w:hAnsi="Times New Roman"/>
              </w:rPr>
            </w:pPr>
          </w:p>
          <w:p w14:paraId="251A2887" w14:textId="15F09F2B" w:rsidR="00BD7145" w:rsidRPr="00744ED0" w:rsidRDefault="000A3792" w:rsidP="00804895">
            <w:pPr>
              <w:spacing w:line="240" w:lineRule="auto"/>
              <w:rPr>
                <w:rFonts w:ascii="Times New Roman" w:hAnsi="Times New Roman"/>
                <w:color w:val="000000" w:themeColor="text1"/>
              </w:rPr>
            </w:pPr>
            <w:r>
              <w:rPr>
                <w:b/>
                <w:bCs/>
                <w:color w:val="000000" w:themeColor="text1"/>
              </w:rPr>
              <mc:AlternateContent>
                <mc:Choice Requires="wps">
                  <w:drawing>
                    <wp:anchor distT="0" distB="0" distL="114300" distR="114300" simplePos="0" relativeHeight="251657728" behindDoc="0" locked="0" layoutInCell="1" allowOverlap="1" wp14:anchorId="41AE2254" wp14:editId="0490A2E9">
                      <wp:simplePos x="0" y="0"/>
                      <wp:positionH relativeFrom="column">
                        <wp:posOffset>1726565</wp:posOffset>
                      </wp:positionH>
                      <wp:positionV relativeFrom="paragraph">
                        <wp:posOffset>424587</wp:posOffset>
                      </wp:positionV>
                      <wp:extent cx="943205" cy="449110"/>
                      <wp:effectExtent l="0" t="0" r="0" b="0"/>
                      <wp:wrapNone/>
                      <wp:docPr id="62" name="Text Box 27"/>
                      <wp:cNvGraphicFramePr/>
                      <a:graphic xmlns:a="http://schemas.openxmlformats.org/drawingml/2006/main">
                        <a:graphicData uri="http://schemas.microsoft.com/office/word/2010/wordprocessingShape">
                          <wps:wsp>
                            <wps:cNvSpPr txBox="1"/>
                            <wps:spPr>
                              <a:xfrm>
                                <a:off x="0" y="0"/>
                                <a:ext cx="943205" cy="449110"/>
                              </a:xfrm>
                              <a:prstGeom prst="rect">
                                <a:avLst/>
                              </a:prstGeom>
                              <a:noFill/>
                              <a:ln w="6350">
                                <a:noFill/>
                              </a:ln>
                            </wps:spPr>
                            <wps:txbx>
                              <w:txbxContent>
                                <w:p w14:paraId="5F7BF7C5" w14:textId="6B5703C4" w:rsidR="000A3792" w:rsidRPr="0009635E" w:rsidRDefault="000A3792" w:rsidP="00BD7145">
                                  <w:pPr>
                                    <w:rPr>
                                      <w:szCs w:val="22"/>
                                    </w:rPr>
                                  </w:pPr>
                                  <w:r w:rsidRPr="0009635E">
                                    <w:rPr>
                                      <w:szCs w:val="22"/>
                                    </w:rPr>
                                    <w:t>Data ta’ skadenza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2254" id="Text Box 27" o:spid="_x0000_s1171" type="#_x0000_t202" style="position:absolute;margin-left:135.95pt;margin-top:33.45pt;width:74.25pt;height: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" filled="f" stroked="f" strokeweight=".5pt">
                      <v:textbox>
                        <w:txbxContent>
                          <w:p w14:paraId="5F7BF7C5" w14:textId="6B5703C4" w:rsidR="000A3792" w:rsidRPr="0009635E" w:rsidRDefault="000A3792" w:rsidP="00BD7145">
                            <w:pPr>
                              <w:rPr>
                                <w:szCs w:val="22"/>
                              </w:rPr>
                            </w:pPr>
                            <w:r w:rsidRPr="0009635E">
                              <w:rPr>
                                <w:szCs w:val="22"/>
                              </w:rPr>
                              <w:t>Data ta’ skadenza</w:t>
                            </w:r>
                          </w:p>
                        </w:txbxContent>
                      </v:textbox>
                    </v:shape>
                  </w:pict>
                </mc:Fallback>
              </mc:AlternateContent>
            </w:r>
            <w:r w:rsidR="00BD7145" w:rsidRPr="00744ED0">
              <w:rPr>
                <w:rFonts w:ascii="Times New Roman" w:hAnsi="Times New Roman"/>
                <w:b/>
                <w:bCs/>
                <w:color w:val="000000" w:themeColor="text1"/>
              </w:rPr>
              <w:t xml:space="preserve">Eżamina </w:t>
            </w:r>
            <w:r w:rsidR="00BD7145" w:rsidRPr="00744ED0">
              <w:rPr>
                <w:rFonts w:ascii="Times New Roman" w:hAnsi="Times New Roman"/>
                <w:color w:val="000000" w:themeColor="text1"/>
              </w:rPr>
              <w:t>l-pinna biex taċċerta ruħek li m’għandhiex ħsara</w:t>
            </w:r>
            <w:r w:rsidR="00BD7145" w:rsidRPr="00744ED0">
              <w:rPr>
                <w:rFonts w:ascii="Times New Roman" w:hAnsi="Times New Roman"/>
                <w:b/>
                <w:bCs/>
                <w:color w:val="000000" w:themeColor="text1"/>
              </w:rPr>
              <w:t>.</w:t>
            </w:r>
          </w:p>
          <w:p w14:paraId="77919AA2" w14:textId="77777777" w:rsidR="00BD7145" w:rsidRPr="00744ED0" w:rsidRDefault="00BD7145" w:rsidP="00804895">
            <w:pPr>
              <w:spacing w:line="240" w:lineRule="auto"/>
              <w:rPr>
                <w:rFonts w:ascii="Times New Roman" w:hAnsi="Times New Roman"/>
                <w:color w:val="000000" w:themeColor="text1"/>
              </w:rPr>
            </w:pPr>
          </w:p>
        </w:tc>
        <w:tc>
          <w:tcPr>
            <w:tcW w:w="6187" w:type="dxa"/>
            <w:vAlign w:val="center"/>
          </w:tcPr>
          <w:p w14:paraId="27E61FA8" w14:textId="193AB6E6" w:rsidR="00BD7145" w:rsidRPr="00744ED0" w:rsidRDefault="00BD7145" w:rsidP="00804895">
            <w:pPr>
              <w:spacing w:after="120"/>
              <w:rPr>
                <w:rFonts w:ascii="Times New Roman" w:hAnsi="Times New Roman"/>
              </w:rPr>
            </w:pPr>
          </w:p>
        </w:tc>
      </w:tr>
      <w:tr w:rsidR="00BD7145" w:rsidRPr="00744ED0" w14:paraId="5DBBF024" w14:textId="77777777" w:rsidTr="00804895">
        <w:tc>
          <w:tcPr>
            <w:tcW w:w="9017" w:type="dxa"/>
            <w:gridSpan w:val="3"/>
            <w:vAlign w:val="center"/>
          </w:tcPr>
          <w:p w14:paraId="71EA75EE" w14:textId="00527BDC" w:rsidR="00BD7145" w:rsidRPr="00744ED0" w:rsidRDefault="000A3792" w:rsidP="00804895">
            <w:pPr>
              <w:tabs>
                <w:tab w:val="left" w:pos="180"/>
              </w:tabs>
              <w:spacing w:line="240" w:lineRule="auto"/>
              <w:rPr>
                <w:rFonts w:ascii="Times New Roman" w:hAnsi="Times New Roman"/>
                <w:color w:val="000000" w:themeColor="text1"/>
              </w:rPr>
            </w:pPr>
            <w:r>
              <w:rPr>
                <w:color w:val="000000" w:themeColor="text1"/>
              </w:rPr>
              <w:drawing>
                <wp:anchor distT="0" distB="0" distL="114300" distR="114300" simplePos="0" relativeHeight="251664896" behindDoc="0" locked="0" layoutInCell="1" allowOverlap="1" wp14:anchorId="5B621325" wp14:editId="180F13E6">
                  <wp:simplePos x="0" y="0"/>
                  <wp:positionH relativeFrom="column">
                    <wp:posOffset>2475865</wp:posOffset>
                  </wp:positionH>
                  <wp:positionV relativeFrom="paragraph">
                    <wp:posOffset>-811530</wp:posOffset>
                  </wp:positionV>
                  <wp:extent cx="492125" cy="1352550"/>
                  <wp:effectExtent l="0" t="0" r="3175" b="0"/>
                  <wp:wrapNone/>
                  <wp:docPr id="3401582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25" cy="1352550"/>
                          </a:xfrm>
                          <a:prstGeom prst="rect">
                            <a:avLst/>
                          </a:prstGeom>
                          <a:noFill/>
                        </pic:spPr>
                      </pic:pic>
                    </a:graphicData>
                  </a:graphic>
                  <wp14:sizeRelH relativeFrom="margin">
                    <wp14:pctWidth>0</wp14:pctWidth>
                  </wp14:sizeRelH>
                  <wp14:sizeRelV relativeFrom="margin">
                    <wp14:pctHeight>0</wp14:pctHeight>
                  </wp14:sizeRelV>
                </wp:anchor>
              </w:drawing>
            </w:r>
          </w:p>
          <w:p w14:paraId="4ABB1423" w14:textId="77777777" w:rsidR="00BD7145" w:rsidRPr="00744ED0" w:rsidRDefault="00BD7145" w:rsidP="00804895">
            <w:pPr>
              <w:tabs>
                <w:tab w:val="left" w:pos="180"/>
              </w:tabs>
              <w:spacing w:line="240" w:lineRule="auto"/>
              <w:rPr>
                <w:rFonts w:ascii="Times New Roman" w:hAnsi="Times New Roman"/>
                <w:color w:val="000000" w:themeColor="text1"/>
              </w:rPr>
            </w:pPr>
          </w:p>
          <w:p w14:paraId="0600531E" w14:textId="77777777" w:rsidR="00BD7145" w:rsidRPr="00744ED0" w:rsidRDefault="00BD7145" w:rsidP="00804895">
            <w:pPr>
              <w:tabs>
                <w:tab w:val="left" w:pos="180"/>
              </w:tabs>
              <w:spacing w:line="240" w:lineRule="auto"/>
              <w:rPr>
                <w:rFonts w:ascii="Times New Roman" w:hAnsi="Times New Roman"/>
                <w:color w:val="000000" w:themeColor="text1"/>
              </w:rPr>
            </w:pPr>
            <w:r w:rsidRPr="00744ED0">
              <w:rPr>
                <w:rFonts w:ascii="Times New Roman" w:hAnsi="Times New Roman"/>
                <w:color w:val="000000" w:themeColor="text1"/>
              </w:rPr>
              <w:t>Aċċerta ruħek li l-mediċina :</w:t>
            </w:r>
          </w:p>
          <w:p w14:paraId="5581558D" w14:textId="77777777" w:rsidR="00BD7145" w:rsidRPr="00744ED0" w:rsidRDefault="00BD7145" w:rsidP="00804895">
            <w:pPr>
              <w:tabs>
                <w:tab w:val="left" w:pos="180"/>
              </w:tabs>
              <w:spacing w:line="240" w:lineRule="auto"/>
              <w:rPr>
                <w:rFonts w:ascii="Times New Roman" w:hAnsi="Times New Roman"/>
              </w:rPr>
            </w:pPr>
          </w:p>
        </w:tc>
      </w:tr>
      <w:tr w:rsidR="00BD7145" w:rsidRPr="00744ED0" w14:paraId="07D07ABF" w14:textId="77777777" w:rsidTr="00804895">
        <w:trPr>
          <w:trHeight w:val="690"/>
        </w:trPr>
        <w:tc>
          <w:tcPr>
            <w:tcW w:w="1411" w:type="dxa"/>
            <w:vAlign w:val="center"/>
          </w:tcPr>
          <w:p w14:paraId="0DF880D4" w14:textId="2A866C3F" w:rsidR="00BD7145" w:rsidRPr="00744ED0" w:rsidRDefault="00BD7145" w:rsidP="00804895">
            <w:pPr>
              <w:tabs>
                <w:tab w:val="left" w:pos="180"/>
                <w:tab w:val="left" w:pos="1512"/>
              </w:tabs>
              <w:spacing w:line="240" w:lineRule="auto"/>
              <w:rPr>
                <w:rFonts w:ascii="Times New Roman" w:hAnsi="Times New Roman"/>
                <w:color w:val="000000" w:themeColor="text1"/>
              </w:rPr>
            </w:pPr>
            <w:r w:rsidRPr="00744ED0">
              <w:rPr>
                <w:rFonts w:ascii="Times New Roman" w:hAnsi="Times New Roman"/>
              </w:rPr>
              <w:t>•</w:t>
            </w:r>
            <w:r w:rsidRPr="00744ED0">
              <w:rPr>
                <w:rFonts w:ascii="Times New Roman" w:hAnsi="Times New Roman"/>
              </w:rPr>
              <w:tab/>
              <w:t>mhijiex iffriżata</w:t>
            </w:r>
          </w:p>
          <w:p w14:paraId="11730023" w14:textId="77777777" w:rsidR="00BD7145" w:rsidRPr="00744ED0" w:rsidRDefault="00BD7145" w:rsidP="00804895">
            <w:pPr>
              <w:tabs>
                <w:tab w:val="left" w:pos="180"/>
                <w:tab w:val="left" w:pos="1512"/>
              </w:tabs>
              <w:spacing w:line="240" w:lineRule="auto"/>
              <w:rPr>
                <w:rFonts w:ascii="Times New Roman" w:hAnsi="Times New Roman"/>
                <w:color w:val="000000" w:themeColor="text1"/>
              </w:rPr>
            </w:pPr>
            <w:r w:rsidRPr="00744ED0">
              <w:rPr>
                <w:rFonts w:ascii="Times New Roman" w:hAnsi="Times New Roman"/>
              </w:rPr>
              <w:t>•</w:t>
            </w:r>
            <w:r w:rsidRPr="00744ED0">
              <w:rPr>
                <w:rFonts w:ascii="Times New Roman" w:hAnsi="Times New Roman"/>
              </w:rPr>
              <w:tab/>
              <w:t>mhijiex opaka</w:t>
            </w:r>
          </w:p>
        </w:tc>
        <w:tc>
          <w:tcPr>
            <w:tcW w:w="7606" w:type="dxa"/>
            <w:gridSpan w:val="2"/>
            <w:vAlign w:val="center"/>
          </w:tcPr>
          <w:p w14:paraId="03D8FE42" w14:textId="77777777" w:rsidR="00BD7145" w:rsidRPr="00744ED0" w:rsidRDefault="00BD7145" w:rsidP="00804895">
            <w:pPr>
              <w:tabs>
                <w:tab w:val="left" w:pos="180"/>
              </w:tabs>
              <w:spacing w:line="240" w:lineRule="auto"/>
              <w:rPr>
                <w:rFonts w:ascii="Times New Roman" w:hAnsi="Times New Roman"/>
              </w:rPr>
            </w:pPr>
            <w:r w:rsidRPr="00744ED0">
              <w:rPr>
                <w:rFonts w:ascii="Times New Roman" w:hAnsi="Times New Roman"/>
              </w:rPr>
              <w:t>•</w:t>
            </w:r>
            <w:r w:rsidRPr="00744ED0">
              <w:rPr>
                <w:rFonts w:ascii="Times New Roman" w:hAnsi="Times New Roman"/>
              </w:rPr>
              <w:tab/>
              <w:t xml:space="preserve"> hija bla kulur sa daqsxejn fl-isfar</w:t>
            </w:r>
          </w:p>
          <w:p w14:paraId="369EDEA7" w14:textId="77777777" w:rsidR="00BD7145" w:rsidRPr="00744ED0" w:rsidRDefault="00BD7145" w:rsidP="00804895">
            <w:pPr>
              <w:tabs>
                <w:tab w:val="left" w:pos="180"/>
              </w:tabs>
              <w:spacing w:line="240" w:lineRule="auto"/>
              <w:rPr>
                <w:rFonts w:ascii="Times New Roman" w:hAnsi="Times New Roman"/>
                <w:color w:val="000000" w:themeColor="text1"/>
              </w:rPr>
            </w:pPr>
            <w:r w:rsidRPr="00744ED0">
              <w:rPr>
                <w:rFonts w:ascii="Times New Roman" w:hAnsi="Times New Roman"/>
              </w:rPr>
              <w:t>•</w:t>
            </w:r>
            <w:r w:rsidRPr="00744ED0">
              <w:rPr>
                <w:rFonts w:ascii="Times New Roman" w:hAnsi="Times New Roman"/>
              </w:rPr>
              <w:tab/>
              <w:t>m’għandhiex frak</w:t>
            </w:r>
          </w:p>
        </w:tc>
      </w:tr>
      <w:tr w:rsidR="00BD7145" w:rsidRPr="00744ED0" w14:paraId="2FAB321D" w14:textId="77777777" w:rsidTr="00804895">
        <w:tc>
          <w:tcPr>
            <w:tcW w:w="9017" w:type="dxa"/>
            <w:gridSpan w:val="3"/>
            <w:vAlign w:val="center"/>
          </w:tcPr>
          <w:p w14:paraId="6401AF33" w14:textId="77777777" w:rsidR="00BD7145" w:rsidRPr="00744ED0" w:rsidRDefault="00BD7145" w:rsidP="00804895">
            <w:pPr>
              <w:spacing w:line="240" w:lineRule="auto"/>
              <w:rPr>
                <w:rFonts w:ascii="Times New Roman" w:hAnsi="Times New Roman"/>
              </w:rPr>
            </w:pPr>
            <w:r w:rsidRPr="00744ED0">
              <w:rPr>
                <w:rFonts w:ascii="Times New Roman" w:hAnsi="Times New Roman"/>
                <w:b/>
                <w:bCs/>
              </w:rPr>
              <w:t xml:space="preserve">Aħsel </w:t>
            </w:r>
            <w:r w:rsidRPr="00744ED0">
              <w:rPr>
                <w:rFonts w:ascii="Times New Roman" w:hAnsi="Times New Roman"/>
              </w:rPr>
              <w:t>idejk.</w:t>
            </w:r>
          </w:p>
        </w:tc>
      </w:tr>
    </w:tbl>
    <w:p w14:paraId="55AE3C4E" w14:textId="77777777" w:rsidR="00BD7145" w:rsidRPr="00A105D0" w:rsidRDefault="00BD7145" w:rsidP="00BD7145">
      <w:pPr>
        <w:spacing w:after="200"/>
        <w:rPr>
          <w:szCs w:val="22"/>
        </w:rPr>
      </w:pPr>
    </w:p>
    <w:p w14:paraId="184C57E7" w14:textId="77777777" w:rsidR="00BD7145" w:rsidRPr="00744ED0" w:rsidRDefault="00BD7145" w:rsidP="00BD7145">
      <w:pPr>
        <w:keepNext/>
        <w:spacing w:line="240" w:lineRule="auto"/>
        <w:rPr>
          <w:b/>
          <w:bCs/>
          <w:color w:val="000000" w:themeColor="text1"/>
          <w:szCs w:val="22"/>
        </w:rPr>
      </w:pPr>
      <w:r w:rsidRPr="00744ED0">
        <w:rPr>
          <w:b/>
          <w:bCs/>
          <w:color w:val="000000" w:themeColor="text1"/>
          <w:szCs w:val="22"/>
        </w:rPr>
        <w:lastRenderedPageBreak/>
        <w:t>Agħżel is-sit tal-injezzjoni tiegħek</w:t>
      </w:r>
    </w:p>
    <w:p w14:paraId="43D4EB0C" w14:textId="77777777" w:rsidR="00BD7145" w:rsidRPr="00744ED0" w:rsidRDefault="00BD7145" w:rsidP="00BD7145">
      <w:pPr>
        <w:keepNext/>
        <w:spacing w:line="240" w:lineRule="auto"/>
        <w:rPr>
          <w:szCs w:val="22"/>
        </w:rPr>
      </w:pPr>
    </w:p>
    <w:p w14:paraId="5A49F2B1" w14:textId="77777777" w:rsidR="00BD7145" w:rsidRPr="00744ED0" w:rsidRDefault="00BD7145" w:rsidP="00BD7145">
      <w:pPr>
        <w:spacing w:line="240" w:lineRule="auto"/>
        <w:ind w:left="567" w:hanging="567"/>
        <w:rPr>
          <w:szCs w:val="22"/>
        </w:rPr>
      </w:pPr>
      <w:r w:rsidRPr="00744ED0">
        <w:rPr>
          <w:szCs w:val="22"/>
        </w:rPr>
        <w:t xml:space="preserve">It-tabib, l-infermier </w:t>
      </w:r>
      <w:r w:rsidRPr="00744ED0">
        <w:rPr>
          <w:szCs w:val="22"/>
          <w:lang w:val="en-GB"/>
        </w:rPr>
        <w:t xml:space="preserve">jew </w:t>
      </w:r>
      <w:r w:rsidRPr="00744ED0">
        <w:rPr>
          <w:szCs w:val="22"/>
        </w:rPr>
        <w:t>l-ispiżjar jista’ jgħinek tagħżel is-sit tal-injezzjoni li huwa l-aħjar għalik.</w:t>
      </w:r>
    </w:p>
    <w:p w14:paraId="3715D1BA" w14:textId="77777777" w:rsidR="00593AE3" w:rsidRPr="00744ED0" w:rsidRDefault="00593AE3" w:rsidP="00BD7145">
      <w:pPr>
        <w:spacing w:line="240" w:lineRule="auto"/>
        <w:ind w:left="567" w:hanging="567"/>
        <w:rPr>
          <w:color w:val="000000" w:themeColor="tex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BD7145" w:rsidRPr="00744ED0" w14:paraId="418A4631" w14:textId="77777777" w:rsidTr="00804895">
        <w:trPr>
          <w:trHeight w:val="1971"/>
        </w:trPr>
        <w:tc>
          <w:tcPr>
            <w:tcW w:w="1682" w:type="dxa"/>
            <w:tcMar>
              <w:left w:w="58" w:type="dxa"/>
              <w:right w:w="115" w:type="dxa"/>
            </w:tcMar>
          </w:tcPr>
          <w:p w14:paraId="61F04724" w14:textId="605BB4D8" w:rsidR="00BD7145" w:rsidRPr="00744ED0" w:rsidRDefault="00BD7145" w:rsidP="00804895">
            <w:pPr>
              <w:spacing w:after="200"/>
              <w:jc w:val="center"/>
              <w:rPr>
                <w:rFonts w:ascii="Times New Roman" w:hAnsi="Times New Roman"/>
              </w:rPr>
            </w:pPr>
            <w:r w:rsidRPr="00744ED0">
              <w:drawing>
                <wp:anchor distT="0" distB="0" distL="114300" distR="114300" simplePos="0" relativeHeight="251647488" behindDoc="0" locked="0" layoutInCell="1" allowOverlap="1" wp14:anchorId="0AA2F5BB" wp14:editId="584654F1">
                  <wp:simplePos x="0" y="0"/>
                  <wp:positionH relativeFrom="column">
                    <wp:posOffset>29845</wp:posOffset>
                  </wp:positionH>
                  <wp:positionV relativeFrom="paragraph">
                    <wp:posOffset>0</wp:posOffset>
                  </wp:positionV>
                  <wp:extent cx="896506" cy="1384033"/>
                  <wp:effectExtent l="0" t="0" r="0" b="6985"/>
                  <wp:wrapSquare wrapText="bothSides"/>
                  <wp:docPr id="226" name="Picture 22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59E61DEC" w14:textId="03326208" w:rsidR="00BD7145" w:rsidRPr="00744ED0" w:rsidRDefault="00BD7145" w:rsidP="00804895">
            <w:pPr>
              <w:spacing w:line="240" w:lineRule="auto"/>
              <w:rPr>
                <w:rFonts w:ascii="Times New Roman" w:hAnsi="Times New Roman"/>
              </w:rPr>
            </w:pPr>
            <w:r w:rsidRPr="00744ED0">
              <w:rPr>
                <w:rFonts w:ascii="Times New Roman" w:hAnsi="Times New Roman"/>
              </w:rPr>
              <w:t>Inti jew persuna oħra tista’ tinjetta l-mediċina fl-istonku (l-addome)</w:t>
            </w:r>
            <w:r w:rsidR="00500523" w:rsidRPr="00744ED0">
              <w:rPr>
                <w:rFonts w:ascii="Times New Roman" w:hAnsi="Times New Roman"/>
                <w:lang w:val="en-GB"/>
              </w:rPr>
              <w:t xml:space="preserve"> mill-inqas 5 </w:t>
            </w:r>
            <w:r w:rsidR="00E640D8" w:rsidRPr="00744ED0">
              <w:rPr>
                <w:rFonts w:ascii="Times New Roman" w:hAnsi="Times New Roman"/>
                <w:lang w:val="en-GB"/>
              </w:rPr>
              <w:t>ċ</w:t>
            </w:r>
            <w:r w:rsidR="00500523" w:rsidRPr="00744ED0">
              <w:rPr>
                <w:rFonts w:ascii="Times New Roman" w:hAnsi="Times New Roman"/>
                <w:lang w:val="en-GB"/>
              </w:rPr>
              <w:t>m miż-żokra</w:t>
            </w:r>
            <w:r w:rsidRPr="00744ED0">
              <w:rPr>
                <w:rFonts w:ascii="Times New Roman" w:hAnsi="Times New Roman"/>
              </w:rPr>
              <w:t xml:space="preserve"> jew fil-koxxa tiegħek.</w:t>
            </w:r>
          </w:p>
          <w:p w14:paraId="6C16CB83" w14:textId="77777777" w:rsidR="00BD7145" w:rsidRPr="00744ED0" w:rsidRDefault="00BD7145" w:rsidP="00804895">
            <w:pPr>
              <w:spacing w:line="240" w:lineRule="auto"/>
              <w:rPr>
                <w:rFonts w:ascii="Times New Roman" w:hAnsi="Times New Roman"/>
              </w:rPr>
            </w:pPr>
          </w:p>
        </w:tc>
      </w:tr>
      <w:tr w:rsidR="00BD7145" w:rsidRPr="00744ED0" w14:paraId="29BA7A07" w14:textId="77777777" w:rsidTr="00804895">
        <w:trPr>
          <w:trHeight w:val="2079"/>
        </w:trPr>
        <w:tc>
          <w:tcPr>
            <w:tcW w:w="1682" w:type="dxa"/>
            <w:tcMar>
              <w:left w:w="58" w:type="dxa"/>
              <w:right w:w="115" w:type="dxa"/>
            </w:tcMar>
          </w:tcPr>
          <w:p w14:paraId="70B3AB53" w14:textId="3935AED1" w:rsidR="00BD7145" w:rsidRPr="00744ED0" w:rsidRDefault="00BD7145" w:rsidP="00804895">
            <w:pPr>
              <w:pStyle w:val="BodyText"/>
              <w:widowControl w:val="0"/>
              <w:tabs>
                <w:tab w:val="left" w:pos="392"/>
              </w:tabs>
              <w:ind w:left="360" w:hanging="360"/>
              <w:jc w:val="center"/>
              <w:rPr>
                <w:rFonts w:ascii="Times New Roman" w:hAnsi="Times New Roman"/>
              </w:rPr>
            </w:pPr>
            <w:r w:rsidRPr="00744ED0">
              <w:drawing>
                <wp:anchor distT="0" distB="0" distL="114300" distR="114300" simplePos="0" relativeHeight="251648512" behindDoc="0" locked="0" layoutInCell="1" allowOverlap="1" wp14:anchorId="78FA56C3" wp14:editId="63553E5D">
                  <wp:simplePos x="0" y="0"/>
                  <wp:positionH relativeFrom="column">
                    <wp:posOffset>39370</wp:posOffset>
                  </wp:positionH>
                  <wp:positionV relativeFrom="paragraph">
                    <wp:posOffset>3175</wp:posOffset>
                  </wp:positionV>
                  <wp:extent cx="883447" cy="1357138"/>
                  <wp:effectExtent l="0" t="0" r="0" b="0"/>
                  <wp:wrapSquare wrapText="bothSides"/>
                  <wp:docPr id="229" name="Picture 229"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erson with purple elbow pad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37C09413" w14:textId="77777777" w:rsidR="00BD7145" w:rsidRPr="00744ED0" w:rsidRDefault="00BD7145" w:rsidP="00804895">
            <w:pPr>
              <w:spacing w:line="240" w:lineRule="auto"/>
              <w:rPr>
                <w:rFonts w:ascii="Times New Roman" w:hAnsi="Times New Roman"/>
              </w:rPr>
            </w:pPr>
            <w:r w:rsidRPr="00744ED0">
              <w:rPr>
                <w:rFonts w:ascii="Times New Roman" w:hAnsi="Times New Roman"/>
              </w:rPr>
              <w:t>Persuna oħra għandha tagħtik l-injezzjoni fuq wara tan-naħa ta’ fuq ta’ driegħek.</w:t>
            </w:r>
          </w:p>
          <w:p w14:paraId="71FD7FBB" w14:textId="77777777" w:rsidR="00BD7145" w:rsidRPr="00744ED0" w:rsidRDefault="00BD7145" w:rsidP="00804895">
            <w:pPr>
              <w:spacing w:line="240" w:lineRule="auto"/>
              <w:rPr>
                <w:rFonts w:ascii="Times New Roman" w:hAnsi="Times New Roman"/>
              </w:rPr>
            </w:pPr>
          </w:p>
          <w:p w14:paraId="251A192E" w14:textId="77777777" w:rsidR="00BD7145" w:rsidRPr="00744ED0" w:rsidRDefault="00BD7145" w:rsidP="00804895">
            <w:pPr>
              <w:spacing w:line="240" w:lineRule="auto"/>
              <w:rPr>
                <w:rFonts w:ascii="Times New Roman" w:hAnsi="Times New Roman"/>
              </w:rPr>
            </w:pPr>
            <w:r w:rsidRPr="00744ED0">
              <w:rPr>
                <w:rFonts w:ascii="Times New Roman" w:hAnsi="Times New Roman"/>
              </w:rPr>
              <w:t>Ibdel (dawwar) is-sit tal-injezzjoni tiegħek kull ġimgħa.</w:t>
            </w:r>
          </w:p>
          <w:p w14:paraId="7544B114" w14:textId="77777777" w:rsidR="00BD7145" w:rsidRPr="00744ED0" w:rsidRDefault="00BD7145" w:rsidP="00804895">
            <w:pPr>
              <w:spacing w:line="240" w:lineRule="auto"/>
              <w:rPr>
                <w:rFonts w:ascii="Times New Roman" w:hAnsi="Times New Roman"/>
              </w:rPr>
            </w:pPr>
          </w:p>
          <w:p w14:paraId="674A5562" w14:textId="77777777" w:rsidR="00BD7145" w:rsidRPr="00744ED0" w:rsidRDefault="00BD7145" w:rsidP="00804895">
            <w:pPr>
              <w:spacing w:line="240" w:lineRule="auto"/>
              <w:rPr>
                <w:rFonts w:ascii="Times New Roman" w:eastAsia="Arial" w:hAnsi="Times New Roman"/>
              </w:rPr>
            </w:pPr>
            <w:r w:rsidRPr="00744ED0">
              <w:rPr>
                <w:rFonts w:ascii="Times New Roman" w:hAnsi="Times New Roman"/>
              </w:rPr>
              <w:t>Tista’ tuża l-istess żona ta’ ġismek, iżda accerta ruħek li tagħżel sit tal-injezzjoni differenti f’dik iż-żona.</w:t>
            </w:r>
          </w:p>
        </w:tc>
      </w:tr>
    </w:tbl>
    <w:p w14:paraId="71E827D2" w14:textId="38A7EBBD" w:rsidR="00BD7145" w:rsidRPr="00744ED0" w:rsidRDefault="00BD7145" w:rsidP="00BD7145">
      <w:pPr>
        <w:rPr>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2060"/>
        <w:gridCol w:w="5796"/>
      </w:tblGrid>
      <w:tr w:rsidR="00BD7145" w:rsidRPr="00744ED0" w14:paraId="33AA88A6" w14:textId="77777777" w:rsidTr="00804895">
        <w:trPr>
          <w:trHeight w:val="372"/>
        </w:trPr>
        <w:tc>
          <w:tcPr>
            <w:tcW w:w="1165" w:type="dxa"/>
            <w:vAlign w:val="center"/>
          </w:tcPr>
          <w:p w14:paraId="724C95DA" w14:textId="77777777" w:rsidR="00BD7145" w:rsidRPr="00744ED0" w:rsidRDefault="00BD7145" w:rsidP="00804895">
            <w:pPr>
              <w:tabs>
                <w:tab w:val="center" w:pos="166"/>
              </w:tabs>
              <w:spacing w:line="240" w:lineRule="auto"/>
              <w:jc w:val="center"/>
              <w:rPr>
                <w:rFonts w:ascii="Times New Roman" w:hAnsi="Times New Roman"/>
              </w:rPr>
            </w:pPr>
            <w:r w:rsidRPr="00744ED0">
              <w:rPr>
                <w:rFonts w:ascii="Times New Roman" w:hAnsi="Times New Roman"/>
                <w:bCs/>
                <w:color w:val="000000" w:themeColor="text1"/>
              </w:rPr>
              <w:t xml:space="preserve">Pass </w:t>
            </w:r>
            <w:r w:rsidRPr="00744ED0">
              <w:rPr>
                <w:rFonts w:ascii="Times New Roman" w:hAnsi="Times New Roman"/>
                <w:b/>
                <w:color w:val="000000" w:themeColor="text1"/>
              </w:rPr>
              <w:t>1</w:t>
            </w:r>
          </w:p>
        </w:tc>
        <w:tc>
          <w:tcPr>
            <w:tcW w:w="8474" w:type="dxa"/>
            <w:gridSpan w:val="2"/>
            <w:vAlign w:val="center"/>
          </w:tcPr>
          <w:p w14:paraId="7F1DC20E" w14:textId="77777777" w:rsidR="00BD7145" w:rsidRPr="00744ED0" w:rsidRDefault="00BD7145" w:rsidP="00804895">
            <w:pPr>
              <w:tabs>
                <w:tab w:val="clear" w:pos="567"/>
                <w:tab w:val="left" w:pos="1989"/>
              </w:tabs>
              <w:spacing w:line="240" w:lineRule="auto"/>
              <w:rPr>
                <w:rFonts w:ascii="Times New Roman" w:hAnsi="Times New Roman"/>
              </w:rPr>
            </w:pPr>
            <w:r w:rsidRPr="00744ED0">
              <w:rPr>
                <w:rFonts w:ascii="Times New Roman" w:hAnsi="Times New Roman"/>
                <w:b/>
                <w:color w:val="000000" w:themeColor="text1"/>
              </w:rPr>
              <w:t>Neħħi l-għatu l-ġriż tal-bażi</w:t>
            </w:r>
          </w:p>
        </w:tc>
      </w:tr>
      <w:tr w:rsidR="00BD7145" w:rsidRPr="00744ED0" w14:paraId="30FEDBB4" w14:textId="77777777" w:rsidTr="00804895">
        <w:tc>
          <w:tcPr>
            <w:tcW w:w="3209" w:type="dxa"/>
            <w:gridSpan w:val="2"/>
            <w:vMerge w:val="restart"/>
            <w:tcMar>
              <w:left w:w="115" w:type="dxa"/>
              <w:right w:w="43" w:type="dxa"/>
            </w:tcMar>
          </w:tcPr>
          <w:p w14:paraId="304921FF" w14:textId="5B80546D" w:rsidR="00BD7145" w:rsidRPr="00744ED0" w:rsidRDefault="0047075F" w:rsidP="00804895">
            <w:pPr>
              <w:spacing w:line="240" w:lineRule="auto"/>
              <w:ind w:right="432"/>
              <w:rPr>
                <w:rFonts w:ascii="Times New Roman" w:hAnsi="Times New Roman"/>
                <w:bCs/>
              </w:rPr>
            </w:pPr>
            <w:r w:rsidRPr="00744ED0">
              <mc:AlternateContent>
                <mc:Choice Requires="wpg">
                  <w:drawing>
                    <wp:anchor distT="0" distB="0" distL="114300" distR="114300" simplePos="0" relativeHeight="251651584" behindDoc="0" locked="0" layoutInCell="1" allowOverlap="1" wp14:anchorId="27CEB8E5" wp14:editId="28292F7D">
                      <wp:simplePos x="0" y="0"/>
                      <wp:positionH relativeFrom="column">
                        <wp:posOffset>27305</wp:posOffset>
                      </wp:positionH>
                      <wp:positionV relativeFrom="paragraph">
                        <wp:posOffset>1249045</wp:posOffset>
                      </wp:positionV>
                      <wp:extent cx="2339975" cy="882650"/>
                      <wp:effectExtent l="0" t="0" r="0" b="0"/>
                      <wp:wrapSquare wrapText="bothSides"/>
                      <wp:docPr id="5723866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9975" cy="882650"/>
                                <a:chOff x="333813" y="1016981"/>
                                <a:chExt cx="2344232" cy="883332"/>
                              </a:xfrm>
                            </wpg:grpSpPr>
                            <wps:wsp>
                              <wps:cNvPr id="246" name="Text Box 246"/>
                              <wps:cNvSpPr txBox="1"/>
                              <wps:spPr>
                                <a:xfrm>
                                  <a:off x="333813" y="1337760"/>
                                  <a:ext cx="617071" cy="562553"/>
                                </a:xfrm>
                                <a:prstGeom prst="rect">
                                  <a:avLst/>
                                </a:prstGeom>
                                <a:noFill/>
                                <a:ln w="6350">
                                  <a:noFill/>
                                </a:ln>
                              </wps:spPr>
                              <wps:txbx>
                                <w:txbxContent>
                                  <w:p w14:paraId="5CC894EC" w14:textId="11E04317" w:rsidR="00BD7145" w:rsidRPr="0009635E" w:rsidRDefault="007F7FB5" w:rsidP="00BD7145">
                                    <w:pPr>
                                      <w:rPr>
                                        <w:sz w:val="16"/>
                                        <w:szCs w:val="16"/>
                                      </w:rPr>
                                    </w:pPr>
                                    <w:r w:rsidRPr="007F7FB5">
                                      <w:rPr>
                                        <w:sz w:val="16"/>
                                        <w:szCs w:val="16"/>
                                      </w:rPr>
                                      <w:t>l-għatu l-ġriż tal-bażi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1391274" y="1016981"/>
                                  <a:ext cx="1286771" cy="822960"/>
                                </a:xfrm>
                                <a:prstGeom prst="rect">
                                  <a:avLst/>
                                </a:prstGeom>
                                <a:noFill/>
                                <a:ln w="6350">
                                  <a:noFill/>
                                </a:ln>
                              </wps:spPr>
                              <wps:txbx>
                                <w:txbxContent>
                                  <w:p w14:paraId="16060DC9" w14:textId="77777777" w:rsidR="00BD7145" w:rsidRPr="0047075F" w:rsidRDefault="00BD7145" w:rsidP="00BD7145">
                                    <w:pPr>
                                      <w:rPr>
                                        <w:color w:val="FFFFFF" w:themeColor="background1"/>
                                        <w:sz w:val="20"/>
                                      </w:rPr>
                                    </w:pPr>
                                    <w:r w:rsidRPr="0047075F">
                                      <w:rPr>
                                        <w:color w:val="FFFFFF" w:themeColor="background1"/>
                                        <w:sz w:val="20"/>
                                      </w:rPr>
                                      <w:t xml:space="preserve">Bażi trasparenti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7CEB8E5" id="Group 4" o:spid="_x0000_s1172" style="position:absolute;margin-left:2.15pt;margin-top:98.35pt;width:184.25pt;height:69.5pt;z-index:251651584;mso-position-horizontal-relative:text;mso-position-vertical-relative:text;mso-width-relative:margin" coordorigin="3338,10169" coordsize="23442,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">
                      <v:shape id="Text Box 246" o:spid="_x0000_s1173" type="#_x0000_t202" style="position:absolute;left:3338;top:13377;width:6170;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5CC894EC" w14:textId="11E04317" w:rsidR="00BD7145" w:rsidRPr="0009635E" w:rsidRDefault="007F7FB5" w:rsidP="00BD7145">
                              <w:pPr>
                                <w:rPr>
                                  <w:sz w:val="16"/>
                                  <w:szCs w:val="16"/>
                                </w:rPr>
                              </w:pPr>
                              <w:r w:rsidRPr="007F7FB5">
                                <w:rPr>
                                  <w:sz w:val="16"/>
                                  <w:szCs w:val="16"/>
                                </w:rPr>
                                <w:t>l-għatu l-ġriż tal-bażi</w:t>
                              </w:r>
                            </w:p>
                          </w:txbxContent>
                        </v:textbox>
                      </v:shape>
                      <v:shape id="Text Box 247" o:spid="_x0000_s1174" type="#_x0000_t202" style="position:absolute;left:13912;top:10169;width:12868;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16060DC9" w14:textId="77777777" w:rsidR="00BD7145" w:rsidRPr="0047075F" w:rsidRDefault="00BD7145" w:rsidP="00BD7145">
                              <w:pPr>
                                <w:rPr>
                                  <w:color w:val="FFFFFF" w:themeColor="background1"/>
                                  <w:sz w:val="20"/>
                                </w:rPr>
                              </w:pPr>
                              <w:r w:rsidRPr="0047075F">
                                <w:rPr>
                                  <w:color w:val="FFFFFF" w:themeColor="background1"/>
                                  <w:sz w:val="20"/>
                                </w:rPr>
                                <w:t xml:space="preserve">Bażi trasparenti      </w:t>
                              </w:r>
                            </w:p>
                          </w:txbxContent>
                        </v:textbox>
                      </v:shape>
                      <w10:wrap type="square"/>
                    </v:group>
                  </w:pict>
                </mc:Fallback>
              </mc:AlternateContent>
            </w:r>
            <w:r w:rsidR="000A3792">
              <w:rPr>
                <w:bCs/>
              </w:rPr>
              <w:drawing>
                <wp:anchor distT="0" distB="0" distL="114300" distR="114300" simplePos="0" relativeHeight="251665920" behindDoc="1" locked="0" layoutInCell="1" allowOverlap="1" wp14:anchorId="620D290D" wp14:editId="161B820C">
                  <wp:simplePos x="0" y="0"/>
                  <wp:positionH relativeFrom="column">
                    <wp:posOffset>455295</wp:posOffset>
                  </wp:positionH>
                  <wp:positionV relativeFrom="paragraph">
                    <wp:posOffset>204469</wp:posOffset>
                  </wp:positionV>
                  <wp:extent cx="1533525" cy="1884025"/>
                  <wp:effectExtent l="0" t="0" r="0" b="2540"/>
                  <wp:wrapNone/>
                  <wp:docPr id="1621892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4053" cy="1884674"/>
                          </a:xfrm>
                          <a:prstGeom prst="rect">
                            <a:avLst/>
                          </a:prstGeom>
                          <a:noFill/>
                        </pic:spPr>
                      </pic:pic>
                    </a:graphicData>
                  </a:graphic>
                  <wp14:sizeRelH relativeFrom="margin">
                    <wp14:pctWidth>0</wp14:pctWidth>
                  </wp14:sizeRelH>
                  <wp14:sizeRelV relativeFrom="margin">
                    <wp14:pctHeight>0</wp14:pctHeight>
                  </wp14:sizeRelV>
                </wp:anchor>
              </w:drawing>
            </w:r>
          </w:p>
        </w:tc>
        <w:tc>
          <w:tcPr>
            <w:tcW w:w="6430" w:type="dxa"/>
          </w:tcPr>
          <w:p w14:paraId="00A9F760" w14:textId="77777777" w:rsidR="00BD7145" w:rsidRPr="00744ED0" w:rsidRDefault="00BD7145" w:rsidP="00804895">
            <w:pPr>
              <w:spacing w:line="240" w:lineRule="auto"/>
              <w:ind w:right="432"/>
              <w:rPr>
                <w:rFonts w:ascii="Times New Roman" w:hAnsi="Times New Roman"/>
                <w:bCs/>
              </w:rPr>
            </w:pPr>
            <w:r w:rsidRPr="00744ED0">
              <w:rPr>
                <w:rFonts w:ascii="Times New Roman" w:hAnsi="Times New Roman"/>
                <w:bCs/>
              </w:rPr>
              <w:t xml:space="preserve">Aċċerta ruħek li l-pinna hija </w:t>
            </w:r>
            <w:r w:rsidRPr="00744ED0">
              <w:rPr>
                <w:rFonts w:ascii="Times New Roman" w:hAnsi="Times New Roman"/>
                <w:b/>
              </w:rPr>
              <w:t>magħluqa</w:t>
            </w:r>
            <w:r w:rsidRPr="00744ED0">
              <w:rPr>
                <w:rFonts w:ascii="Times New Roman" w:hAnsi="Times New Roman"/>
                <w:bCs/>
              </w:rPr>
              <w:t>.</w:t>
            </w:r>
          </w:p>
          <w:p w14:paraId="1383D925" w14:textId="77777777" w:rsidR="00BD7145" w:rsidRPr="00744ED0" w:rsidRDefault="00BD7145" w:rsidP="00804895">
            <w:pPr>
              <w:spacing w:line="240" w:lineRule="auto"/>
              <w:ind w:right="432"/>
              <w:rPr>
                <w:rFonts w:ascii="Times New Roman" w:hAnsi="Times New Roman"/>
                <w:bCs/>
              </w:rPr>
            </w:pPr>
          </w:p>
          <w:p w14:paraId="442E2DEB" w14:textId="77777777" w:rsidR="00BD7145" w:rsidRPr="00744ED0" w:rsidRDefault="00BD7145" w:rsidP="00804895">
            <w:pPr>
              <w:spacing w:line="240" w:lineRule="auto"/>
              <w:rPr>
                <w:rFonts w:ascii="Times New Roman" w:hAnsi="Times New Roman"/>
                <w:bCs/>
              </w:rPr>
            </w:pPr>
            <w:r w:rsidRPr="00744ED0">
              <w:rPr>
                <w:rFonts w:ascii="Times New Roman" w:hAnsi="Times New Roman"/>
                <w:b/>
              </w:rPr>
              <w:t xml:space="preserve">Tiftaħx </w:t>
            </w:r>
            <w:r w:rsidRPr="00744ED0">
              <w:rPr>
                <w:rFonts w:ascii="Times New Roman" w:hAnsi="Times New Roman"/>
                <w:bCs/>
              </w:rPr>
              <w:t>il-pinna sakemm tqiegħed il-bażi trasparenti fuq il-ġilda tiegħek u tkun lest/a biex tinjetta.</w:t>
            </w:r>
          </w:p>
          <w:p w14:paraId="3AA46EAB" w14:textId="77777777" w:rsidR="00BD7145" w:rsidRPr="00744ED0" w:rsidRDefault="00BD7145" w:rsidP="00804895">
            <w:pPr>
              <w:spacing w:line="240" w:lineRule="auto"/>
              <w:rPr>
                <w:rFonts w:ascii="Times New Roman" w:hAnsi="Times New Roman"/>
              </w:rPr>
            </w:pPr>
          </w:p>
          <w:p w14:paraId="513673A2" w14:textId="77777777" w:rsidR="00BD7145" w:rsidRPr="00744ED0" w:rsidRDefault="00BD7145" w:rsidP="00804895">
            <w:pPr>
              <w:spacing w:line="240" w:lineRule="auto"/>
              <w:rPr>
                <w:rFonts w:ascii="Times New Roman" w:hAnsi="Times New Roman"/>
              </w:rPr>
            </w:pPr>
          </w:p>
        </w:tc>
      </w:tr>
      <w:tr w:rsidR="00BD7145" w:rsidRPr="00744ED0" w14:paraId="501279F8" w14:textId="77777777" w:rsidTr="00804895">
        <w:trPr>
          <w:trHeight w:val="1898"/>
        </w:trPr>
        <w:tc>
          <w:tcPr>
            <w:tcW w:w="3209" w:type="dxa"/>
            <w:gridSpan w:val="2"/>
            <w:vMerge/>
          </w:tcPr>
          <w:p w14:paraId="3C3F57AA" w14:textId="77777777" w:rsidR="00BD7145" w:rsidRPr="00744ED0" w:rsidRDefault="00BD7145" w:rsidP="00804895">
            <w:pPr>
              <w:spacing w:line="240" w:lineRule="auto"/>
              <w:rPr>
                <w:rFonts w:ascii="Times New Roman" w:hAnsi="Times New Roman"/>
              </w:rPr>
            </w:pPr>
          </w:p>
        </w:tc>
        <w:tc>
          <w:tcPr>
            <w:tcW w:w="6430" w:type="dxa"/>
            <w:vAlign w:val="center"/>
          </w:tcPr>
          <w:p w14:paraId="6512F557" w14:textId="77777777" w:rsidR="00BD7145" w:rsidRPr="00744ED0" w:rsidRDefault="00BD7145" w:rsidP="00804895">
            <w:pPr>
              <w:spacing w:line="240" w:lineRule="auto"/>
              <w:rPr>
                <w:rFonts w:ascii="Times New Roman" w:hAnsi="Times New Roman"/>
              </w:rPr>
            </w:pPr>
            <w:r w:rsidRPr="00744ED0">
              <w:rPr>
                <w:rFonts w:ascii="Times New Roman" w:hAnsi="Times New Roman"/>
                <w:b/>
                <w:bCs/>
              </w:rPr>
              <w:t xml:space="preserve">Iġbed </w:t>
            </w:r>
            <w:r w:rsidRPr="00744ED0">
              <w:rPr>
                <w:rFonts w:ascii="Times New Roman" w:hAnsi="Times New Roman"/>
              </w:rPr>
              <w:t>bi drit l-għatu l-griż tal-bażi u armih.</w:t>
            </w:r>
          </w:p>
          <w:p w14:paraId="235AE99E" w14:textId="77777777" w:rsidR="00BD7145" w:rsidRPr="00744ED0" w:rsidRDefault="00BD7145" w:rsidP="00804895">
            <w:pPr>
              <w:spacing w:line="240" w:lineRule="auto"/>
              <w:rPr>
                <w:rFonts w:ascii="Times New Roman" w:hAnsi="Times New Roman"/>
              </w:rPr>
            </w:pPr>
          </w:p>
          <w:p w14:paraId="71C11229" w14:textId="77777777" w:rsidR="00BD7145" w:rsidRPr="00744ED0" w:rsidRDefault="00BD7145" w:rsidP="00804895">
            <w:pPr>
              <w:spacing w:line="240" w:lineRule="auto"/>
              <w:rPr>
                <w:rFonts w:ascii="Times New Roman" w:hAnsi="Times New Roman"/>
                <w:bCs/>
              </w:rPr>
            </w:pPr>
            <w:r w:rsidRPr="00744ED0">
              <w:rPr>
                <w:rFonts w:ascii="Times New Roman" w:hAnsi="Times New Roman"/>
                <w:b/>
              </w:rPr>
              <w:t xml:space="preserve">Terġax </w:t>
            </w:r>
            <w:r w:rsidRPr="00744ED0">
              <w:rPr>
                <w:rFonts w:ascii="Times New Roman" w:hAnsi="Times New Roman"/>
                <w:bCs/>
              </w:rPr>
              <w:t xml:space="preserve">tqiegħed lura </w:t>
            </w:r>
            <w:bookmarkStart w:id="794" w:name="_Hlk176329219"/>
            <w:r w:rsidRPr="00744ED0">
              <w:rPr>
                <w:rFonts w:ascii="Times New Roman" w:hAnsi="Times New Roman"/>
                <w:bCs/>
              </w:rPr>
              <w:t xml:space="preserve">l-għatu l-ġriż tal-bażi </w:t>
            </w:r>
            <w:bookmarkEnd w:id="794"/>
            <w:r w:rsidRPr="00744ED0">
              <w:rPr>
                <w:rFonts w:ascii="Times New Roman" w:hAnsi="Times New Roman"/>
                <w:bCs/>
              </w:rPr>
              <w:t>– dan jista’ jagħmel ħsara lil-labra.</w:t>
            </w:r>
          </w:p>
          <w:p w14:paraId="16E29ED7" w14:textId="77777777" w:rsidR="00BD7145" w:rsidRPr="00744ED0" w:rsidRDefault="00BD7145" w:rsidP="00804895">
            <w:pPr>
              <w:spacing w:line="240" w:lineRule="auto"/>
              <w:rPr>
                <w:rFonts w:ascii="Times New Roman" w:hAnsi="Times New Roman"/>
                <w:b/>
              </w:rPr>
            </w:pPr>
          </w:p>
          <w:p w14:paraId="0EF45FF9" w14:textId="3DF1C886" w:rsidR="00BD7145" w:rsidRPr="00744ED0" w:rsidRDefault="00BD7145" w:rsidP="00804895">
            <w:pPr>
              <w:spacing w:line="240" w:lineRule="auto"/>
              <w:rPr>
                <w:rFonts w:ascii="Times New Roman" w:hAnsi="Times New Roman"/>
              </w:rPr>
            </w:pPr>
            <w:r w:rsidRPr="00744ED0">
              <w:rPr>
                <w:rFonts w:ascii="Times New Roman" w:hAnsi="Times New Roman"/>
                <w:b/>
              </w:rPr>
              <w:t xml:space="preserve">Tmissx </w:t>
            </w:r>
            <w:r w:rsidRPr="00744ED0">
              <w:rPr>
                <w:rFonts w:ascii="Times New Roman" w:hAnsi="Times New Roman"/>
                <w:bCs/>
              </w:rPr>
              <w:t>il-labra.</w:t>
            </w:r>
          </w:p>
        </w:tc>
      </w:tr>
    </w:tbl>
    <w:p w14:paraId="6FDE06DE" w14:textId="602F45FD" w:rsidR="00BD7145" w:rsidRPr="00744ED0" w:rsidRDefault="00BD7145" w:rsidP="00BD7145">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BD7145" w:rsidRPr="00744ED0" w14:paraId="366D15FC" w14:textId="77777777" w:rsidTr="00804895">
        <w:trPr>
          <w:cantSplit/>
          <w:trHeight w:val="404"/>
        </w:trPr>
        <w:tc>
          <w:tcPr>
            <w:tcW w:w="1165" w:type="dxa"/>
            <w:vAlign w:val="center"/>
          </w:tcPr>
          <w:p w14:paraId="33BA6271" w14:textId="77777777" w:rsidR="00BD7145" w:rsidRPr="00744ED0" w:rsidRDefault="00BD7145" w:rsidP="00804895">
            <w:pPr>
              <w:tabs>
                <w:tab w:val="center" w:pos="166"/>
              </w:tabs>
              <w:spacing w:after="100" w:afterAutospacing="1" w:line="240" w:lineRule="auto"/>
              <w:jc w:val="center"/>
              <w:rPr>
                <w:rFonts w:ascii="Times New Roman" w:hAnsi="Times New Roman"/>
              </w:rPr>
            </w:pPr>
            <w:r w:rsidRPr="00744ED0">
              <w:rPr>
                <w:rFonts w:ascii="Times New Roman" w:hAnsi="Times New Roman"/>
                <w:bCs/>
                <w:color w:val="000000" w:themeColor="text1"/>
              </w:rPr>
              <w:t xml:space="preserve">Pass </w:t>
            </w:r>
            <w:r w:rsidRPr="00744ED0">
              <w:rPr>
                <w:rFonts w:ascii="Times New Roman" w:hAnsi="Times New Roman"/>
                <w:b/>
                <w:color w:val="000000" w:themeColor="text1"/>
              </w:rPr>
              <w:t>2</w:t>
            </w:r>
          </w:p>
        </w:tc>
        <w:tc>
          <w:tcPr>
            <w:tcW w:w="9630" w:type="dxa"/>
            <w:gridSpan w:val="2"/>
            <w:vAlign w:val="center"/>
          </w:tcPr>
          <w:p w14:paraId="105F6331" w14:textId="77777777" w:rsidR="00BD7145" w:rsidRPr="00744ED0" w:rsidRDefault="00BD7145" w:rsidP="00804895">
            <w:pPr>
              <w:spacing w:after="100" w:afterAutospacing="1" w:line="240" w:lineRule="auto"/>
              <w:rPr>
                <w:rFonts w:ascii="Times New Roman" w:hAnsi="Times New Roman"/>
              </w:rPr>
            </w:pPr>
            <w:r w:rsidRPr="00744ED0">
              <w:rPr>
                <w:rFonts w:ascii="Times New Roman" w:hAnsi="Times New Roman"/>
                <w:b/>
                <w:color w:val="000000" w:themeColor="text1"/>
              </w:rPr>
              <w:t>Qiegħed il-bażi trasparenti fuq il-ġilda, imbagħad iftaħ</w:t>
            </w:r>
          </w:p>
        </w:tc>
      </w:tr>
      <w:tr w:rsidR="00BD7145" w:rsidRPr="00744ED0" w14:paraId="28012451" w14:textId="77777777" w:rsidTr="00804895">
        <w:trPr>
          <w:cantSplit/>
        </w:trPr>
        <w:tc>
          <w:tcPr>
            <w:tcW w:w="2245" w:type="dxa"/>
            <w:gridSpan w:val="2"/>
            <w:tcMar>
              <w:left w:w="115" w:type="dxa"/>
              <w:right w:w="43" w:type="dxa"/>
            </w:tcMar>
            <w:vAlign w:val="center"/>
          </w:tcPr>
          <w:p w14:paraId="086C09BE" w14:textId="6533C4E5" w:rsidR="00BD7145" w:rsidRDefault="00FC43A1" w:rsidP="00804895">
            <w:pPr>
              <w:spacing w:after="100" w:afterAutospacing="1" w:line="240" w:lineRule="auto"/>
              <w:ind w:right="432"/>
              <w:rPr>
                <w:rFonts w:ascii="Times New Roman" w:hAnsi="Times New Roman"/>
                <w:bCs/>
              </w:rPr>
            </w:pPr>
            <w:r>
              <w:rPr>
                <w:bCs/>
              </w:rPr>
              <w:drawing>
                <wp:inline distT="0" distB="0" distL="0" distR="0" wp14:anchorId="148D713B" wp14:editId="25C786F4">
                  <wp:extent cx="1042670" cy="914400"/>
                  <wp:effectExtent l="0" t="0" r="5080" b="0"/>
                  <wp:docPr id="14948675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2670" cy="914400"/>
                          </a:xfrm>
                          <a:prstGeom prst="rect">
                            <a:avLst/>
                          </a:prstGeom>
                          <a:noFill/>
                        </pic:spPr>
                      </pic:pic>
                    </a:graphicData>
                  </a:graphic>
                </wp:inline>
              </w:drawing>
            </w:r>
          </w:p>
          <w:p w14:paraId="11F12D75" w14:textId="7291036C" w:rsidR="00FC43A1" w:rsidRPr="00744ED0" w:rsidRDefault="00FC43A1" w:rsidP="00804895">
            <w:pPr>
              <w:spacing w:after="100" w:afterAutospacing="1" w:line="240" w:lineRule="auto"/>
              <w:ind w:right="432"/>
              <w:rPr>
                <w:rFonts w:ascii="Times New Roman" w:hAnsi="Times New Roman"/>
                <w:bCs/>
              </w:rPr>
            </w:pPr>
          </w:p>
        </w:tc>
        <w:tc>
          <w:tcPr>
            <w:tcW w:w="8550" w:type="dxa"/>
          </w:tcPr>
          <w:p w14:paraId="6C698ADD" w14:textId="77777777" w:rsidR="00BD7145" w:rsidRPr="00744ED0" w:rsidRDefault="00BD7145" w:rsidP="00804895">
            <w:pPr>
              <w:spacing w:after="100" w:afterAutospacing="1" w:line="240" w:lineRule="auto"/>
              <w:rPr>
                <w:rFonts w:ascii="Times New Roman" w:hAnsi="Times New Roman"/>
              </w:rPr>
            </w:pPr>
            <w:r w:rsidRPr="00744ED0">
              <w:rPr>
                <w:rFonts w:ascii="Times New Roman" w:hAnsi="Times New Roman"/>
                <w:b/>
                <w:bCs/>
              </w:rPr>
              <w:t xml:space="preserve">Qiegħed </w:t>
            </w:r>
            <w:r w:rsidRPr="00744ED0">
              <w:rPr>
                <w:rFonts w:ascii="Times New Roman" w:hAnsi="Times New Roman"/>
              </w:rPr>
              <w:t>il-bażi trasparenti ċatt mal-ġilda tiegħek fis-sit tal-injezzjoni.</w:t>
            </w:r>
          </w:p>
        </w:tc>
      </w:tr>
      <w:tr w:rsidR="00BD7145" w:rsidRPr="00FB75C5" w14:paraId="31CCC3B1" w14:textId="77777777" w:rsidTr="00804895">
        <w:trPr>
          <w:cantSplit/>
          <w:trHeight w:val="1800"/>
        </w:trPr>
        <w:tc>
          <w:tcPr>
            <w:tcW w:w="2245" w:type="dxa"/>
            <w:gridSpan w:val="2"/>
          </w:tcPr>
          <w:p w14:paraId="4EDAFDC8" w14:textId="3B1FE21D" w:rsidR="00BD7145" w:rsidRPr="00FB75C5" w:rsidRDefault="00FC43A1" w:rsidP="00804895">
            <w:pPr>
              <w:spacing w:after="100" w:afterAutospacing="1" w:line="240" w:lineRule="auto"/>
              <w:jc w:val="center"/>
              <w:rPr>
                <w:rFonts w:ascii="Times New Roman" w:hAnsi="Times New Roman"/>
              </w:rPr>
            </w:pPr>
            <w:r>
              <w:drawing>
                <wp:inline distT="0" distB="0" distL="0" distR="0" wp14:anchorId="1E822E87" wp14:editId="033FC651">
                  <wp:extent cx="998442" cy="1097280"/>
                  <wp:effectExtent l="0" t="0" r="0" b="7620"/>
                  <wp:docPr id="875948420" name="Picture 875948420"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8550" w:type="dxa"/>
          </w:tcPr>
          <w:p w14:paraId="4246D100" w14:textId="77777777" w:rsidR="00BD7145" w:rsidRPr="00FB75C5" w:rsidRDefault="00BD7145" w:rsidP="00804895">
            <w:pPr>
              <w:spacing w:after="100" w:afterAutospacing="1" w:line="240" w:lineRule="auto"/>
              <w:rPr>
                <w:rFonts w:ascii="Times New Roman" w:hAnsi="Times New Roman"/>
              </w:rPr>
            </w:pPr>
            <w:r w:rsidRPr="0009635E">
              <w:rPr>
                <w:b/>
                <w:spacing w:val="-1"/>
              </w:rPr>
              <w:t xml:space="preserve">Iftaħ </w:t>
            </w:r>
            <w:r w:rsidRPr="0009635E">
              <w:rPr>
                <w:bCs/>
                <w:spacing w:val="-1"/>
              </w:rPr>
              <w:t>billi ddawwar l-anell tal-għeluq</w:t>
            </w:r>
            <w:r w:rsidRPr="00FB75C5">
              <w:rPr>
                <w:rFonts w:ascii="Times New Roman" w:hAnsi="Times New Roman"/>
                <w:spacing w:val="-1"/>
              </w:rPr>
              <w:t>.</w:t>
            </w:r>
          </w:p>
        </w:tc>
      </w:tr>
    </w:tbl>
    <w:p w14:paraId="177C3D36" w14:textId="77777777" w:rsidR="00BD7145" w:rsidRPr="00FB75C5" w:rsidRDefault="00BD7145" w:rsidP="00BD7145">
      <w:pPr>
        <w:rPr>
          <w:szCs w:val="22"/>
        </w:rPr>
      </w:pPr>
    </w:p>
    <w:p w14:paraId="14450747" w14:textId="780C8DAA" w:rsidR="00BD7145" w:rsidRPr="00FB75C5" w:rsidRDefault="00BD7145" w:rsidP="00BD7145">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BD7145" w:rsidRPr="00FB75C5" w14:paraId="3650F3FA" w14:textId="77777777" w:rsidTr="00804895">
        <w:trPr>
          <w:trHeight w:val="416"/>
        </w:trPr>
        <w:tc>
          <w:tcPr>
            <w:tcW w:w="1165" w:type="dxa"/>
            <w:vAlign w:val="center"/>
          </w:tcPr>
          <w:p w14:paraId="3734ED49" w14:textId="77777777" w:rsidR="00BD7145" w:rsidRPr="00744ED0" w:rsidRDefault="00BD7145" w:rsidP="00804895">
            <w:pPr>
              <w:tabs>
                <w:tab w:val="center" w:pos="166"/>
              </w:tabs>
              <w:spacing w:line="240" w:lineRule="auto"/>
              <w:jc w:val="center"/>
              <w:rPr>
                <w:rFonts w:ascii="Times New Roman" w:hAnsi="Times New Roman"/>
              </w:rPr>
            </w:pPr>
            <w:r w:rsidRPr="00744ED0">
              <w:rPr>
                <w:rFonts w:ascii="Times New Roman" w:hAnsi="Times New Roman"/>
                <w:bCs/>
                <w:color w:val="000000" w:themeColor="text1"/>
              </w:rPr>
              <w:t xml:space="preserve">Pass </w:t>
            </w:r>
            <w:r w:rsidRPr="00744ED0">
              <w:rPr>
                <w:rFonts w:ascii="Times New Roman" w:hAnsi="Times New Roman"/>
                <w:b/>
                <w:color w:val="000000" w:themeColor="text1"/>
              </w:rPr>
              <w:t>3</w:t>
            </w:r>
          </w:p>
        </w:tc>
        <w:tc>
          <w:tcPr>
            <w:tcW w:w="9630" w:type="dxa"/>
            <w:gridSpan w:val="2"/>
            <w:vAlign w:val="center"/>
          </w:tcPr>
          <w:p w14:paraId="047FCFBB" w14:textId="77777777" w:rsidR="00BD7145" w:rsidRPr="00744ED0" w:rsidRDefault="00BD7145" w:rsidP="00804895">
            <w:pPr>
              <w:spacing w:line="240" w:lineRule="auto"/>
              <w:rPr>
                <w:rFonts w:ascii="Times New Roman" w:hAnsi="Times New Roman"/>
              </w:rPr>
            </w:pPr>
            <w:r w:rsidRPr="00744ED0">
              <w:rPr>
                <w:rFonts w:ascii="Times New Roman" w:hAnsi="Times New Roman"/>
                <w:b/>
                <w:color w:val="000000" w:themeColor="text1"/>
              </w:rPr>
              <w:t>Agħfas u żomm għal 10 sekondi</w:t>
            </w:r>
          </w:p>
        </w:tc>
      </w:tr>
      <w:tr w:rsidR="00BD7145" w:rsidRPr="00FB75C5" w14:paraId="6A373266" w14:textId="77777777" w:rsidTr="00804895">
        <w:tc>
          <w:tcPr>
            <w:tcW w:w="2245" w:type="dxa"/>
            <w:gridSpan w:val="2"/>
            <w:tcMar>
              <w:left w:w="115" w:type="dxa"/>
              <w:right w:w="43" w:type="dxa"/>
            </w:tcMar>
            <w:vAlign w:val="center"/>
          </w:tcPr>
          <w:p w14:paraId="5AAC9CC1" w14:textId="513238E4" w:rsidR="00BD7145" w:rsidRPr="00744ED0" w:rsidRDefault="00FC43A1" w:rsidP="00804895">
            <w:pPr>
              <w:spacing w:line="240" w:lineRule="auto"/>
              <w:jc w:val="center"/>
              <w:rPr>
                <w:rFonts w:ascii="Times New Roman" w:hAnsi="Times New Roman"/>
                <w:bCs/>
              </w:rPr>
            </w:pPr>
            <w:r>
              <w:rPr>
                <w:bCs/>
              </w:rPr>
              <w:drawing>
                <wp:inline distT="0" distB="0" distL="0" distR="0" wp14:anchorId="7D2EC64E" wp14:editId="7B616F5F">
                  <wp:extent cx="987425" cy="914400"/>
                  <wp:effectExtent l="0" t="0" r="3175" b="0"/>
                  <wp:docPr id="17256681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7425" cy="914400"/>
                          </a:xfrm>
                          <a:prstGeom prst="rect">
                            <a:avLst/>
                          </a:prstGeom>
                          <a:noFill/>
                        </pic:spPr>
                      </pic:pic>
                    </a:graphicData>
                  </a:graphic>
                </wp:inline>
              </w:drawing>
            </w:r>
          </w:p>
        </w:tc>
        <w:tc>
          <w:tcPr>
            <w:tcW w:w="8550" w:type="dxa"/>
          </w:tcPr>
          <w:p w14:paraId="2B067746" w14:textId="77777777" w:rsidR="00BD7145" w:rsidRPr="00744ED0" w:rsidRDefault="00BD7145" w:rsidP="00804895">
            <w:pPr>
              <w:spacing w:line="240" w:lineRule="auto"/>
              <w:rPr>
                <w:rFonts w:ascii="Times New Roman" w:hAnsi="Times New Roman"/>
              </w:rPr>
            </w:pPr>
            <w:r w:rsidRPr="00744ED0">
              <w:rPr>
                <w:rFonts w:ascii="Times New Roman" w:hAnsi="Times New Roman"/>
                <w:b/>
                <w:bCs/>
              </w:rPr>
              <w:t xml:space="preserve">Agħfas u żomm </w:t>
            </w:r>
            <w:r w:rsidRPr="00744ED0">
              <w:rPr>
                <w:rFonts w:ascii="Times New Roman" w:hAnsi="Times New Roman"/>
              </w:rPr>
              <w:t>il-buttuna tal-injezzjoni vjola.</w:t>
            </w:r>
          </w:p>
          <w:p w14:paraId="321A8622" w14:textId="77777777" w:rsidR="00BD7145" w:rsidRPr="00744ED0" w:rsidRDefault="00BD7145" w:rsidP="00804895">
            <w:pPr>
              <w:spacing w:line="240" w:lineRule="auto"/>
              <w:rPr>
                <w:rFonts w:ascii="Times New Roman" w:hAnsi="Times New Roman"/>
              </w:rPr>
            </w:pPr>
          </w:p>
          <w:p w14:paraId="3E9887B0" w14:textId="77777777" w:rsidR="00BD7145" w:rsidRPr="00744ED0" w:rsidRDefault="00BD7145" w:rsidP="00804895">
            <w:pPr>
              <w:spacing w:line="240" w:lineRule="auto"/>
              <w:rPr>
                <w:rFonts w:ascii="Times New Roman" w:hAnsi="Times New Roman"/>
              </w:rPr>
            </w:pPr>
            <w:r w:rsidRPr="00744ED0">
              <w:rPr>
                <w:rFonts w:ascii="Times New Roman" w:hAnsi="Times New Roman"/>
                <w:b/>
                <w:bCs/>
              </w:rPr>
              <w:t xml:space="preserve">Isma’ </w:t>
            </w:r>
            <w:r w:rsidRPr="00744ED0">
              <w:rPr>
                <w:rFonts w:ascii="Times New Roman" w:hAnsi="Times New Roman"/>
              </w:rPr>
              <w:t>għal:</w:t>
            </w:r>
          </w:p>
          <w:p w14:paraId="7C9A53C2" w14:textId="77777777" w:rsidR="00BD7145" w:rsidRPr="00744ED0" w:rsidRDefault="00BD7145" w:rsidP="00804895">
            <w:pPr>
              <w:tabs>
                <w:tab w:val="left" w:pos="610"/>
              </w:tabs>
              <w:spacing w:line="240" w:lineRule="auto"/>
              <w:ind w:left="346"/>
              <w:rPr>
                <w:rFonts w:ascii="Times New Roman" w:hAnsi="Times New Roman"/>
              </w:rPr>
            </w:pPr>
            <w:r w:rsidRPr="00744ED0">
              <w:rPr>
                <w:rFonts w:ascii="Times New Roman" w:hAnsi="Times New Roman"/>
              </w:rPr>
              <w:t>•</w:t>
            </w:r>
            <w:r w:rsidRPr="00744ED0">
              <w:rPr>
                <w:rFonts w:ascii="Times New Roman" w:hAnsi="Times New Roman"/>
              </w:rPr>
              <w:tab/>
              <w:t>L-ewwel klikk = l-injezzjoni bdiet</w:t>
            </w:r>
          </w:p>
          <w:p w14:paraId="478C3E19" w14:textId="77777777" w:rsidR="00BD7145" w:rsidRPr="00744ED0" w:rsidRDefault="00BD7145" w:rsidP="00804895">
            <w:pPr>
              <w:tabs>
                <w:tab w:val="left" w:pos="610"/>
              </w:tabs>
              <w:spacing w:line="240" w:lineRule="auto"/>
              <w:ind w:left="340"/>
              <w:rPr>
                <w:rFonts w:ascii="Times New Roman" w:hAnsi="Times New Roman"/>
              </w:rPr>
            </w:pPr>
            <w:r w:rsidRPr="00744ED0">
              <w:rPr>
                <w:rFonts w:ascii="Times New Roman" w:hAnsi="Times New Roman"/>
              </w:rPr>
              <w:t>•</w:t>
            </w:r>
            <w:r w:rsidRPr="00744ED0">
              <w:rPr>
                <w:rFonts w:ascii="Times New Roman" w:hAnsi="Times New Roman"/>
              </w:rPr>
              <w:tab/>
              <w:t>It-Tieni klikk = l-injezzjoni lesta</w:t>
            </w:r>
          </w:p>
        </w:tc>
      </w:tr>
      <w:tr w:rsidR="00BD7145" w:rsidRPr="00FB75C5" w14:paraId="5F6EAAED" w14:textId="77777777" w:rsidTr="00804895">
        <w:trPr>
          <w:trHeight w:val="862"/>
        </w:trPr>
        <w:tc>
          <w:tcPr>
            <w:tcW w:w="2245" w:type="dxa"/>
            <w:gridSpan w:val="2"/>
            <w:vMerge w:val="restart"/>
            <w:vAlign w:val="center"/>
          </w:tcPr>
          <w:p w14:paraId="629573C8" w14:textId="0EBD722D" w:rsidR="00BD7145" w:rsidRPr="00744ED0" w:rsidRDefault="00FC43A1" w:rsidP="00804895">
            <w:pPr>
              <w:spacing w:line="240" w:lineRule="auto"/>
              <w:jc w:val="center"/>
              <w:rPr>
                <w:rFonts w:ascii="Times New Roman" w:hAnsi="Times New Roman"/>
              </w:rPr>
            </w:pPr>
            <w:r>
              <w:drawing>
                <wp:anchor distT="0" distB="0" distL="114300" distR="114300" simplePos="0" relativeHeight="251666944" behindDoc="0" locked="0" layoutInCell="1" allowOverlap="1" wp14:anchorId="3DA72723" wp14:editId="45055C0F">
                  <wp:simplePos x="0" y="0"/>
                  <wp:positionH relativeFrom="column">
                    <wp:posOffset>21590</wp:posOffset>
                  </wp:positionH>
                  <wp:positionV relativeFrom="paragraph">
                    <wp:posOffset>324485</wp:posOffset>
                  </wp:positionV>
                  <wp:extent cx="664210" cy="1005840"/>
                  <wp:effectExtent l="0" t="0" r="2540" b="3810"/>
                  <wp:wrapNone/>
                  <wp:docPr id="9131641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10" cy="1005840"/>
                          </a:xfrm>
                          <a:prstGeom prst="rect">
                            <a:avLst/>
                          </a:prstGeom>
                          <a:noFill/>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52608" behindDoc="0" locked="0" layoutInCell="1" allowOverlap="1" wp14:anchorId="350797B0" wp14:editId="730DC0AC">
                      <wp:simplePos x="0" y="0"/>
                      <wp:positionH relativeFrom="column">
                        <wp:posOffset>630112</wp:posOffset>
                      </wp:positionH>
                      <wp:positionV relativeFrom="paragraph">
                        <wp:posOffset>441325</wp:posOffset>
                      </wp:positionV>
                      <wp:extent cx="667193" cy="561975"/>
                      <wp:effectExtent l="0" t="0" r="0" b="0"/>
                      <wp:wrapSquare wrapText="bothSides"/>
                      <wp:docPr id="47" name="Text Box 39"/>
                      <wp:cNvGraphicFramePr/>
                      <a:graphic xmlns:a="http://schemas.openxmlformats.org/drawingml/2006/main">
                        <a:graphicData uri="http://schemas.microsoft.com/office/word/2010/wordprocessingShape">
                          <wps:wsp>
                            <wps:cNvSpPr txBox="1"/>
                            <wps:spPr>
                              <a:xfrm>
                                <a:off x="0" y="0"/>
                                <a:ext cx="667193" cy="561975"/>
                              </a:xfrm>
                              <a:prstGeom prst="rect">
                                <a:avLst/>
                              </a:prstGeom>
                              <a:noFill/>
                              <a:ln w="6350">
                                <a:noFill/>
                              </a:ln>
                            </wps:spPr>
                            <wps:txbx>
                              <w:txbxContent>
                                <w:p w14:paraId="6367EED7" w14:textId="77777777" w:rsidR="00FC43A1" w:rsidRPr="00A105D0" w:rsidRDefault="00FC43A1" w:rsidP="00BD7145">
                                  <w:pPr>
                                    <w:rPr>
                                      <w:szCs w:val="22"/>
                                    </w:rPr>
                                  </w:pPr>
                                  <w:r w:rsidRPr="0009635E">
                                    <w:rPr>
                                      <w:szCs w:val="22"/>
                                    </w:rPr>
                                    <w:t>Planġer Griż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797B0" id="Text Box 39" o:spid="_x0000_s1175" type="#_x0000_t202" style="position:absolute;left:0;text-align:left;margin-left:49.6pt;margin-top:34.75pt;width:52.55pt;height:44.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" filled="f" stroked="f" strokeweight=".5pt">
                      <v:textbox>
                        <w:txbxContent>
                          <w:p w14:paraId="6367EED7" w14:textId="77777777" w:rsidR="00FC43A1" w:rsidRPr="00A105D0" w:rsidRDefault="00FC43A1" w:rsidP="00BD7145">
                            <w:pPr>
                              <w:rPr>
                                <w:szCs w:val="22"/>
                              </w:rPr>
                            </w:pPr>
                            <w:r w:rsidRPr="0009635E">
                              <w:rPr>
                                <w:szCs w:val="22"/>
                              </w:rPr>
                              <w:t>Planġer Griż</w:t>
                            </w:r>
                          </w:p>
                        </w:txbxContent>
                      </v:textbox>
                      <w10:wrap type="square"/>
                    </v:shape>
                  </w:pict>
                </mc:Fallback>
              </mc:AlternateContent>
            </w:r>
          </w:p>
        </w:tc>
        <w:tc>
          <w:tcPr>
            <w:tcW w:w="8550" w:type="dxa"/>
            <w:vAlign w:val="center"/>
          </w:tcPr>
          <w:p w14:paraId="1A879BBF" w14:textId="77777777" w:rsidR="00BD7145" w:rsidRPr="00744ED0" w:rsidRDefault="00BD7145" w:rsidP="00804895">
            <w:pPr>
              <w:spacing w:line="240" w:lineRule="auto"/>
              <w:rPr>
                <w:rFonts w:ascii="Times New Roman" w:hAnsi="Times New Roman"/>
              </w:rPr>
            </w:pPr>
            <w:r w:rsidRPr="00744ED0">
              <w:rPr>
                <w:rFonts w:ascii="Times New Roman" w:hAnsi="Times New Roman"/>
              </w:rPr>
              <w:t>Tkun taf li l-injezzjoni hija lesta meta l-planġer il-griż ikun viżibbli.</w:t>
            </w:r>
          </w:p>
        </w:tc>
      </w:tr>
      <w:tr w:rsidR="00BD7145" w:rsidRPr="00FB75C5" w14:paraId="7603F573" w14:textId="77777777" w:rsidTr="00804895">
        <w:trPr>
          <w:trHeight w:val="862"/>
        </w:trPr>
        <w:tc>
          <w:tcPr>
            <w:tcW w:w="2245" w:type="dxa"/>
            <w:gridSpan w:val="2"/>
            <w:vMerge/>
          </w:tcPr>
          <w:p w14:paraId="33A03D4F" w14:textId="77777777" w:rsidR="00BD7145" w:rsidRPr="00744ED0" w:rsidRDefault="00BD7145" w:rsidP="00804895">
            <w:pPr>
              <w:spacing w:line="240" w:lineRule="auto"/>
              <w:jc w:val="center"/>
              <w:rPr>
                <w:rFonts w:ascii="Times New Roman" w:hAnsi="Times New Roman"/>
              </w:rPr>
            </w:pPr>
          </w:p>
        </w:tc>
        <w:tc>
          <w:tcPr>
            <w:tcW w:w="8550" w:type="dxa"/>
            <w:vAlign w:val="center"/>
          </w:tcPr>
          <w:p w14:paraId="255CD92A" w14:textId="4F804071" w:rsidR="00BD7145" w:rsidRPr="00744ED0" w:rsidRDefault="00BD7145" w:rsidP="00804895">
            <w:pPr>
              <w:spacing w:line="240" w:lineRule="auto"/>
              <w:rPr>
                <w:rFonts w:ascii="Times New Roman" w:hAnsi="Times New Roman"/>
              </w:rPr>
            </w:pPr>
            <w:r w:rsidRPr="00744ED0">
              <w:rPr>
                <w:rFonts w:ascii="Times New Roman" w:hAnsi="Times New Roman"/>
              </w:rPr>
              <w:t xml:space="preserve">Wara l-injezzjoni tiegħek, qiegħed il-pinna użata f’kontenitur </w:t>
            </w:r>
            <w:r w:rsidR="00E640D8" w:rsidRPr="00744ED0">
              <w:rPr>
                <w:rFonts w:ascii="Times New Roman" w:hAnsi="Times New Roman"/>
                <w:lang w:val="en-GB"/>
              </w:rPr>
              <w:t>għar-rimi tal-oġġetti li jaqtgħu</w:t>
            </w:r>
            <w:r w:rsidRPr="00744ED0">
              <w:rPr>
                <w:rFonts w:ascii="Times New Roman" w:hAnsi="Times New Roman"/>
              </w:rPr>
              <w:t>.</w:t>
            </w:r>
          </w:p>
        </w:tc>
      </w:tr>
    </w:tbl>
    <w:p w14:paraId="10EC2AC6" w14:textId="77777777" w:rsidR="00BD7145" w:rsidRPr="0020397F" w:rsidRDefault="00BD7145" w:rsidP="00BD7145">
      <w:pPr>
        <w:rPr>
          <w:szCs w:val="22"/>
        </w:rPr>
      </w:pPr>
    </w:p>
    <w:tbl>
      <w:tblPr>
        <w:tblW w:w="0" w:type="auto"/>
        <w:tblLook w:val="04A0" w:firstRow="1" w:lastRow="0" w:firstColumn="1" w:lastColumn="0" w:noHBand="0" w:noVBand="1"/>
      </w:tblPr>
      <w:tblGrid>
        <w:gridCol w:w="3945"/>
        <w:gridCol w:w="5082"/>
      </w:tblGrid>
      <w:tr w:rsidR="00BD7145" w:rsidRPr="00A105D0" w14:paraId="7E4DB2B2" w14:textId="77777777" w:rsidTr="00804895">
        <w:trPr>
          <w:cantSplit/>
          <w:trHeight w:val="3177"/>
        </w:trPr>
        <w:tc>
          <w:tcPr>
            <w:tcW w:w="3945" w:type="dxa"/>
          </w:tcPr>
          <w:p w14:paraId="231697CD" w14:textId="77777777" w:rsidR="00C31B3C" w:rsidRDefault="00C31B3C" w:rsidP="00804895">
            <w:pPr>
              <w:tabs>
                <w:tab w:val="clear" w:pos="567"/>
                <w:tab w:val="left" w:pos="270"/>
              </w:tabs>
              <w:spacing w:line="240" w:lineRule="auto"/>
              <w:ind w:left="270" w:hanging="270"/>
              <w:rPr>
                <w:rFonts w:eastAsia="Calibri"/>
                <w:b/>
                <w:szCs w:val="22"/>
              </w:rPr>
            </w:pPr>
          </w:p>
          <w:p w14:paraId="4F31BA48" w14:textId="005A4BB2" w:rsidR="00BD7145" w:rsidRPr="00A105D0" w:rsidRDefault="00BD7145" w:rsidP="00804895">
            <w:pPr>
              <w:tabs>
                <w:tab w:val="clear" w:pos="567"/>
                <w:tab w:val="left" w:pos="270"/>
              </w:tabs>
              <w:spacing w:line="240" w:lineRule="auto"/>
              <w:ind w:left="270" w:hanging="270"/>
              <w:rPr>
                <w:rFonts w:eastAsia="Calibri"/>
                <w:b/>
                <w:szCs w:val="22"/>
              </w:rPr>
            </w:pPr>
            <w:r w:rsidRPr="0009635E">
              <w:rPr>
                <w:rFonts w:eastAsia="Calibri"/>
                <w:b/>
                <w:szCs w:val="22"/>
              </w:rPr>
              <w:t>Rima tal-pinna użata tiegħek</w:t>
            </w:r>
          </w:p>
          <w:p w14:paraId="41C43984" w14:textId="77777777" w:rsidR="00BD7145" w:rsidRPr="00A105D0" w:rsidRDefault="00BD7145" w:rsidP="00804895">
            <w:pPr>
              <w:tabs>
                <w:tab w:val="clear" w:pos="567"/>
                <w:tab w:val="left" w:pos="270"/>
              </w:tabs>
              <w:spacing w:line="240" w:lineRule="auto"/>
              <w:ind w:left="270" w:hanging="270"/>
              <w:rPr>
                <w:rFonts w:eastAsia="Calibri"/>
                <w:b/>
                <w:szCs w:val="22"/>
              </w:rPr>
            </w:pPr>
          </w:p>
          <w:p w14:paraId="1FDF633C" w14:textId="53EAE7DF" w:rsidR="00BD7145" w:rsidRPr="00A105D0" w:rsidRDefault="00BD7145" w:rsidP="00804895">
            <w:pPr>
              <w:spacing w:line="240" w:lineRule="auto"/>
              <w:rPr>
                <w:b/>
                <w:bCs/>
                <w:szCs w:val="22"/>
              </w:rPr>
            </w:pPr>
            <w:r w:rsidRPr="00A105D0">
              <w:rPr>
                <w:rFonts w:eastAsia="Calibri"/>
                <w:szCs w:val="22"/>
              </w:rPr>
              <w:t>•</w:t>
            </w:r>
            <w:r w:rsidRPr="00A105D0">
              <w:rPr>
                <w:rFonts w:eastAsia="Calibri"/>
                <w:szCs w:val="22"/>
              </w:rPr>
              <w:tab/>
            </w:r>
            <w:r w:rsidRPr="0009635E">
              <w:rPr>
                <w:rFonts w:eastAsia="Calibri"/>
                <w:szCs w:val="22"/>
              </w:rPr>
              <w:t xml:space="preserve">Armi (eħles mill-) l-pinna f’kontenitur </w:t>
            </w:r>
            <w:r w:rsidR="00E640D8">
              <w:rPr>
                <w:rFonts w:eastAsia="Calibri"/>
                <w:szCs w:val="22"/>
                <w:lang w:val="en-GB"/>
              </w:rPr>
              <w:t>għar-rimi tal-oġġetti li jaqtgħu</w:t>
            </w:r>
            <w:r w:rsidRPr="0009635E">
              <w:rPr>
                <w:rFonts w:eastAsia="Calibri"/>
                <w:szCs w:val="22"/>
              </w:rPr>
              <w:t xml:space="preserve"> jew kif infurmak it-tabib,</w:t>
            </w:r>
            <w:r w:rsidRPr="003B1CDB">
              <w:rPr>
                <w:rFonts w:eastAsia="Calibri"/>
                <w:szCs w:val="22"/>
              </w:rPr>
              <w:t xml:space="preserve"> </w:t>
            </w:r>
            <w:r w:rsidRPr="0009635E">
              <w:rPr>
                <w:rFonts w:eastAsia="Calibri"/>
                <w:szCs w:val="22"/>
              </w:rPr>
              <w:t xml:space="preserve">l-infermier </w:t>
            </w:r>
            <w:r>
              <w:rPr>
                <w:rFonts w:eastAsia="Calibri"/>
                <w:szCs w:val="22"/>
                <w:lang w:val="en-GB"/>
              </w:rPr>
              <w:t xml:space="preserve">jew </w:t>
            </w:r>
            <w:r w:rsidRPr="0009635E">
              <w:rPr>
                <w:rFonts w:eastAsia="Calibri"/>
                <w:szCs w:val="22"/>
              </w:rPr>
              <w:t xml:space="preserve">l-ispiżjar tiegħek. </w:t>
            </w:r>
            <w:r w:rsidRPr="0009635E">
              <w:rPr>
                <w:rFonts w:eastAsia="Calibri"/>
                <w:b/>
                <w:bCs/>
                <w:szCs w:val="22"/>
              </w:rPr>
              <w:t>Tarmix</w:t>
            </w:r>
            <w:r w:rsidRPr="0009635E">
              <w:rPr>
                <w:rFonts w:eastAsia="Calibri"/>
                <w:szCs w:val="22"/>
              </w:rPr>
              <w:t xml:space="preserve"> (teħlisx mill-) pinen mal-iskart domestiku.</w:t>
            </w:r>
          </w:p>
          <w:p w14:paraId="57EEA5F3" w14:textId="77777777" w:rsidR="00BD7145" w:rsidRPr="00A105D0" w:rsidRDefault="00BD7145" w:rsidP="00804895">
            <w:pPr>
              <w:spacing w:line="240" w:lineRule="auto"/>
              <w:rPr>
                <w:rFonts w:eastAsia="Calibri"/>
                <w:szCs w:val="22"/>
              </w:rPr>
            </w:pPr>
          </w:p>
          <w:p w14:paraId="79613B1C" w14:textId="77777777" w:rsidR="00BD7145" w:rsidRPr="00A105D0" w:rsidRDefault="00BD7145" w:rsidP="00804895">
            <w:pPr>
              <w:spacing w:line="240" w:lineRule="auto"/>
              <w:rPr>
                <w:rFonts w:eastAsia="Calibri"/>
                <w:szCs w:val="22"/>
              </w:rPr>
            </w:pPr>
            <w:r w:rsidRPr="00A105D0">
              <w:rPr>
                <w:rFonts w:eastAsia="Calibri"/>
                <w:szCs w:val="22"/>
              </w:rPr>
              <w:t>•</w:t>
            </w:r>
            <w:r w:rsidRPr="00A105D0">
              <w:rPr>
                <w:rFonts w:eastAsia="Calibri"/>
                <w:szCs w:val="22"/>
              </w:rPr>
              <w:tab/>
            </w:r>
            <w:r w:rsidRPr="0009635E">
              <w:rPr>
                <w:rFonts w:eastAsia="Calibri"/>
                <w:szCs w:val="22"/>
              </w:rPr>
              <w:t>Tirriċiklax il-kontenitur għar-rimi ta’ oġġetti użati bil-ponta</w:t>
            </w:r>
            <w:r w:rsidRPr="00A105D0">
              <w:rPr>
                <w:rFonts w:eastAsia="Calibri"/>
                <w:szCs w:val="22"/>
              </w:rPr>
              <w:t>.</w:t>
            </w:r>
          </w:p>
          <w:p w14:paraId="2225873A" w14:textId="77777777" w:rsidR="00BD7145" w:rsidRPr="00A105D0" w:rsidRDefault="00BD7145" w:rsidP="00804895">
            <w:pPr>
              <w:spacing w:line="240" w:lineRule="auto"/>
              <w:rPr>
                <w:rFonts w:eastAsia="Calibri"/>
                <w:szCs w:val="22"/>
              </w:rPr>
            </w:pPr>
          </w:p>
          <w:p w14:paraId="14C17ED6" w14:textId="77777777" w:rsidR="00BD7145" w:rsidRPr="0009635E" w:rsidRDefault="00BD7145" w:rsidP="00804895">
            <w:pPr>
              <w:spacing w:line="240" w:lineRule="auto"/>
              <w:rPr>
                <w:rFonts w:eastAsia="Calibri"/>
                <w:szCs w:val="22"/>
              </w:rPr>
            </w:pPr>
            <w:r w:rsidRPr="00A105D0">
              <w:rPr>
                <w:rFonts w:eastAsia="Calibri"/>
                <w:szCs w:val="22"/>
              </w:rPr>
              <w:t>•</w:t>
            </w:r>
            <w:r w:rsidRPr="00A105D0">
              <w:rPr>
                <w:rFonts w:eastAsia="Calibri"/>
                <w:szCs w:val="22"/>
              </w:rPr>
              <w:tab/>
            </w:r>
            <w:r w:rsidRPr="0009635E">
              <w:rPr>
                <w:rFonts w:eastAsia="Calibri"/>
                <w:szCs w:val="22"/>
              </w:rPr>
              <w:t>Saqsi lit-tabib,</w:t>
            </w:r>
            <w:r w:rsidRPr="003B1CDB">
              <w:rPr>
                <w:rFonts w:eastAsia="Calibri"/>
                <w:szCs w:val="22"/>
              </w:rPr>
              <w:t xml:space="preserve"> </w:t>
            </w:r>
            <w:r w:rsidRPr="0009635E">
              <w:rPr>
                <w:rFonts w:eastAsia="Calibri"/>
                <w:szCs w:val="22"/>
              </w:rPr>
              <w:t>lill-infermier</w:t>
            </w:r>
            <w:r w:rsidRPr="003B1CDB">
              <w:rPr>
                <w:rFonts w:eastAsia="Calibri"/>
                <w:szCs w:val="22"/>
              </w:rPr>
              <w:t xml:space="preserve"> </w:t>
            </w:r>
            <w:r>
              <w:rPr>
                <w:rFonts w:eastAsia="Calibri"/>
                <w:szCs w:val="22"/>
                <w:lang w:val="en-GB"/>
              </w:rPr>
              <w:t xml:space="preserve">jew </w:t>
            </w:r>
            <w:r w:rsidRPr="0009635E">
              <w:rPr>
                <w:rFonts w:eastAsia="Calibri"/>
                <w:szCs w:val="22"/>
              </w:rPr>
              <w:t>lill-ispiżjar dwar kif għandek tarmi mediċini li m’għadekx tuza.</w:t>
            </w:r>
          </w:p>
          <w:p w14:paraId="5E2B8526" w14:textId="77777777" w:rsidR="00BD7145" w:rsidRPr="00A105D0" w:rsidRDefault="00BD7145" w:rsidP="00804895">
            <w:pPr>
              <w:tabs>
                <w:tab w:val="clear" w:pos="567"/>
                <w:tab w:val="left" w:pos="0"/>
              </w:tabs>
              <w:spacing w:line="240" w:lineRule="auto"/>
              <w:rPr>
                <w:rFonts w:eastAsia="Calibri"/>
                <w:i/>
                <w:szCs w:val="22"/>
              </w:rPr>
            </w:pPr>
          </w:p>
        </w:tc>
        <w:tc>
          <w:tcPr>
            <w:tcW w:w="5082" w:type="dxa"/>
            <w:textDirection w:val="tbRl"/>
            <w:vAlign w:val="bottom"/>
          </w:tcPr>
          <w:p w14:paraId="469FDF7E" w14:textId="24975577" w:rsidR="00BD7145" w:rsidRPr="00A105D0" w:rsidRDefault="00FC43A1" w:rsidP="00804895">
            <w:pPr>
              <w:tabs>
                <w:tab w:val="clear" w:pos="567"/>
                <w:tab w:val="left" w:pos="270"/>
              </w:tabs>
              <w:spacing w:line="240" w:lineRule="auto"/>
              <w:ind w:left="383" w:right="113" w:hanging="270"/>
              <w:jc w:val="center"/>
              <w:rPr>
                <w:rFonts w:eastAsia="Calibri"/>
                <w:szCs w:val="22"/>
              </w:rPr>
            </w:pPr>
            <w:r>
              <w:rPr>
                <w:rFonts w:eastAsia="Calibri"/>
                <w:szCs w:val="22"/>
              </w:rPr>
              <w:drawing>
                <wp:anchor distT="0" distB="0" distL="114300" distR="114300" simplePos="0" relativeHeight="251667968" behindDoc="0" locked="0" layoutInCell="1" allowOverlap="1" wp14:anchorId="129ACF75" wp14:editId="2E3F8EE9">
                  <wp:simplePos x="0" y="0"/>
                  <wp:positionH relativeFrom="column">
                    <wp:posOffset>-1106170</wp:posOffset>
                  </wp:positionH>
                  <wp:positionV relativeFrom="paragraph">
                    <wp:posOffset>451485</wp:posOffset>
                  </wp:positionV>
                  <wp:extent cx="1572895" cy="1554480"/>
                  <wp:effectExtent l="0" t="0" r="8255" b="7620"/>
                  <wp:wrapNone/>
                  <wp:docPr id="20729593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2895" cy="1554480"/>
                          </a:xfrm>
                          <a:prstGeom prst="rect">
                            <a:avLst/>
                          </a:prstGeom>
                          <a:noFill/>
                        </pic:spPr>
                      </pic:pic>
                    </a:graphicData>
                  </a:graphic>
                </wp:anchor>
              </w:drawing>
            </w:r>
          </w:p>
        </w:tc>
      </w:tr>
    </w:tbl>
    <w:p w14:paraId="05CD5346" w14:textId="73172C14" w:rsidR="00BD7145" w:rsidRPr="0009635E" w:rsidRDefault="00BD7145" w:rsidP="00BD7145">
      <w:pPr>
        <w:spacing w:line="240" w:lineRule="auto"/>
        <w:rPr>
          <w:b/>
          <w:color w:val="000000" w:themeColor="text1"/>
          <w:szCs w:val="22"/>
          <w:lang w:eastAsia="en-US" w:bidi="ar-SA"/>
        </w:rPr>
      </w:pPr>
      <w:r w:rsidRPr="0009635E">
        <w:rPr>
          <w:b/>
          <w:color w:val="000000" w:themeColor="text1"/>
          <w:szCs w:val="22"/>
          <w:lang w:eastAsia="en-US" w:bidi="ar-SA"/>
        </w:rPr>
        <w:t>Ħażna u maniġġar</w:t>
      </w:r>
    </w:p>
    <w:p w14:paraId="31005A9B"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Għall-istruzzjonijiet dwar ħażna irreferi għal sezzjoni 5 tal-fuljett ta’ tagħrif għall-pazjent.</w:t>
      </w:r>
    </w:p>
    <w:p w14:paraId="75A0AC4B" w14:textId="77777777" w:rsidR="00BD7145" w:rsidRPr="0009635E" w:rsidRDefault="00BD7145" w:rsidP="002542E9">
      <w:pPr>
        <w:numPr>
          <w:ilvl w:val="0"/>
          <w:numId w:val="16"/>
        </w:numPr>
        <w:tabs>
          <w:tab w:val="clear" w:pos="567"/>
        </w:tabs>
        <w:spacing w:line="240" w:lineRule="auto"/>
        <w:ind w:left="567" w:hanging="567"/>
        <w:contextualSpacing/>
        <w:rPr>
          <w:szCs w:val="22"/>
          <w:lang w:eastAsia="en-GB" w:bidi="ar-SA"/>
        </w:rPr>
      </w:pPr>
      <w:r w:rsidRPr="0009635E">
        <w:rPr>
          <w:szCs w:val="22"/>
          <w:lang w:eastAsia="en-GB" w:bidi="ar-SA"/>
        </w:rPr>
        <w:t xml:space="preserve">Il-pinna għandha partijiet tal-ħġieġ. Ibża’ għaliha. Jekk twaqqa’ l-pinna fuq wiċċ iebes, </w:t>
      </w:r>
      <w:r w:rsidRPr="0009635E">
        <w:rPr>
          <w:b/>
          <w:bCs/>
          <w:szCs w:val="22"/>
          <w:lang w:eastAsia="en-GB" w:bidi="ar-SA"/>
        </w:rPr>
        <w:t xml:space="preserve">tużahiex. </w:t>
      </w:r>
      <w:r w:rsidRPr="0009635E">
        <w:rPr>
          <w:szCs w:val="22"/>
          <w:lang w:eastAsia="en-GB" w:bidi="ar-SA"/>
        </w:rPr>
        <w:t>Uża pinna ġdida għall-injezzjoni tiegħek.</w:t>
      </w:r>
    </w:p>
    <w:p w14:paraId="2FFEBE18" w14:textId="77777777" w:rsidR="00BD7145" w:rsidRPr="0009635E" w:rsidRDefault="00BD7145" w:rsidP="00BD7145">
      <w:pPr>
        <w:spacing w:line="240" w:lineRule="auto"/>
        <w:rPr>
          <w:b/>
          <w:color w:val="000000" w:themeColor="text1"/>
          <w:szCs w:val="22"/>
        </w:rPr>
      </w:pPr>
    </w:p>
    <w:p w14:paraId="5ACF7A81" w14:textId="77777777" w:rsidR="00BD7145" w:rsidRPr="0009635E" w:rsidRDefault="00BD7145" w:rsidP="00BD7145">
      <w:pPr>
        <w:spacing w:line="240" w:lineRule="auto"/>
        <w:rPr>
          <w:b/>
          <w:color w:val="000000" w:themeColor="text1"/>
          <w:szCs w:val="22"/>
        </w:rPr>
      </w:pPr>
      <w:r w:rsidRPr="0009635E">
        <w:rPr>
          <w:b/>
          <w:color w:val="000000" w:themeColor="text1"/>
          <w:szCs w:val="22"/>
        </w:rPr>
        <w:t>Mistoqsijiet komuni</w:t>
      </w:r>
    </w:p>
    <w:p w14:paraId="649B9442" w14:textId="77777777" w:rsidR="00BD7145" w:rsidRPr="00A105D0" w:rsidRDefault="00BD7145" w:rsidP="00BD7145">
      <w:pPr>
        <w:spacing w:line="240" w:lineRule="auto"/>
        <w:rPr>
          <w:b/>
          <w:color w:val="000000" w:themeColor="text1"/>
          <w:szCs w:val="22"/>
        </w:rPr>
      </w:pPr>
    </w:p>
    <w:p w14:paraId="3F93894F" w14:textId="77777777" w:rsidR="00BD7145" w:rsidRPr="0009635E" w:rsidRDefault="00BD7145" w:rsidP="00BD7145">
      <w:pPr>
        <w:spacing w:line="240" w:lineRule="auto"/>
        <w:rPr>
          <w:rFonts w:eastAsia="Calibri"/>
          <w:b/>
          <w:szCs w:val="22"/>
          <w:lang w:eastAsia="en-US" w:bidi="ar-SA"/>
        </w:rPr>
      </w:pPr>
      <w:r w:rsidRPr="0009635E">
        <w:rPr>
          <w:rFonts w:eastAsia="Calibri"/>
          <w:b/>
          <w:szCs w:val="22"/>
          <w:lang w:eastAsia="en-US" w:bidi="ar-SA"/>
        </w:rPr>
        <w:t>X’nagħmel jekk nara bżieżaq tal-arja fil-pinna tiegħi?</w:t>
      </w:r>
    </w:p>
    <w:p w14:paraId="1A0773AB" w14:textId="77777777" w:rsidR="00BD7145" w:rsidRPr="00A105D0" w:rsidRDefault="00BD7145" w:rsidP="00BD7145">
      <w:pPr>
        <w:spacing w:line="240" w:lineRule="auto"/>
        <w:rPr>
          <w:b/>
          <w:szCs w:val="22"/>
        </w:rPr>
      </w:pPr>
      <w:r w:rsidRPr="0009635E">
        <w:rPr>
          <w:szCs w:val="22"/>
        </w:rPr>
        <w:t>Bżieżaq tal-arja huma normali</w:t>
      </w:r>
      <w:r w:rsidRPr="00A105D0">
        <w:rPr>
          <w:szCs w:val="22"/>
        </w:rPr>
        <w:t>.</w:t>
      </w:r>
      <w:r w:rsidRPr="00A105D0">
        <w:rPr>
          <w:b/>
          <w:szCs w:val="22"/>
        </w:rPr>
        <w:t xml:space="preserve"> </w:t>
      </w:r>
    </w:p>
    <w:p w14:paraId="2AED240A" w14:textId="77777777" w:rsidR="00BD7145" w:rsidRPr="00A105D0" w:rsidRDefault="00BD7145" w:rsidP="00BD7145">
      <w:pPr>
        <w:spacing w:line="240" w:lineRule="auto"/>
        <w:rPr>
          <w:b/>
          <w:szCs w:val="22"/>
        </w:rPr>
      </w:pPr>
    </w:p>
    <w:p w14:paraId="668C60F5" w14:textId="77777777" w:rsidR="00BD7145" w:rsidRPr="00A105D0" w:rsidRDefault="00BD7145" w:rsidP="00BD7145">
      <w:pPr>
        <w:keepNext/>
        <w:spacing w:line="240" w:lineRule="auto"/>
        <w:rPr>
          <w:b/>
          <w:szCs w:val="22"/>
        </w:rPr>
      </w:pPr>
      <w:r w:rsidRPr="0009635E">
        <w:rPr>
          <w:b/>
          <w:szCs w:val="22"/>
        </w:rPr>
        <w:t>X’nagħmel jekk il-pinna tiegħi mhijiex f’temperatura tal-kamra</w:t>
      </w:r>
      <w:r w:rsidRPr="00A105D0">
        <w:rPr>
          <w:b/>
          <w:szCs w:val="22"/>
        </w:rPr>
        <w:t>?</w:t>
      </w:r>
    </w:p>
    <w:p w14:paraId="3270823A" w14:textId="77777777" w:rsidR="00BD7145" w:rsidRPr="00A105D0" w:rsidRDefault="00BD7145" w:rsidP="00BD7145">
      <w:pPr>
        <w:spacing w:line="240" w:lineRule="auto"/>
        <w:rPr>
          <w:szCs w:val="22"/>
        </w:rPr>
      </w:pPr>
      <w:r w:rsidRPr="0009635E">
        <w:rPr>
          <w:szCs w:val="22"/>
        </w:rPr>
        <w:t>Mhux meħtieġ li ssaħħan il-pinna għat-temperatura tal-kamra</w:t>
      </w:r>
      <w:r w:rsidRPr="00A105D0">
        <w:rPr>
          <w:szCs w:val="22"/>
        </w:rPr>
        <w:t xml:space="preserve">. </w:t>
      </w:r>
    </w:p>
    <w:p w14:paraId="2140C224" w14:textId="77777777" w:rsidR="00BD7145" w:rsidRPr="00A105D0" w:rsidRDefault="00BD7145" w:rsidP="00BD7145">
      <w:pPr>
        <w:spacing w:line="240" w:lineRule="auto"/>
        <w:rPr>
          <w:strike/>
          <w:szCs w:val="22"/>
        </w:rPr>
      </w:pPr>
    </w:p>
    <w:p w14:paraId="4C64951A" w14:textId="77777777" w:rsidR="00BD7145" w:rsidRPr="00A105D0" w:rsidRDefault="00BD7145" w:rsidP="00BD7145">
      <w:pPr>
        <w:spacing w:line="240" w:lineRule="auto"/>
        <w:rPr>
          <w:b/>
          <w:szCs w:val="22"/>
        </w:rPr>
      </w:pPr>
      <w:r w:rsidRPr="0009635E">
        <w:rPr>
          <w:b/>
          <w:szCs w:val="22"/>
        </w:rPr>
        <w:t>X’nagħmel jekk niftaħ il-pinna u nagħfas il-buttuna tal-injezzjoni il-vjola qabel ma nneħħi l-għatu l-ġriż tal-bażi</w:t>
      </w:r>
      <w:r w:rsidRPr="00A105D0">
        <w:rPr>
          <w:b/>
          <w:szCs w:val="22"/>
        </w:rPr>
        <w:t>?</w:t>
      </w:r>
    </w:p>
    <w:p w14:paraId="49B8DEDC" w14:textId="77777777" w:rsidR="00BD7145" w:rsidRPr="00A105D0" w:rsidRDefault="00BD7145" w:rsidP="00BD7145">
      <w:pPr>
        <w:spacing w:line="240" w:lineRule="auto"/>
        <w:rPr>
          <w:szCs w:val="22"/>
        </w:rPr>
      </w:pPr>
      <w:r w:rsidRPr="0009635E">
        <w:rPr>
          <w:b/>
          <w:bCs/>
          <w:szCs w:val="22"/>
        </w:rPr>
        <w:t xml:space="preserve">Tneħħix </w:t>
      </w:r>
      <w:r w:rsidRPr="0009635E">
        <w:rPr>
          <w:szCs w:val="22"/>
        </w:rPr>
        <w:t>l-għatu l-ġriż tal-</w:t>
      </w:r>
      <w:r w:rsidRPr="0009635E">
        <w:rPr>
          <w:b/>
          <w:bCs/>
          <w:szCs w:val="22"/>
        </w:rPr>
        <w:t>bażi.</w:t>
      </w:r>
      <w:r w:rsidRPr="00A105D0">
        <w:rPr>
          <w:szCs w:val="22"/>
        </w:rPr>
        <w:t xml:space="preserve"> </w:t>
      </w:r>
      <w:r w:rsidRPr="0009635E">
        <w:rPr>
          <w:szCs w:val="22"/>
        </w:rPr>
        <w:t>Armi l-pinna u ġib pinna ġdida</w:t>
      </w:r>
      <w:r w:rsidRPr="00A105D0">
        <w:rPr>
          <w:szCs w:val="22"/>
        </w:rPr>
        <w:t>.</w:t>
      </w:r>
    </w:p>
    <w:p w14:paraId="544A84A6" w14:textId="77777777" w:rsidR="00BD7145" w:rsidRPr="00A105D0" w:rsidRDefault="00BD7145" w:rsidP="00BD7145">
      <w:pPr>
        <w:spacing w:line="240" w:lineRule="auto"/>
        <w:rPr>
          <w:szCs w:val="22"/>
        </w:rPr>
      </w:pPr>
    </w:p>
    <w:p w14:paraId="49CFAF44" w14:textId="77777777" w:rsidR="00BD7145" w:rsidRPr="00A105D0" w:rsidRDefault="00BD7145" w:rsidP="00BD7145">
      <w:pPr>
        <w:spacing w:line="240" w:lineRule="auto"/>
        <w:rPr>
          <w:b/>
          <w:szCs w:val="22"/>
        </w:rPr>
      </w:pPr>
      <w:r w:rsidRPr="0009635E">
        <w:rPr>
          <w:b/>
          <w:szCs w:val="22"/>
        </w:rPr>
        <w:t>X’nagħmel jekk hemm qatra likwidu fit-tarf tal-labra meta nneħħi l-għatu l-griż tal-bażi</w:t>
      </w:r>
      <w:r w:rsidRPr="00A105D0">
        <w:rPr>
          <w:b/>
          <w:szCs w:val="22"/>
        </w:rPr>
        <w:t>?</w:t>
      </w:r>
    </w:p>
    <w:p w14:paraId="3F83B12C" w14:textId="77777777" w:rsidR="00BD7145" w:rsidRPr="00A105D0" w:rsidRDefault="00BD7145" w:rsidP="00BD7145">
      <w:pPr>
        <w:spacing w:line="240" w:lineRule="auto"/>
        <w:rPr>
          <w:szCs w:val="22"/>
        </w:rPr>
      </w:pPr>
      <w:r w:rsidRPr="0009635E">
        <w:rPr>
          <w:szCs w:val="22"/>
        </w:rPr>
        <w:t>Qatra likwidu fit-tarf tal-labra huwa normali</w:t>
      </w:r>
      <w:r w:rsidRPr="00A105D0">
        <w:rPr>
          <w:szCs w:val="22"/>
        </w:rPr>
        <w:t xml:space="preserve">. </w:t>
      </w:r>
      <w:r w:rsidRPr="0009635E">
        <w:rPr>
          <w:szCs w:val="22"/>
        </w:rPr>
        <w:t>Tmissx il-labra.</w:t>
      </w:r>
    </w:p>
    <w:p w14:paraId="3A30CD49" w14:textId="77777777" w:rsidR="00BD7145" w:rsidRPr="00A105D0" w:rsidRDefault="00BD7145" w:rsidP="00BD7145">
      <w:pPr>
        <w:spacing w:line="240" w:lineRule="auto"/>
        <w:rPr>
          <w:szCs w:val="22"/>
        </w:rPr>
      </w:pPr>
    </w:p>
    <w:p w14:paraId="7D403D5C" w14:textId="77777777" w:rsidR="00BD7145" w:rsidRPr="00A105D0" w:rsidRDefault="00BD7145" w:rsidP="00BD7145">
      <w:pPr>
        <w:spacing w:line="240" w:lineRule="auto"/>
        <w:rPr>
          <w:rFonts w:eastAsia="Calibri"/>
          <w:b/>
          <w:szCs w:val="22"/>
        </w:rPr>
      </w:pPr>
      <w:r w:rsidRPr="0009635E">
        <w:rPr>
          <w:rFonts w:eastAsia="Calibri"/>
          <w:b/>
          <w:szCs w:val="22"/>
        </w:rPr>
        <w:t>Hemm bżonn li nżomm il-buttuna tal-injezzjoni ’l isfel sakemm l-injezzjoni tkun kompluta</w:t>
      </w:r>
      <w:r w:rsidRPr="00A105D0">
        <w:rPr>
          <w:rFonts w:eastAsia="Calibri"/>
          <w:b/>
          <w:szCs w:val="22"/>
        </w:rPr>
        <w:t>?</w:t>
      </w:r>
    </w:p>
    <w:p w14:paraId="247EFC71" w14:textId="77777777" w:rsidR="00BD7145" w:rsidRPr="00A105D0" w:rsidRDefault="00BD7145" w:rsidP="00BD7145">
      <w:pPr>
        <w:spacing w:line="240" w:lineRule="auto"/>
        <w:rPr>
          <w:szCs w:val="22"/>
        </w:rPr>
      </w:pPr>
      <w:r w:rsidRPr="0009635E">
        <w:rPr>
          <w:szCs w:val="22"/>
        </w:rPr>
        <w:t>Dan mhux meħtieġ, iżda jista’ jgħin iżżomm il-pinna soda mal-ġilda tiegħek</w:t>
      </w:r>
      <w:r w:rsidRPr="00A105D0">
        <w:rPr>
          <w:szCs w:val="22"/>
        </w:rPr>
        <w:t>.</w:t>
      </w:r>
    </w:p>
    <w:p w14:paraId="36A74502" w14:textId="77777777" w:rsidR="00BD7145" w:rsidRPr="00A105D0" w:rsidRDefault="00BD7145" w:rsidP="00BD7145">
      <w:pPr>
        <w:spacing w:line="240" w:lineRule="auto"/>
        <w:rPr>
          <w:szCs w:val="22"/>
        </w:rPr>
      </w:pPr>
    </w:p>
    <w:p w14:paraId="4A0F1BEB" w14:textId="77777777" w:rsidR="00BD7145" w:rsidRPr="0009635E" w:rsidRDefault="00BD7145" w:rsidP="00BD7145">
      <w:pPr>
        <w:spacing w:line="240" w:lineRule="auto"/>
        <w:rPr>
          <w:rFonts w:eastAsia="Calibri"/>
          <w:b/>
          <w:szCs w:val="22"/>
          <w:lang w:eastAsia="en-US" w:bidi="ar-SA"/>
        </w:rPr>
      </w:pPr>
      <w:r w:rsidRPr="0009635E">
        <w:rPr>
          <w:rFonts w:eastAsia="Calibri"/>
          <w:b/>
          <w:szCs w:val="22"/>
          <w:lang w:eastAsia="en-US" w:bidi="ar-SA"/>
        </w:rPr>
        <w:lastRenderedPageBreak/>
        <w:t xml:space="preserve">Smajt aktar minn 2 klikks waqt l-injezzjoni tiegħi </w:t>
      </w:r>
      <w:r w:rsidRPr="0009635E">
        <w:rPr>
          <w:rFonts w:eastAsia="Calibri"/>
          <w:color w:val="222222"/>
          <w:szCs w:val="22"/>
          <w:shd w:val="clear" w:color="auto" w:fill="FFFFFF"/>
          <w:lang w:eastAsia="en-US" w:bidi="ar-SA"/>
        </w:rPr>
        <w:t>–</w:t>
      </w:r>
      <w:r w:rsidRPr="0009635E">
        <w:rPr>
          <w:rFonts w:eastAsia="Calibri"/>
          <w:b/>
          <w:szCs w:val="22"/>
          <w:lang w:eastAsia="en-US" w:bidi="ar-SA"/>
        </w:rPr>
        <w:t xml:space="preserve"> 2 klikks qawwija u waħda bil-mod. Ħadt l-injezzjoni kollha kemm hi?</w:t>
      </w:r>
    </w:p>
    <w:p w14:paraId="40AED712" w14:textId="77777777" w:rsidR="00BD7145" w:rsidRPr="0009635E" w:rsidRDefault="00BD7145" w:rsidP="00BD7145">
      <w:pPr>
        <w:keepNext/>
        <w:spacing w:line="240" w:lineRule="auto"/>
        <w:rPr>
          <w:rFonts w:eastAsia="Calibri"/>
          <w:szCs w:val="22"/>
          <w:lang w:eastAsia="en-US" w:bidi="ar-SA"/>
        </w:rPr>
      </w:pPr>
      <w:r w:rsidRPr="0009635E">
        <w:rPr>
          <w:rFonts w:eastAsia="Calibri"/>
          <w:szCs w:val="22"/>
          <w:lang w:eastAsia="en-US" w:bidi="ar-SA"/>
        </w:rPr>
        <w:t xml:space="preserve">Xi nies jistgħu jisimgħu klikk bil-mod eżatt qabel it-tieni klikk qawwija. Dak huwa l-mod normali kif taħdem il-pinna. </w:t>
      </w:r>
      <w:r w:rsidRPr="0009635E">
        <w:rPr>
          <w:rFonts w:eastAsia="Calibri"/>
          <w:b/>
          <w:bCs/>
          <w:szCs w:val="22"/>
          <w:lang w:eastAsia="en-US" w:bidi="ar-SA"/>
        </w:rPr>
        <w:t>Tneħhix</w:t>
      </w:r>
      <w:r w:rsidRPr="0009635E">
        <w:rPr>
          <w:rFonts w:eastAsia="Calibri"/>
          <w:szCs w:val="22"/>
          <w:lang w:eastAsia="en-US" w:bidi="ar-SA"/>
        </w:rPr>
        <w:t xml:space="preserve"> il-pinna minn mal-ġilda tiegħek qabel tisma’ t-tieni klikk qawwija. </w:t>
      </w:r>
    </w:p>
    <w:p w14:paraId="0365FE9E" w14:textId="77777777" w:rsidR="00BD7145" w:rsidRDefault="00BD7145" w:rsidP="00BD7145">
      <w:pPr>
        <w:keepNext/>
        <w:spacing w:line="240" w:lineRule="auto"/>
        <w:rPr>
          <w:b/>
          <w:szCs w:val="22"/>
        </w:rPr>
      </w:pPr>
      <w:r w:rsidRPr="00753FBE">
        <w:rPr>
          <w:b/>
          <w:szCs w:val="22"/>
        </w:rPr>
        <w:t>M’inix ċert/a li l-pinna tiegħi ħadmitx kif suppost.</w:t>
      </w:r>
    </w:p>
    <w:p w14:paraId="49391CD6" w14:textId="77777777" w:rsidR="00753FBE" w:rsidRPr="00753FBE" w:rsidRDefault="00753FBE" w:rsidP="00BD7145">
      <w:pPr>
        <w:keepNext/>
        <w:spacing w:line="240" w:lineRule="auto"/>
        <w:rPr>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327"/>
      </w:tblGrid>
      <w:tr w:rsidR="00BD7145" w:rsidRPr="00753FBE" w14:paraId="0D002355" w14:textId="77777777" w:rsidTr="00804895">
        <w:trPr>
          <w:trHeight w:val="1098"/>
        </w:trPr>
        <w:tc>
          <w:tcPr>
            <w:tcW w:w="2070" w:type="dxa"/>
          </w:tcPr>
          <w:p w14:paraId="7AE593EA" w14:textId="5CB67146" w:rsidR="00BD7145" w:rsidRPr="00753FBE" w:rsidRDefault="00FC43A1" w:rsidP="00804895">
            <w:pPr>
              <w:spacing w:line="240" w:lineRule="auto"/>
              <w:rPr>
                <w:rFonts w:ascii="Times New Roman" w:hAnsi="Times New Roman"/>
                <w:b/>
              </w:rPr>
            </w:pPr>
            <w:r>
              <w:drawing>
                <wp:anchor distT="0" distB="0" distL="114300" distR="114300" simplePos="0" relativeHeight="251668992" behindDoc="0" locked="0" layoutInCell="1" allowOverlap="1" wp14:anchorId="4933A46C" wp14:editId="457C51E4">
                  <wp:simplePos x="0" y="0"/>
                  <wp:positionH relativeFrom="column">
                    <wp:posOffset>-66040</wp:posOffset>
                  </wp:positionH>
                  <wp:positionV relativeFrom="paragraph">
                    <wp:posOffset>66040</wp:posOffset>
                  </wp:positionV>
                  <wp:extent cx="626574" cy="871220"/>
                  <wp:effectExtent l="0" t="0" r="0" b="0"/>
                  <wp:wrapNone/>
                  <wp:docPr id="2694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6333" name="Picture 26940633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574" cy="871220"/>
                          </a:xfrm>
                          <a:prstGeom prst="rect">
                            <a:avLst/>
                          </a:prstGeom>
                          <a:ln>
                            <a:noFill/>
                          </a:ln>
                          <a:extLst>
                            <a:ext uri="{53640926-AAD7-44D8-BBD7-CCE9431645EC}">
                              <a14:shadowObscured xmlns:a14="http://schemas.microsoft.com/office/drawing/2010/main"/>
                            </a:ext>
                          </a:extLst>
                        </pic:spPr>
                      </pic:pic>
                    </a:graphicData>
                  </a:graphic>
                </wp:anchor>
              </w:drawing>
            </w:r>
            <w:r>
              <mc:AlternateContent>
                <mc:Choice Requires="wps">
                  <w:drawing>
                    <wp:anchor distT="0" distB="0" distL="114300" distR="114300" simplePos="0" relativeHeight="251654656" behindDoc="0" locked="0" layoutInCell="1" allowOverlap="1" wp14:anchorId="0F0DC1ED" wp14:editId="5F819637">
                      <wp:simplePos x="0" y="0"/>
                      <wp:positionH relativeFrom="column">
                        <wp:posOffset>550056</wp:posOffset>
                      </wp:positionH>
                      <wp:positionV relativeFrom="paragraph">
                        <wp:posOffset>165099</wp:posOffset>
                      </wp:positionV>
                      <wp:extent cx="576434" cy="424229"/>
                      <wp:effectExtent l="0" t="0" r="0" b="0"/>
                      <wp:wrapTight wrapText="bothSides">
                        <wp:wrapPolygon edited="0">
                          <wp:start x="0" y="0"/>
                          <wp:lineTo x="0" y="20371"/>
                          <wp:lineTo x="20719" y="20371"/>
                          <wp:lineTo x="20719" y="0"/>
                          <wp:lineTo x="0" y="0"/>
                        </wp:wrapPolygon>
                      </wp:wrapTight>
                      <wp:docPr id="50" name="Text Box 44"/>
                      <wp:cNvGraphicFramePr/>
                      <a:graphic xmlns:a="http://schemas.openxmlformats.org/drawingml/2006/main">
                        <a:graphicData uri="http://schemas.microsoft.com/office/word/2010/wordprocessingShape">
                          <wps:wsp>
                            <wps:cNvSpPr txBox="1"/>
                            <wps:spPr>
                              <a:xfrm>
                                <a:off x="0" y="0"/>
                                <a:ext cx="576434" cy="424229"/>
                              </a:xfrm>
                              <a:prstGeom prst="rect">
                                <a:avLst/>
                              </a:prstGeom>
                              <a:noFill/>
                              <a:ln w="6350">
                                <a:noFill/>
                              </a:ln>
                            </wps:spPr>
                            <wps:txbx>
                              <w:txbxContent>
                                <w:p w14:paraId="13D7628E" w14:textId="77777777" w:rsidR="00FC43A1" w:rsidRPr="00A105D0" w:rsidRDefault="00FC43A1" w:rsidP="00BD7145">
                                  <w:pPr>
                                    <w:rPr>
                                      <w:szCs w:val="22"/>
                                    </w:rPr>
                                  </w:pPr>
                                  <w:r w:rsidRPr="0009635E">
                                    <w:rPr>
                                      <w:szCs w:val="22"/>
                                    </w:rPr>
                                    <w:t>Planġer Griż</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anchor>
                  </w:drawing>
                </mc:Choice>
                <mc:Fallback>
                  <w:pict>
                    <v:shape w14:anchorId="0F0DC1ED" id="Text Box 44" o:spid="_x0000_s1176" type="#_x0000_t202" style="position:absolute;margin-left:43.3pt;margin-top:13pt;width:45.4pt;height:33.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" filled="f" stroked="f" strokeweight=".5pt">
                      <v:textbox inset="3.6pt,,3.6pt">
                        <w:txbxContent>
                          <w:p w14:paraId="13D7628E" w14:textId="77777777" w:rsidR="00FC43A1" w:rsidRPr="00A105D0" w:rsidRDefault="00FC43A1" w:rsidP="00BD7145">
                            <w:pPr>
                              <w:rPr>
                                <w:szCs w:val="22"/>
                              </w:rPr>
                            </w:pPr>
                            <w:r w:rsidRPr="0009635E">
                              <w:rPr>
                                <w:szCs w:val="22"/>
                              </w:rPr>
                              <w:t>Planġer Griż</w:t>
                            </w:r>
                          </w:p>
                        </w:txbxContent>
                      </v:textbox>
                      <w10:wrap type="tight"/>
                    </v:shape>
                  </w:pict>
                </mc:Fallback>
              </mc:AlternateContent>
            </w:r>
          </w:p>
        </w:tc>
        <w:tc>
          <w:tcPr>
            <w:tcW w:w="8730" w:type="dxa"/>
          </w:tcPr>
          <w:p w14:paraId="546871C4" w14:textId="77777777" w:rsidR="00BD7145" w:rsidRPr="00753FBE" w:rsidRDefault="00BD7145" w:rsidP="00804895">
            <w:pPr>
              <w:spacing w:line="240" w:lineRule="auto"/>
              <w:rPr>
                <w:rFonts w:ascii="Times New Roman" w:hAnsi="Times New Roman"/>
              </w:rPr>
            </w:pPr>
            <w:r w:rsidRPr="00713405">
              <w:t>Iċċekkja biex tara jekk irċevejtx id-doża tiegħek</w:t>
            </w:r>
            <w:r w:rsidRPr="00753FBE">
              <w:rPr>
                <w:rFonts w:ascii="Times New Roman" w:hAnsi="Times New Roman"/>
              </w:rPr>
              <w:t xml:space="preserve">. </w:t>
            </w:r>
            <w:r w:rsidRPr="00713405">
              <w:t>Id-doża tiegħek ingħatatlek b’mod korrett jekk il-planġer griż huwa viżibbli</w:t>
            </w:r>
            <w:r w:rsidRPr="00753FBE">
              <w:rPr>
                <w:rFonts w:ascii="Times New Roman" w:hAnsi="Times New Roman"/>
              </w:rPr>
              <w:t xml:space="preserve">. </w:t>
            </w:r>
            <w:r w:rsidRPr="00713405">
              <w:t>Ukoll, ara P</w:t>
            </w:r>
            <w:r w:rsidRPr="00713405">
              <w:rPr>
                <w:b/>
                <w:bCs/>
              </w:rPr>
              <w:t>ass 3</w:t>
            </w:r>
            <w:r w:rsidRPr="00713405">
              <w:t xml:space="preserve"> tal-istruzzjonijiet</w:t>
            </w:r>
            <w:r w:rsidRPr="00753FBE">
              <w:rPr>
                <w:rFonts w:ascii="Times New Roman" w:hAnsi="Times New Roman"/>
              </w:rPr>
              <w:t>.</w:t>
            </w:r>
          </w:p>
          <w:p w14:paraId="45E14C7C" w14:textId="77777777" w:rsidR="00BD7145" w:rsidRPr="00753FBE" w:rsidRDefault="00BD7145" w:rsidP="00804895">
            <w:pPr>
              <w:spacing w:line="240" w:lineRule="auto"/>
              <w:rPr>
                <w:rFonts w:ascii="Times New Roman" w:hAnsi="Times New Roman"/>
              </w:rPr>
            </w:pPr>
          </w:p>
          <w:p w14:paraId="6F401A8B" w14:textId="77777777" w:rsidR="00BD7145" w:rsidRPr="00753FBE" w:rsidRDefault="00BD7145" w:rsidP="00804895">
            <w:pPr>
              <w:autoSpaceDE w:val="0"/>
              <w:autoSpaceDN w:val="0"/>
              <w:adjustRightInd w:val="0"/>
              <w:spacing w:line="240" w:lineRule="auto"/>
              <w:rPr>
                <w:rFonts w:ascii="Times New Roman" w:hAnsi="Times New Roman"/>
                <w:b/>
                <w:bCs/>
                <w:i/>
                <w:color w:val="E36C0A" w:themeColor="accent6" w:themeShade="BF"/>
              </w:rPr>
            </w:pPr>
            <w:r w:rsidRPr="00713405">
              <w:t>Jekk ma tarax il-planġer il-griż, ikkuntattja lil-</w:t>
            </w:r>
            <w:r w:rsidRPr="00713405">
              <w:rPr>
                <w:highlight w:val="lightGray"/>
              </w:rPr>
              <w:t>Lilly</w:t>
            </w:r>
            <w:r w:rsidRPr="00713405">
              <w:t xml:space="preserve"> għal aktar istruzzjonijiet. Sadattant</w:t>
            </w:r>
            <w:r w:rsidRPr="00753FBE">
              <w:rPr>
                <w:rFonts w:ascii="Times New Roman" w:hAnsi="Times New Roman"/>
              </w:rPr>
              <w:t xml:space="preserve">, </w:t>
            </w:r>
            <w:r w:rsidRPr="00713405">
              <w:t>aħżen il-pinna b’mod sikur sabiex tevita li b’mod aċċidentali titniggeż bil-labra</w:t>
            </w:r>
            <w:r w:rsidRPr="00753FBE">
              <w:rPr>
                <w:rFonts w:ascii="Times New Roman" w:hAnsi="Times New Roman"/>
              </w:rPr>
              <w:t>.</w:t>
            </w:r>
            <w:r w:rsidRPr="00753FBE">
              <w:rPr>
                <w:rFonts w:ascii="Times New Roman" w:hAnsi="Times New Roman"/>
                <w:b/>
                <w:bCs/>
                <w:i/>
                <w:color w:val="E36C0A" w:themeColor="accent6" w:themeShade="BF"/>
              </w:rPr>
              <w:t xml:space="preserve"> </w:t>
            </w:r>
          </w:p>
          <w:p w14:paraId="09473D1C" w14:textId="77777777" w:rsidR="00BD7145" w:rsidRPr="00753FBE" w:rsidRDefault="00BD7145" w:rsidP="00804895">
            <w:pPr>
              <w:spacing w:line="240" w:lineRule="auto"/>
              <w:rPr>
                <w:rFonts w:ascii="Times New Roman" w:hAnsi="Times New Roman"/>
                <w:b/>
              </w:rPr>
            </w:pPr>
          </w:p>
        </w:tc>
      </w:tr>
    </w:tbl>
    <w:p w14:paraId="59582448" w14:textId="77777777" w:rsidR="00BD7145" w:rsidRPr="00A105D0" w:rsidRDefault="00BD7145" w:rsidP="00BD7145">
      <w:pPr>
        <w:keepNext/>
        <w:spacing w:line="240" w:lineRule="auto"/>
        <w:rPr>
          <w:rFonts w:eastAsia="Calibri"/>
          <w:b/>
          <w:szCs w:val="22"/>
        </w:rPr>
      </w:pPr>
    </w:p>
    <w:p w14:paraId="2574C509" w14:textId="77777777" w:rsidR="00BD7145" w:rsidRPr="00A105D0" w:rsidRDefault="00BD7145" w:rsidP="00BD7145">
      <w:pPr>
        <w:spacing w:line="240" w:lineRule="auto"/>
        <w:rPr>
          <w:rFonts w:eastAsia="Calibri"/>
          <w:b/>
          <w:szCs w:val="22"/>
        </w:rPr>
      </w:pPr>
      <w:r w:rsidRPr="00A105D0">
        <w:rPr>
          <w:rFonts w:eastAsia="Calibri"/>
          <w:b/>
          <w:szCs w:val="22"/>
        </w:rPr>
        <w:t>X’nagħmel jekk ikun hemm qatra likwidu jew demm fuq il-ġilda tiegħi wara l-injezzjoni?</w:t>
      </w:r>
    </w:p>
    <w:p w14:paraId="0BB7ACCF" w14:textId="77777777" w:rsidR="00BD7145" w:rsidRPr="0009635E" w:rsidRDefault="00BD7145" w:rsidP="00BD7145">
      <w:pPr>
        <w:spacing w:line="240" w:lineRule="auto"/>
        <w:rPr>
          <w:rFonts w:eastAsia="Calibri"/>
          <w:szCs w:val="22"/>
          <w:lang w:eastAsia="en-US" w:bidi="ar-SA"/>
        </w:rPr>
      </w:pPr>
      <w:r w:rsidRPr="0009635E">
        <w:rPr>
          <w:rFonts w:eastAsia="Calibri"/>
          <w:szCs w:val="22"/>
          <w:lang w:eastAsia="en-US" w:bidi="ar-SA"/>
        </w:rPr>
        <w:t xml:space="preserve">Dan huwa normali. Agħfas tajjara jew garża fuq is-sit tal-injezzjoni. </w:t>
      </w:r>
      <w:r w:rsidRPr="0009635E">
        <w:rPr>
          <w:rFonts w:eastAsia="Calibri"/>
          <w:b/>
          <w:bCs/>
          <w:szCs w:val="22"/>
          <w:lang w:eastAsia="en-US" w:bidi="ar-SA"/>
        </w:rPr>
        <w:t>Togħrokx</w:t>
      </w:r>
      <w:r w:rsidRPr="0009635E">
        <w:rPr>
          <w:rFonts w:eastAsia="Calibri"/>
          <w:szCs w:val="22"/>
          <w:lang w:eastAsia="en-US" w:bidi="ar-SA"/>
        </w:rPr>
        <w:t xml:space="preserve"> is-sit tal-injezzjoni.</w:t>
      </w:r>
    </w:p>
    <w:p w14:paraId="206D4011" w14:textId="77777777" w:rsidR="00BD7145" w:rsidRPr="00A105D0" w:rsidRDefault="00BD7145" w:rsidP="00BD7145">
      <w:pPr>
        <w:spacing w:line="240" w:lineRule="auto"/>
        <w:rPr>
          <w:color w:val="000000" w:themeColor="text1"/>
          <w:szCs w:val="22"/>
        </w:rPr>
      </w:pPr>
    </w:p>
    <w:p w14:paraId="1A3F8EDD" w14:textId="77777777" w:rsidR="00BD7145" w:rsidRPr="0009635E" w:rsidRDefault="00BD7145" w:rsidP="00BD7145">
      <w:pPr>
        <w:keepNext/>
        <w:spacing w:line="240" w:lineRule="auto"/>
        <w:rPr>
          <w:b/>
          <w:color w:val="000000" w:themeColor="text1"/>
          <w:szCs w:val="22"/>
        </w:rPr>
      </w:pPr>
      <w:r w:rsidRPr="0009635E">
        <w:rPr>
          <w:b/>
          <w:color w:val="000000" w:themeColor="text1"/>
          <w:szCs w:val="22"/>
        </w:rPr>
        <w:t>Informazzjoni oħra</w:t>
      </w:r>
    </w:p>
    <w:p w14:paraId="13588117" w14:textId="77777777" w:rsidR="00BD7145" w:rsidRPr="00A105D0" w:rsidRDefault="00BD7145" w:rsidP="00BD7145">
      <w:pPr>
        <w:spacing w:line="240" w:lineRule="auto"/>
        <w:ind w:left="360" w:hanging="360"/>
        <w:rPr>
          <w:spacing w:val="-1"/>
          <w:szCs w:val="22"/>
        </w:rPr>
      </w:pPr>
      <w:r w:rsidRPr="00A105D0">
        <w:rPr>
          <w:spacing w:val="-1"/>
          <w:szCs w:val="22"/>
        </w:rPr>
        <w:t>•</w:t>
      </w:r>
      <w:r w:rsidRPr="00A105D0">
        <w:rPr>
          <w:spacing w:val="-1"/>
          <w:szCs w:val="22"/>
        </w:rPr>
        <w:tab/>
      </w:r>
      <w:r w:rsidRPr="0009635E">
        <w:rPr>
          <w:spacing w:val="-1"/>
          <w:szCs w:val="22"/>
        </w:rPr>
        <w:t xml:space="preserve">Jekk għandek problem bil-vista, </w:t>
      </w:r>
      <w:r w:rsidRPr="0009635E">
        <w:rPr>
          <w:b/>
          <w:bCs/>
          <w:spacing w:val="-1"/>
          <w:szCs w:val="22"/>
        </w:rPr>
        <w:t>tużax</w:t>
      </w:r>
      <w:r w:rsidRPr="0009635E">
        <w:rPr>
          <w:spacing w:val="-1"/>
          <w:szCs w:val="22"/>
        </w:rPr>
        <w:t xml:space="preserve"> il-pinna tiegħek mingħajr l-għajnuna ta’ persuna mħarrġa fl-użu tal-pinna </w:t>
      </w:r>
      <w:r w:rsidRPr="00A105D0">
        <w:rPr>
          <w:spacing w:val="-1"/>
          <w:szCs w:val="22"/>
        </w:rPr>
        <w:t>Mounjaro.</w:t>
      </w:r>
    </w:p>
    <w:p w14:paraId="455D09CD" w14:textId="77777777" w:rsidR="00BD7145" w:rsidRPr="00A105D0" w:rsidRDefault="00BD7145" w:rsidP="00BD7145">
      <w:pPr>
        <w:spacing w:line="240" w:lineRule="auto"/>
        <w:rPr>
          <w:color w:val="000000" w:themeColor="text1"/>
          <w:szCs w:val="22"/>
        </w:rPr>
      </w:pPr>
    </w:p>
    <w:p w14:paraId="1D4DCB07" w14:textId="77777777" w:rsidR="00BD7145" w:rsidRPr="00A105D0" w:rsidRDefault="00BD7145" w:rsidP="00BD7145">
      <w:pPr>
        <w:spacing w:line="240" w:lineRule="auto"/>
        <w:rPr>
          <w:b/>
          <w:color w:val="000000" w:themeColor="text1"/>
          <w:szCs w:val="22"/>
        </w:rPr>
      </w:pPr>
      <w:r w:rsidRPr="0009635E">
        <w:rPr>
          <w:b/>
          <w:color w:val="000000" w:themeColor="text1"/>
          <w:szCs w:val="22"/>
        </w:rPr>
        <w:t>Fejn tista’ tieħu aktar informazzjoni</w:t>
      </w:r>
    </w:p>
    <w:p w14:paraId="4C727EF1" w14:textId="77777777" w:rsidR="00BD7145" w:rsidRPr="00A105D0" w:rsidRDefault="00BD7145" w:rsidP="00BD7145">
      <w:pPr>
        <w:spacing w:line="240" w:lineRule="auto"/>
        <w:ind w:left="567" w:hanging="567"/>
        <w:rPr>
          <w:rFonts w:eastAsia="Calibri"/>
          <w:szCs w:val="22"/>
        </w:rPr>
      </w:pPr>
      <w:r w:rsidRPr="00A105D0">
        <w:rPr>
          <w:szCs w:val="22"/>
          <w:lang w:eastAsia="de-DE"/>
        </w:rPr>
        <w:t>•</w:t>
      </w:r>
      <w:r w:rsidRPr="00A105D0">
        <w:rPr>
          <w:szCs w:val="22"/>
          <w:lang w:eastAsia="de-DE"/>
        </w:rPr>
        <w:tab/>
      </w:r>
      <w:r w:rsidRPr="0009635E">
        <w:rPr>
          <w:szCs w:val="22"/>
          <w:lang w:eastAsia="de-DE"/>
        </w:rPr>
        <w:t>Jekk għandek mistoqsijiet jew problemi bil-pinna Mounjaro tiegħek, ikkuntattja lil-</w:t>
      </w:r>
      <w:r w:rsidRPr="0009635E">
        <w:rPr>
          <w:szCs w:val="22"/>
          <w:highlight w:val="lightGray"/>
          <w:lang w:eastAsia="de-DE"/>
        </w:rPr>
        <w:t>Lilly</w:t>
      </w:r>
      <w:r w:rsidRPr="0009635E">
        <w:rPr>
          <w:szCs w:val="22"/>
          <w:lang w:eastAsia="de-DE"/>
        </w:rPr>
        <w:t xml:space="preserve"> jew it-tabib, l-infermier </w:t>
      </w:r>
      <w:r>
        <w:rPr>
          <w:szCs w:val="22"/>
          <w:lang w:val="en-GB" w:eastAsia="de-DE"/>
        </w:rPr>
        <w:t xml:space="preserve">jew </w:t>
      </w:r>
      <w:r w:rsidRPr="0009635E">
        <w:rPr>
          <w:szCs w:val="22"/>
          <w:lang w:eastAsia="de-DE"/>
        </w:rPr>
        <w:t>l-ispiżjar tiegħek</w:t>
      </w:r>
      <w:r w:rsidRPr="00A105D0">
        <w:rPr>
          <w:rFonts w:eastAsia="Calibri"/>
          <w:szCs w:val="22"/>
        </w:rPr>
        <w:t>.</w:t>
      </w:r>
    </w:p>
    <w:p w14:paraId="5F7CD49E" w14:textId="77777777" w:rsidR="00BD7145" w:rsidRPr="00A105D0" w:rsidRDefault="00BD7145" w:rsidP="00BD7145">
      <w:pPr>
        <w:numPr>
          <w:ilvl w:val="12"/>
          <w:numId w:val="0"/>
        </w:numPr>
        <w:tabs>
          <w:tab w:val="clear" w:pos="567"/>
        </w:tabs>
        <w:spacing w:line="240" w:lineRule="auto"/>
        <w:ind w:right="-2"/>
        <w:jc w:val="center"/>
        <w:rPr>
          <w:szCs w:val="22"/>
        </w:rPr>
      </w:pPr>
    </w:p>
    <w:p w14:paraId="52F58EE8" w14:textId="77777777" w:rsidR="00BD7145" w:rsidRPr="00A105D0" w:rsidRDefault="00BD7145" w:rsidP="00BD7145">
      <w:pPr>
        <w:tabs>
          <w:tab w:val="clear" w:pos="567"/>
        </w:tabs>
        <w:spacing w:line="240" w:lineRule="auto"/>
        <w:rPr>
          <w:szCs w:val="22"/>
        </w:rPr>
      </w:pPr>
      <w:r w:rsidRPr="0009635E">
        <w:rPr>
          <w:b/>
          <w:szCs w:val="22"/>
        </w:rPr>
        <w:t>Rivedut l-aħħar f’</w:t>
      </w:r>
      <w:r w:rsidRPr="00A105D0">
        <w:rPr>
          <w:b/>
          <w:szCs w:val="22"/>
        </w:rPr>
        <w:t xml:space="preserve"> </w:t>
      </w:r>
    </w:p>
    <w:p w14:paraId="449908E3" w14:textId="752124A0" w:rsidR="00ED76FF" w:rsidRDefault="00ED76FF">
      <w:pPr>
        <w:tabs>
          <w:tab w:val="clear" w:pos="567"/>
        </w:tabs>
        <w:spacing w:line="240" w:lineRule="auto"/>
        <w:rPr>
          <w:color w:val="0000FF"/>
          <w:szCs w:val="22"/>
        </w:rPr>
      </w:pPr>
      <w:r>
        <w:rPr>
          <w:color w:val="0000FF"/>
          <w:szCs w:val="22"/>
        </w:rPr>
        <w:br w:type="page"/>
      </w:r>
    </w:p>
    <w:p w14:paraId="52005E16" w14:textId="77777777" w:rsidR="00ED76FF" w:rsidRDefault="00ED76FF" w:rsidP="00362834">
      <w:pPr>
        <w:numPr>
          <w:ilvl w:val="12"/>
          <w:numId w:val="0"/>
        </w:numPr>
        <w:spacing w:line="240" w:lineRule="auto"/>
        <w:ind w:right="-2"/>
        <w:rPr>
          <w:color w:val="0000FF"/>
          <w:szCs w:val="22"/>
        </w:rPr>
      </w:pPr>
    </w:p>
    <w:p w14:paraId="61FCC821" w14:textId="77777777" w:rsidR="00ED76FF" w:rsidRDefault="00ED76FF" w:rsidP="00362834">
      <w:pPr>
        <w:numPr>
          <w:ilvl w:val="12"/>
          <w:numId w:val="0"/>
        </w:numPr>
        <w:spacing w:line="240" w:lineRule="auto"/>
        <w:ind w:right="-2"/>
        <w:rPr>
          <w:color w:val="0000FF"/>
          <w:szCs w:val="22"/>
        </w:rPr>
      </w:pPr>
    </w:p>
    <w:p w14:paraId="658CF5F3" w14:textId="241B3F63" w:rsidR="00ED76FF" w:rsidRPr="00ED76FF" w:rsidRDefault="00ED76FF" w:rsidP="00ED76FF">
      <w:pPr>
        <w:tabs>
          <w:tab w:val="clear" w:pos="567"/>
        </w:tabs>
        <w:spacing w:line="240" w:lineRule="auto"/>
        <w:jc w:val="center"/>
        <w:outlineLvl w:val="0"/>
        <w:rPr>
          <w:noProof w:val="0"/>
        </w:rPr>
      </w:pPr>
      <w:r w:rsidRPr="00ED76FF">
        <w:rPr>
          <w:b/>
          <w:noProof w:val="0"/>
        </w:rPr>
        <w:t xml:space="preserve">Fuljett </w:t>
      </w:r>
      <w:r w:rsidRPr="00ED76FF">
        <w:rPr>
          <w:b/>
          <w:szCs w:val="22"/>
        </w:rPr>
        <w:t>ta’</w:t>
      </w:r>
      <w:r w:rsidRPr="00ED76FF">
        <w:rPr>
          <w:b/>
          <w:noProof w:val="0"/>
        </w:rPr>
        <w:t xml:space="preserve"> tagħrif: Informazzjoni għall</w:t>
      </w:r>
      <w:r w:rsidRPr="00ED76FF">
        <w:rPr>
          <w:b/>
        </w:rPr>
        <w:t>-</w:t>
      </w:r>
      <w:r w:rsidRPr="00ED76FF">
        <w:rPr>
          <w:b/>
          <w:noProof w:val="0"/>
        </w:rPr>
        <w:t>pazjent</w:t>
      </w:r>
      <w:r w:rsidR="009C3F78">
        <w:rPr>
          <w:b/>
          <w:noProof w:val="0"/>
        </w:rPr>
        <w:fldChar w:fldCharType="begin"/>
      </w:r>
      <w:r w:rsidR="009C3F78">
        <w:rPr>
          <w:b/>
          <w:noProof w:val="0"/>
        </w:rPr>
        <w:instrText xml:space="preserve"> DOCVARIABLE vault_nd_41a9bdc2-ce87-4094-91df-5399fc3aa574 \* MERGEFORMAT </w:instrText>
      </w:r>
      <w:r w:rsidR="009C3F78">
        <w:rPr>
          <w:b/>
          <w:noProof w:val="0"/>
        </w:rPr>
        <w:fldChar w:fldCharType="separate"/>
      </w:r>
      <w:r w:rsidR="009C3F78">
        <w:rPr>
          <w:b/>
          <w:noProof w:val="0"/>
        </w:rPr>
        <w:t xml:space="preserve"> </w:t>
      </w:r>
      <w:r w:rsidR="009C3F78">
        <w:rPr>
          <w:b/>
          <w:noProof w:val="0"/>
        </w:rPr>
        <w:fldChar w:fldCharType="end"/>
      </w:r>
    </w:p>
    <w:p w14:paraId="6BC45E4A" w14:textId="77777777" w:rsidR="00ED76FF" w:rsidRPr="00ED76FF" w:rsidRDefault="00ED76FF" w:rsidP="00ED76FF">
      <w:pPr>
        <w:numPr>
          <w:ilvl w:val="12"/>
          <w:numId w:val="0"/>
        </w:numPr>
        <w:shd w:val="clear" w:color="auto" w:fill="FFFFFF"/>
        <w:tabs>
          <w:tab w:val="clear" w:pos="567"/>
        </w:tabs>
        <w:spacing w:line="240" w:lineRule="auto"/>
        <w:jc w:val="center"/>
        <w:rPr>
          <w:noProof w:val="0"/>
        </w:rPr>
      </w:pPr>
    </w:p>
    <w:p w14:paraId="6762361D" w14:textId="77777777" w:rsidR="00ED76FF" w:rsidRPr="00ED76FF" w:rsidRDefault="00ED76FF" w:rsidP="00ED76FF">
      <w:pPr>
        <w:tabs>
          <w:tab w:val="clear" w:pos="567"/>
        </w:tabs>
        <w:spacing w:line="240" w:lineRule="auto"/>
        <w:jc w:val="center"/>
        <w:rPr>
          <w:b/>
          <w:bCs/>
          <w:szCs w:val="22"/>
        </w:rPr>
      </w:pPr>
      <w:r w:rsidRPr="00ED76FF">
        <w:rPr>
          <w:b/>
          <w:bCs/>
          <w:szCs w:val="22"/>
        </w:rPr>
        <w:t xml:space="preserve">Mounjaro 2.5 mg </w:t>
      </w:r>
      <w:r w:rsidRPr="00ED76FF">
        <w:rPr>
          <w:b/>
          <w:bCs/>
          <w:szCs w:val="22"/>
          <w:lang w:val="en-GB"/>
        </w:rPr>
        <w:t>soluzzjoni għall-injezzjoni f’kunjett</w:t>
      </w:r>
    </w:p>
    <w:p w14:paraId="3DC2F2D7" w14:textId="77777777" w:rsidR="00ED76FF" w:rsidRPr="00ED76FF" w:rsidRDefault="00ED76FF" w:rsidP="00ED76FF">
      <w:pPr>
        <w:tabs>
          <w:tab w:val="clear" w:pos="567"/>
        </w:tabs>
        <w:spacing w:line="240" w:lineRule="auto"/>
        <w:jc w:val="center"/>
        <w:rPr>
          <w:b/>
          <w:bCs/>
          <w:noProof w:val="0"/>
          <w:szCs w:val="22"/>
        </w:rPr>
      </w:pPr>
      <w:r w:rsidRPr="00ED76FF">
        <w:rPr>
          <w:b/>
          <w:bCs/>
          <w:noProof w:val="0"/>
          <w:szCs w:val="22"/>
        </w:rPr>
        <w:t xml:space="preserve">Mounjaro 5 mg </w:t>
      </w:r>
      <w:r w:rsidRPr="00ED76FF">
        <w:rPr>
          <w:b/>
          <w:bCs/>
          <w:szCs w:val="22"/>
          <w:lang w:val="en-GB"/>
        </w:rPr>
        <w:t>soluzzjoni għall-injezzjoni f’kunjett</w:t>
      </w:r>
    </w:p>
    <w:p w14:paraId="7AEB090E" w14:textId="77777777" w:rsidR="00ED76FF" w:rsidRPr="00ED76FF" w:rsidRDefault="00ED76FF" w:rsidP="00ED76FF">
      <w:pPr>
        <w:tabs>
          <w:tab w:val="clear" w:pos="567"/>
        </w:tabs>
        <w:spacing w:line="240" w:lineRule="auto"/>
        <w:jc w:val="center"/>
        <w:rPr>
          <w:b/>
          <w:bCs/>
          <w:noProof w:val="0"/>
          <w:szCs w:val="22"/>
        </w:rPr>
      </w:pPr>
      <w:r w:rsidRPr="00ED76FF">
        <w:rPr>
          <w:b/>
          <w:bCs/>
          <w:noProof w:val="0"/>
          <w:szCs w:val="22"/>
        </w:rPr>
        <w:t xml:space="preserve">Mounjaro 7.5 mg </w:t>
      </w:r>
      <w:r w:rsidRPr="00ED76FF">
        <w:rPr>
          <w:b/>
          <w:bCs/>
          <w:szCs w:val="22"/>
          <w:lang w:val="en-GB"/>
        </w:rPr>
        <w:t>soluzzjoni għall-injezzjoni f’kunjett</w:t>
      </w:r>
    </w:p>
    <w:p w14:paraId="25C74DF5" w14:textId="77777777" w:rsidR="00ED76FF" w:rsidRPr="00ED76FF" w:rsidRDefault="00ED76FF" w:rsidP="00ED76FF">
      <w:pPr>
        <w:tabs>
          <w:tab w:val="clear" w:pos="567"/>
        </w:tabs>
        <w:spacing w:line="240" w:lineRule="auto"/>
        <w:jc w:val="center"/>
        <w:rPr>
          <w:b/>
          <w:bCs/>
          <w:noProof w:val="0"/>
          <w:szCs w:val="22"/>
        </w:rPr>
      </w:pPr>
      <w:r w:rsidRPr="00ED76FF">
        <w:rPr>
          <w:b/>
          <w:bCs/>
          <w:noProof w:val="0"/>
          <w:szCs w:val="22"/>
        </w:rPr>
        <w:t xml:space="preserve">Mounjaro 10 mg </w:t>
      </w:r>
      <w:r w:rsidRPr="00ED76FF">
        <w:rPr>
          <w:b/>
          <w:bCs/>
          <w:szCs w:val="22"/>
          <w:lang w:val="en-GB"/>
        </w:rPr>
        <w:t>soluzzjoni għall-injezzjoni f’kunjett</w:t>
      </w:r>
    </w:p>
    <w:p w14:paraId="6A066AD2" w14:textId="77777777" w:rsidR="00ED76FF" w:rsidRPr="00ED76FF" w:rsidRDefault="00ED76FF" w:rsidP="00ED76FF">
      <w:pPr>
        <w:tabs>
          <w:tab w:val="clear" w:pos="567"/>
        </w:tabs>
        <w:spacing w:line="240" w:lineRule="auto"/>
        <w:jc w:val="center"/>
        <w:rPr>
          <w:b/>
          <w:bCs/>
          <w:noProof w:val="0"/>
          <w:szCs w:val="22"/>
        </w:rPr>
      </w:pPr>
      <w:r w:rsidRPr="00ED76FF">
        <w:rPr>
          <w:b/>
          <w:bCs/>
          <w:noProof w:val="0"/>
          <w:szCs w:val="22"/>
        </w:rPr>
        <w:t xml:space="preserve">Mounjaro 12.5 mg </w:t>
      </w:r>
      <w:r w:rsidRPr="00ED76FF">
        <w:rPr>
          <w:b/>
          <w:bCs/>
          <w:szCs w:val="22"/>
          <w:lang w:val="en-GB"/>
        </w:rPr>
        <w:t>soluzzjoni għall-injezzjoni f’kunjett</w:t>
      </w:r>
    </w:p>
    <w:p w14:paraId="133CEAAF" w14:textId="77777777" w:rsidR="00ED76FF" w:rsidRPr="00ED76FF" w:rsidRDefault="00ED76FF" w:rsidP="00ED76FF">
      <w:pPr>
        <w:tabs>
          <w:tab w:val="clear" w:pos="567"/>
        </w:tabs>
        <w:spacing w:line="240" w:lineRule="auto"/>
        <w:jc w:val="center"/>
        <w:rPr>
          <w:b/>
          <w:bCs/>
          <w:noProof w:val="0"/>
          <w:szCs w:val="22"/>
        </w:rPr>
      </w:pPr>
      <w:r w:rsidRPr="00ED76FF">
        <w:rPr>
          <w:b/>
          <w:bCs/>
          <w:noProof w:val="0"/>
          <w:szCs w:val="22"/>
        </w:rPr>
        <w:t xml:space="preserve">Mounjaro 15 mg </w:t>
      </w:r>
      <w:r w:rsidRPr="00ED76FF">
        <w:rPr>
          <w:b/>
          <w:bCs/>
          <w:szCs w:val="22"/>
          <w:lang w:val="en-GB"/>
        </w:rPr>
        <w:t>soluzzjoni għall-injezzjoni f’kunjett</w:t>
      </w:r>
    </w:p>
    <w:p w14:paraId="230400BC" w14:textId="77777777" w:rsidR="00ED76FF" w:rsidRPr="00ED76FF" w:rsidRDefault="00ED76FF" w:rsidP="00ED76FF">
      <w:pPr>
        <w:numPr>
          <w:ilvl w:val="12"/>
          <w:numId w:val="0"/>
        </w:numPr>
        <w:tabs>
          <w:tab w:val="clear" w:pos="567"/>
        </w:tabs>
        <w:spacing w:line="240" w:lineRule="auto"/>
        <w:jc w:val="center"/>
        <w:rPr>
          <w:szCs w:val="22"/>
        </w:rPr>
      </w:pPr>
      <w:r w:rsidRPr="00ED76FF">
        <w:rPr>
          <w:szCs w:val="22"/>
        </w:rPr>
        <w:t>tirzepatide</w:t>
      </w:r>
    </w:p>
    <w:p w14:paraId="6B9CF8DF" w14:textId="77777777" w:rsidR="00ED76FF" w:rsidRPr="00ED76FF" w:rsidRDefault="00ED76FF" w:rsidP="00ED76FF">
      <w:pPr>
        <w:tabs>
          <w:tab w:val="left" w:pos="993"/>
        </w:tabs>
        <w:spacing w:line="240" w:lineRule="auto"/>
        <w:jc w:val="center"/>
        <w:outlineLvl w:val="0"/>
      </w:pPr>
    </w:p>
    <w:p w14:paraId="00047548" w14:textId="77777777" w:rsidR="00ED76FF" w:rsidRPr="00ED76FF" w:rsidRDefault="00ED76FF" w:rsidP="00ED76FF">
      <w:pPr>
        <w:spacing w:line="240" w:lineRule="auto"/>
        <w:rPr>
          <w:noProof w:val="0"/>
        </w:rPr>
      </w:pPr>
      <w:r w:rsidRPr="00ED76FF">
        <w:rPr>
          <w:lang w:val="en-GB" w:eastAsia="en-GB" w:bidi="ar-SA"/>
        </w:rPr>
        <w:drawing>
          <wp:inline distT="0" distB="0" distL="0" distR="0" wp14:anchorId="1ACC22E0" wp14:editId="2462B0E9">
            <wp:extent cx="200025" cy="171450"/>
            <wp:effectExtent l="0" t="0" r="0" b="0"/>
            <wp:docPr id="1173237839" name="Picture 117323783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D76FF">
        <w:rPr>
          <w:noProof w:val="0"/>
        </w:rPr>
        <w:t>D</w:t>
      </w:r>
      <w:r w:rsidRPr="00ED76FF">
        <w:rPr>
          <w:noProof w:val="0"/>
          <w:lang w:val="en-GB"/>
        </w:rPr>
        <w:t xml:space="preserve">an il-prodott mediċinali huwa </w:t>
      </w:r>
      <w:r w:rsidRPr="00ED76FF">
        <w:rPr>
          <w:noProof w:val="0"/>
        </w:rPr>
        <w:t xml:space="preserve">suġġett għal monitoraġġ addizzjonali. Dan ser jippermetti identifikazzjoni ta’ malajr ta’ informazzjoni ġdida dwar is-sigurtà. Inti tista’ tgħin billi tirrapporta kwalunkwe effett sekondarju li jista’ jkollok. Ara </w:t>
      </w:r>
      <w:r w:rsidRPr="00ED76FF">
        <w:rPr>
          <w:noProof w:val="0"/>
          <w:color w:val="000000"/>
          <w:szCs w:val="22"/>
        </w:rPr>
        <w:t xml:space="preserve">t-tmiem ta’ </w:t>
      </w:r>
      <w:r w:rsidRPr="00ED76FF">
        <w:rPr>
          <w:noProof w:val="0"/>
        </w:rPr>
        <w:t xml:space="preserve">sezzjoni 4 </w:t>
      </w:r>
      <w:r w:rsidRPr="00ED76FF">
        <w:rPr>
          <w:noProof w:val="0"/>
          <w:color w:val="000000"/>
          <w:szCs w:val="22"/>
        </w:rPr>
        <w:t>biex tara</w:t>
      </w:r>
      <w:r w:rsidRPr="00ED76FF">
        <w:rPr>
          <w:noProof w:val="0"/>
        </w:rPr>
        <w:t xml:space="preserve"> kif </w:t>
      </w:r>
      <w:r w:rsidRPr="00ED76FF">
        <w:rPr>
          <w:noProof w:val="0"/>
          <w:color w:val="000000"/>
          <w:szCs w:val="22"/>
        </w:rPr>
        <w:t>għandek tirrapporta</w:t>
      </w:r>
      <w:r w:rsidRPr="00ED76FF">
        <w:rPr>
          <w:noProof w:val="0"/>
        </w:rPr>
        <w:t xml:space="preserve"> effetti sekondarji. </w:t>
      </w:r>
    </w:p>
    <w:p w14:paraId="4613FEC8" w14:textId="77777777" w:rsidR="00ED76FF" w:rsidRPr="00ED76FF" w:rsidRDefault="00ED76FF" w:rsidP="00ED76FF">
      <w:pPr>
        <w:tabs>
          <w:tab w:val="clear" w:pos="567"/>
        </w:tabs>
        <w:spacing w:line="240" w:lineRule="auto"/>
        <w:rPr>
          <w:noProof w:val="0"/>
        </w:rPr>
      </w:pPr>
    </w:p>
    <w:p w14:paraId="08221E45" w14:textId="77777777" w:rsidR="00ED76FF" w:rsidRPr="00ED76FF" w:rsidRDefault="00ED76FF" w:rsidP="00ED76FF">
      <w:pPr>
        <w:tabs>
          <w:tab w:val="clear" w:pos="567"/>
        </w:tabs>
        <w:suppressAutoHyphens/>
        <w:spacing w:line="240" w:lineRule="auto"/>
        <w:ind w:left="142" w:hanging="142"/>
        <w:rPr>
          <w:noProof w:val="0"/>
        </w:rPr>
      </w:pPr>
      <w:r w:rsidRPr="00ED76FF">
        <w:rPr>
          <w:b/>
          <w:noProof w:val="0"/>
        </w:rPr>
        <w:t xml:space="preserve">Aqra </w:t>
      </w:r>
      <w:r w:rsidRPr="00ED76FF">
        <w:rPr>
          <w:b/>
          <w:szCs w:val="22"/>
        </w:rPr>
        <w:t>sew dan il</w:t>
      </w:r>
      <w:r w:rsidRPr="00ED76FF">
        <w:rPr>
          <w:b/>
          <w:noProof w:val="0"/>
        </w:rPr>
        <w:t>-fuljett kollu qabel tibda tuża din il-mediċina peress li fih informazzjoni importanti għalik.</w:t>
      </w:r>
    </w:p>
    <w:p w14:paraId="1FEFF5B7" w14:textId="77777777" w:rsidR="00ED76FF" w:rsidRPr="00ED76FF" w:rsidRDefault="00ED76FF" w:rsidP="00ED76FF">
      <w:pPr>
        <w:numPr>
          <w:ilvl w:val="0"/>
          <w:numId w:val="1"/>
        </w:numPr>
        <w:tabs>
          <w:tab w:val="clear" w:pos="567"/>
        </w:tabs>
        <w:spacing w:line="240" w:lineRule="auto"/>
        <w:ind w:left="567" w:right="-2" w:hanging="567"/>
        <w:rPr>
          <w:noProof w:val="0"/>
        </w:rPr>
      </w:pPr>
      <w:r w:rsidRPr="00ED76FF">
        <w:rPr>
          <w:noProof w:val="0"/>
        </w:rPr>
        <w:t xml:space="preserve">Żomm dan il-fuljett. Jista’ jkollok bżonn </w:t>
      </w:r>
      <w:r w:rsidRPr="00ED76FF">
        <w:rPr>
          <w:szCs w:val="22"/>
        </w:rPr>
        <w:t>terġa’</w:t>
      </w:r>
      <w:r w:rsidRPr="00ED76FF">
        <w:rPr>
          <w:noProof w:val="0"/>
        </w:rPr>
        <w:t xml:space="preserve"> taqrah.</w:t>
      </w:r>
    </w:p>
    <w:p w14:paraId="53B22D3E" w14:textId="77777777" w:rsidR="00ED76FF" w:rsidRPr="00ED76FF" w:rsidRDefault="00ED76FF" w:rsidP="00ED76FF">
      <w:pPr>
        <w:numPr>
          <w:ilvl w:val="0"/>
          <w:numId w:val="1"/>
        </w:numPr>
        <w:tabs>
          <w:tab w:val="clear" w:pos="567"/>
        </w:tabs>
        <w:spacing w:line="240" w:lineRule="auto"/>
        <w:ind w:left="567" w:right="-2" w:hanging="567"/>
        <w:rPr>
          <w:noProof w:val="0"/>
        </w:rPr>
      </w:pPr>
      <w:r w:rsidRPr="00ED76FF">
        <w:rPr>
          <w:noProof w:val="0"/>
        </w:rPr>
        <w:t>Jekk ikollok aktar mistoqsijiet, staqsi lit-tabib,</w:t>
      </w:r>
      <w:r w:rsidRPr="00ED76FF">
        <w:rPr>
          <w:noProof w:val="0"/>
          <w:lang w:val="en-GB"/>
        </w:rPr>
        <w:t xml:space="preserve"> </w:t>
      </w:r>
      <w:r w:rsidRPr="00ED76FF">
        <w:rPr>
          <w:noProof w:val="0"/>
        </w:rPr>
        <w:t xml:space="preserve">lill-infermier </w:t>
      </w:r>
      <w:r w:rsidRPr="00ED76FF">
        <w:rPr>
          <w:noProof w:val="0"/>
          <w:lang w:val="en-GB"/>
        </w:rPr>
        <w:t xml:space="preserve">jew </w:t>
      </w:r>
      <w:r w:rsidRPr="00ED76FF">
        <w:rPr>
          <w:noProof w:val="0"/>
        </w:rPr>
        <w:t>lill-ispiżjar</w:t>
      </w:r>
      <w:r w:rsidRPr="00ED76FF">
        <w:rPr>
          <w:noProof w:val="0"/>
          <w:lang w:val="en-GB"/>
        </w:rPr>
        <w:t xml:space="preserve"> </w:t>
      </w:r>
      <w:r w:rsidRPr="00ED76FF">
        <w:rPr>
          <w:noProof w:val="0"/>
        </w:rPr>
        <w:t>tiegħek.</w:t>
      </w:r>
    </w:p>
    <w:p w14:paraId="757E9377" w14:textId="77777777" w:rsidR="00ED76FF" w:rsidRPr="00ED76FF" w:rsidRDefault="00ED76FF" w:rsidP="00ED76FF">
      <w:pPr>
        <w:spacing w:line="240" w:lineRule="auto"/>
        <w:ind w:left="567" w:right="-2" w:hanging="567"/>
        <w:rPr>
          <w:noProof w:val="0"/>
        </w:rPr>
      </w:pPr>
      <w:r w:rsidRPr="00ED76FF">
        <w:rPr>
          <w:noProof w:val="0"/>
        </w:rPr>
        <w:t>-</w:t>
      </w:r>
      <w:r w:rsidRPr="00ED76FF">
        <w:rPr>
          <w:noProof w:val="0"/>
        </w:rPr>
        <w:tab/>
        <w:t>Din il-mediċina ġiet mogħtija lilek biss. M’għandekx tgħaddiha lil persuni oħra. Tista’ tagħmlilhom il-ħsara anke jekk għandhom l-istess sinjali ta’ mard bħal tiegħek.</w:t>
      </w:r>
      <w:r w:rsidRPr="00ED76FF">
        <w:rPr>
          <w:noProof w:val="0"/>
          <w:color w:val="008000"/>
        </w:rPr>
        <w:t xml:space="preserve"> </w:t>
      </w:r>
    </w:p>
    <w:p w14:paraId="13EC244F" w14:textId="77777777" w:rsidR="00ED76FF" w:rsidRPr="00ED76FF" w:rsidRDefault="00ED76FF" w:rsidP="00ED76FF">
      <w:pPr>
        <w:numPr>
          <w:ilvl w:val="0"/>
          <w:numId w:val="1"/>
        </w:numPr>
        <w:spacing w:line="240" w:lineRule="auto"/>
        <w:ind w:left="567" w:hanging="567"/>
        <w:rPr>
          <w:noProof w:val="0"/>
        </w:rPr>
      </w:pPr>
      <w:r w:rsidRPr="00ED76FF">
        <w:rPr>
          <w:noProof w:val="0"/>
        </w:rPr>
        <w:t xml:space="preserve">Jekk ikollok xi </w:t>
      </w:r>
      <w:r w:rsidRPr="00ED76FF">
        <w:rPr>
          <w:szCs w:val="22"/>
        </w:rPr>
        <w:t>effett sekondarju kellem</w:t>
      </w:r>
      <w:r w:rsidRPr="00ED76FF">
        <w:rPr>
          <w:noProof w:val="0"/>
        </w:rPr>
        <w:t xml:space="preserve"> lit-tabib,</w:t>
      </w:r>
      <w:r w:rsidRPr="00ED76FF">
        <w:rPr>
          <w:noProof w:val="0"/>
          <w:lang w:val="en-GB"/>
        </w:rPr>
        <w:t xml:space="preserve"> </w:t>
      </w:r>
      <w:r w:rsidRPr="00ED76FF">
        <w:rPr>
          <w:noProof w:val="0"/>
        </w:rPr>
        <w:t>lill-infermier</w:t>
      </w:r>
      <w:r w:rsidRPr="00ED76FF">
        <w:rPr>
          <w:noProof w:val="0"/>
          <w:lang w:val="en-GB"/>
        </w:rPr>
        <w:t xml:space="preserve"> jew </w:t>
      </w:r>
      <w:r w:rsidRPr="00ED76FF">
        <w:rPr>
          <w:noProof w:val="0"/>
        </w:rPr>
        <w:t>lill-ispiżjar tiegħek.</w:t>
      </w:r>
      <w:r w:rsidRPr="00ED76FF">
        <w:rPr>
          <w:noProof w:val="0"/>
          <w:color w:val="FF0000"/>
        </w:rPr>
        <w:t xml:space="preserve"> </w:t>
      </w:r>
      <w:r w:rsidRPr="00ED76FF">
        <w:rPr>
          <w:noProof w:val="0"/>
        </w:rPr>
        <w:t>Dan jinkludi xi effett sekondarju possibbli li mhuwiex elenkat f’dan il-fuljett. Ara sezzjoni 4.</w:t>
      </w:r>
    </w:p>
    <w:p w14:paraId="6539A9B6" w14:textId="77777777" w:rsidR="00ED76FF" w:rsidRPr="00ED76FF" w:rsidRDefault="00ED76FF" w:rsidP="00ED76FF">
      <w:pPr>
        <w:tabs>
          <w:tab w:val="clear" w:pos="567"/>
        </w:tabs>
        <w:spacing w:line="240" w:lineRule="auto"/>
        <w:ind w:right="-2"/>
        <w:rPr>
          <w:noProof w:val="0"/>
        </w:rPr>
      </w:pPr>
    </w:p>
    <w:p w14:paraId="7030A21A" w14:textId="6F3E6D29" w:rsidR="00ED76FF" w:rsidRPr="00ED76FF" w:rsidRDefault="00ED76FF" w:rsidP="00ED76FF">
      <w:pPr>
        <w:keepNext/>
        <w:numPr>
          <w:ilvl w:val="12"/>
          <w:numId w:val="0"/>
        </w:numPr>
        <w:tabs>
          <w:tab w:val="clear" w:pos="567"/>
        </w:tabs>
        <w:spacing w:line="240" w:lineRule="auto"/>
        <w:ind w:right="-2"/>
        <w:outlineLvl w:val="0"/>
        <w:rPr>
          <w:noProof w:val="0"/>
        </w:rPr>
      </w:pPr>
      <w:r w:rsidRPr="00ED76FF">
        <w:rPr>
          <w:b/>
          <w:szCs w:val="22"/>
        </w:rPr>
        <w:t>F’dan</w:t>
      </w:r>
      <w:r w:rsidRPr="00ED76FF">
        <w:rPr>
          <w:b/>
          <w:noProof w:val="0"/>
        </w:rPr>
        <w:t xml:space="preserve"> il-fuljett</w:t>
      </w:r>
      <w:r w:rsidR="009C3F78">
        <w:rPr>
          <w:b/>
          <w:noProof w:val="0"/>
        </w:rPr>
        <w:fldChar w:fldCharType="begin"/>
      </w:r>
      <w:r w:rsidR="009C3F78">
        <w:rPr>
          <w:b/>
          <w:noProof w:val="0"/>
        </w:rPr>
        <w:instrText xml:space="preserve"> DOCVARIABLE vault_nd_436abdf6-9821-46c2-ba53-2ddacbe34caa \* MERGEFORMAT </w:instrText>
      </w:r>
      <w:r w:rsidR="009C3F78">
        <w:rPr>
          <w:b/>
          <w:noProof w:val="0"/>
        </w:rPr>
        <w:fldChar w:fldCharType="separate"/>
      </w:r>
      <w:r w:rsidR="009C3F78">
        <w:rPr>
          <w:b/>
          <w:noProof w:val="0"/>
        </w:rPr>
        <w:t xml:space="preserve"> </w:t>
      </w:r>
      <w:r w:rsidR="009C3F78">
        <w:rPr>
          <w:b/>
          <w:noProof w:val="0"/>
        </w:rPr>
        <w:fldChar w:fldCharType="end"/>
      </w:r>
    </w:p>
    <w:p w14:paraId="14C7AA5F" w14:textId="77777777" w:rsidR="00ED76FF" w:rsidRPr="00ED76FF" w:rsidRDefault="00ED76FF" w:rsidP="00ED76FF">
      <w:pPr>
        <w:keepNext/>
        <w:numPr>
          <w:ilvl w:val="12"/>
          <w:numId w:val="0"/>
        </w:numPr>
        <w:tabs>
          <w:tab w:val="clear" w:pos="567"/>
        </w:tabs>
        <w:spacing w:line="240" w:lineRule="auto"/>
        <w:ind w:right="-2"/>
        <w:outlineLvl w:val="0"/>
        <w:rPr>
          <w:noProof w:val="0"/>
        </w:rPr>
      </w:pPr>
    </w:p>
    <w:p w14:paraId="4ADFB9C8" w14:textId="77777777" w:rsidR="00ED76FF" w:rsidRPr="00ED76FF" w:rsidRDefault="00ED76FF" w:rsidP="002542E9">
      <w:pPr>
        <w:keepNext/>
        <w:numPr>
          <w:ilvl w:val="0"/>
          <w:numId w:val="36"/>
        </w:numPr>
        <w:tabs>
          <w:tab w:val="clear" w:pos="567"/>
          <w:tab w:val="left" w:pos="426"/>
        </w:tabs>
        <w:spacing w:line="240" w:lineRule="auto"/>
        <w:ind w:right="-2" w:hanging="720"/>
        <w:contextualSpacing/>
        <w:rPr>
          <w:bCs/>
          <w:noProof w:val="0"/>
        </w:rPr>
      </w:pPr>
      <w:r w:rsidRPr="00ED76FF">
        <w:rPr>
          <w:bCs/>
          <w:noProof w:val="0"/>
        </w:rPr>
        <w:t xml:space="preserve">X’inhu </w:t>
      </w:r>
      <w:r w:rsidRPr="00ED76FF">
        <w:rPr>
          <w:szCs w:val="22"/>
        </w:rPr>
        <w:t>Mounjaro</w:t>
      </w:r>
      <w:r w:rsidRPr="00ED76FF">
        <w:rPr>
          <w:bCs/>
          <w:noProof w:val="0"/>
        </w:rPr>
        <w:t xml:space="preserve"> u għalxiex jintuża</w:t>
      </w:r>
    </w:p>
    <w:p w14:paraId="03E6FB23" w14:textId="77777777" w:rsidR="00ED76FF" w:rsidRPr="00ED76FF" w:rsidRDefault="00ED76FF" w:rsidP="002542E9">
      <w:pPr>
        <w:numPr>
          <w:ilvl w:val="0"/>
          <w:numId w:val="36"/>
        </w:numPr>
        <w:tabs>
          <w:tab w:val="clear" w:pos="567"/>
          <w:tab w:val="left" w:pos="426"/>
        </w:tabs>
        <w:spacing w:line="240" w:lineRule="auto"/>
        <w:ind w:right="-29" w:hanging="720"/>
        <w:contextualSpacing/>
        <w:rPr>
          <w:noProof w:val="0"/>
        </w:rPr>
      </w:pPr>
      <w:r w:rsidRPr="00ED76FF">
        <w:rPr>
          <w:szCs w:val="22"/>
        </w:rPr>
        <w:t>X’għandek</w:t>
      </w:r>
      <w:r w:rsidRPr="00ED76FF">
        <w:rPr>
          <w:noProof w:val="0"/>
        </w:rPr>
        <w:t xml:space="preserve"> tkun taf qabel ma tuża</w:t>
      </w:r>
      <w:r w:rsidRPr="00ED76FF">
        <w:rPr>
          <w:noProof w:val="0"/>
          <w:lang w:val="en-GB"/>
        </w:rPr>
        <w:t xml:space="preserve"> Mounjaro</w:t>
      </w:r>
      <w:r w:rsidRPr="00ED76FF">
        <w:rPr>
          <w:noProof w:val="0"/>
        </w:rPr>
        <w:t xml:space="preserve"> </w:t>
      </w:r>
    </w:p>
    <w:p w14:paraId="4F3D1A26" w14:textId="77777777" w:rsidR="00ED76FF" w:rsidRPr="00ED76FF" w:rsidRDefault="00ED76FF" w:rsidP="002542E9">
      <w:pPr>
        <w:numPr>
          <w:ilvl w:val="0"/>
          <w:numId w:val="36"/>
        </w:numPr>
        <w:tabs>
          <w:tab w:val="clear" w:pos="567"/>
          <w:tab w:val="left" w:pos="426"/>
        </w:tabs>
        <w:spacing w:line="240" w:lineRule="auto"/>
        <w:ind w:right="-29" w:hanging="720"/>
        <w:contextualSpacing/>
        <w:rPr>
          <w:noProof w:val="0"/>
        </w:rPr>
      </w:pPr>
      <w:r w:rsidRPr="00ED76FF">
        <w:rPr>
          <w:noProof w:val="0"/>
        </w:rPr>
        <w:t>Kif għandek tuża</w:t>
      </w:r>
      <w:r w:rsidRPr="00ED76FF">
        <w:rPr>
          <w:noProof w:val="0"/>
          <w:lang w:val="en-GB"/>
        </w:rPr>
        <w:t xml:space="preserve"> Mounjaro</w:t>
      </w:r>
    </w:p>
    <w:p w14:paraId="7620F2A0" w14:textId="77777777" w:rsidR="00ED76FF" w:rsidRPr="00ED76FF" w:rsidRDefault="00ED76FF" w:rsidP="002542E9">
      <w:pPr>
        <w:numPr>
          <w:ilvl w:val="0"/>
          <w:numId w:val="36"/>
        </w:numPr>
        <w:tabs>
          <w:tab w:val="clear" w:pos="567"/>
          <w:tab w:val="left" w:pos="426"/>
        </w:tabs>
        <w:spacing w:line="240" w:lineRule="auto"/>
        <w:ind w:right="-29" w:hanging="720"/>
        <w:contextualSpacing/>
        <w:rPr>
          <w:noProof w:val="0"/>
        </w:rPr>
      </w:pPr>
      <w:r w:rsidRPr="00ED76FF">
        <w:rPr>
          <w:noProof w:val="0"/>
        </w:rPr>
        <w:t xml:space="preserve">Effetti sekondarji possibbli </w:t>
      </w:r>
    </w:p>
    <w:p w14:paraId="6908E79F" w14:textId="77777777" w:rsidR="00ED76FF" w:rsidRPr="00ED76FF" w:rsidRDefault="00ED76FF" w:rsidP="002542E9">
      <w:pPr>
        <w:numPr>
          <w:ilvl w:val="0"/>
          <w:numId w:val="36"/>
        </w:numPr>
        <w:tabs>
          <w:tab w:val="clear" w:pos="567"/>
          <w:tab w:val="left" w:pos="426"/>
        </w:tabs>
        <w:spacing w:line="240" w:lineRule="auto"/>
        <w:ind w:right="-29" w:hanging="720"/>
        <w:contextualSpacing/>
        <w:rPr>
          <w:noProof w:val="0"/>
        </w:rPr>
      </w:pPr>
      <w:r w:rsidRPr="00ED76FF">
        <w:rPr>
          <w:noProof w:val="0"/>
        </w:rPr>
        <w:t xml:space="preserve">Kif taħżen </w:t>
      </w:r>
      <w:r w:rsidRPr="00ED76FF">
        <w:rPr>
          <w:noProof w:val="0"/>
          <w:lang w:val="en-GB"/>
        </w:rPr>
        <w:t>Mounjaro</w:t>
      </w:r>
      <w:r w:rsidRPr="00ED76FF">
        <w:rPr>
          <w:noProof w:val="0"/>
        </w:rPr>
        <w:t xml:space="preserve"> </w:t>
      </w:r>
    </w:p>
    <w:p w14:paraId="15AAB693" w14:textId="77777777" w:rsidR="00ED76FF" w:rsidRPr="00ED76FF" w:rsidRDefault="00ED76FF" w:rsidP="002542E9">
      <w:pPr>
        <w:numPr>
          <w:ilvl w:val="0"/>
          <w:numId w:val="36"/>
        </w:numPr>
        <w:tabs>
          <w:tab w:val="clear" w:pos="567"/>
          <w:tab w:val="left" w:pos="426"/>
        </w:tabs>
        <w:spacing w:line="240" w:lineRule="auto"/>
        <w:ind w:right="-29" w:hanging="720"/>
        <w:contextualSpacing/>
        <w:rPr>
          <w:noProof w:val="0"/>
        </w:rPr>
      </w:pPr>
      <w:r w:rsidRPr="00ED76FF">
        <w:rPr>
          <w:noProof w:val="0"/>
        </w:rPr>
        <w:t>Kontenut tal-pakkett u informazzjoni oħra</w:t>
      </w:r>
    </w:p>
    <w:p w14:paraId="512AE9E3" w14:textId="77777777" w:rsidR="00ED76FF" w:rsidRPr="00ED76FF" w:rsidRDefault="00ED76FF" w:rsidP="00ED76FF">
      <w:pPr>
        <w:numPr>
          <w:ilvl w:val="12"/>
          <w:numId w:val="0"/>
        </w:numPr>
        <w:tabs>
          <w:tab w:val="clear" w:pos="567"/>
        </w:tabs>
        <w:spacing w:line="240" w:lineRule="auto"/>
        <w:ind w:right="-2"/>
        <w:rPr>
          <w:noProof w:val="0"/>
        </w:rPr>
      </w:pPr>
    </w:p>
    <w:p w14:paraId="765B840D" w14:textId="77777777" w:rsidR="00ED76FF" w:rsidRPr="00ED76FF" w:rsidRDefault="00ED76FF" w:rsidP="00ED76FF">
      <w:pPr>
        <w:numPr>
          <w:ilvl w:val="12"/>
          <w:numId w:val="0"/>
        </w:numPr>
        <w:tabs>
          <w:tab w:val="clear" w:pos="567"/>
        </w:tabs>
        <w:spacing w:line="240" w:lineRule="auto"/>
        <w:rPr>
          <w:noProof w:val="0"/>
        </w:rPr>
      </w:pPr>
    </w:p>
    <w:p w14:paraId="2FE5D7B7" w14:textId="77777777" w:rsidR="00ED76FF" w:rsidRPr="00ED76FF" w:rsidRDefault="00ED76FF" w:rsidP="00ED76FF">
      <w:pPr>
        <w:numPr>
          <w:ilvl w:val="12"/>
          <w:numId w:val="0"/>
        </w:numPr>
        <w:tabs>
          <w:tab w:val="clear" w:pos="567"/>
        </w:tabs>
        <w:spacing w:line="240" w:lineRule="auto"/>
        <w:ind w:left="567" w:right="-2" w:hanging="567"/>
        <w:rPr>
          <w:b/>
          <w:szCs w:val="22"/>
          <w:lang w:val="fr-FR"/>
        </w:rPr>
      </w:pPr>
      <w:r w:rsidRPr="00ED76FF">
        <w:rPr>
          <w:b/>
          <w:szCs w:val="22"/>
          <w:lang w:val="fr-FR"/>
        </w:rPr>
        <w:t>1.</w:t>
      </w:r>
      <w:r w:rsidRPr="00ED76FF">
        <w:rPr>
          <w:b/>
          <w:szCs w:val="22"/>
          <w:lang w:val="fr-FR"/>
        </w:rPr>
        <w:tab/>
        <w:t>X’inhu Mounjaro u g</w:t>
      </w:r>
      <w:r w:rsidRPr="00ED76FF">
        <w:rPr>
          <w:b/>
          <w:szCs w:val="22"/>
          <w:lang w:val="en-US"/>
        </w:rPr>
        <w:t>ћ</w:t>
      </w:r>
      <w:r w:rsidRPr="00ED76FF">
        <w:rPr>
          <w:b/>
          <w:szCs w:val="22"/>
          <w:lang w:val="fr-FR"/>
        </w:rPr>
        <w:t>alxiex jintuża</w:t>
      </w:r>
    </w:p>
    <w:p w14:paraId="1F915E06" w14:textId="77777777" w:rsidR="00ED76FF" w:rsidRPr="00ED76FF" w:rsidRDefault="00ED76FF" w:rsidP="00ED76FF">
      <w:pPr>
        <w:numPr>
          <w:ilvl w:val="12"/>
          <w:numId w:val="0"/>
        </w:numPr>
        <w:tabs>
          <w:tab w:val="clear" w:pos="567"/>
        </w:tabs>
        <w:spacing w:line="240" w:lineRule="auto"/>
        <w:ind w:right="-2"/>
        <w:rPr>
          <w:szCs w:val="22"/>
          <w:lang w:val="fr-FR"/>
        </w:rPr>
      </w:pPr>
    </w:p>
    <w:p w14:paraId="26D0DE27" w14:textId="19ECCB2B" w:rsidR="00ED76FF" w:rsidRPr="00ED76FF" w:rsidRDefault="00ED76FF" w:rsidP="00ED76FF">
      <w:pPr>
        <w:numPr>
          <w:ilvl w:val="12"/>
          <w:numId w:val="0"/>
        </w:numPr>
        <w:tabs>
          <w:tab w:val="clear" w:pos="567"/>
        </w:tabs>
        <w:spacing w:line="240" w:lineRule="auto"/>
        <w:rPr>
          <w:szCs w:val="22"/>
        </w:rPr>
      </w:pPr>
      <w:r w:rsidRPr="00ED76FF">
        <w:rPr>
          <w:szCs w:val="22"/>
        </w:rPr>
        <w:t xml:space="preserve">Mounjaro </w:t>
      </w:r>
      <w:r w:rsidRPr="00ED76FF">
        <w:rPr>
          <w:szCs w:val="22"/>
          <w:lang w:val="en-GB"/>
        </w:rPr>
        <w:t xml:space="preserve">fih sustanza attiva li tissejjaħ </w:t>
      </w:r>
      <w:r w:rsidRPr="00ED76FF">
        <w:rPr>
          <w:szCs w:val="22"/>
        </w:rPr>
        <w:t xml:space="preserve">tirzepatide </w:t>
      </w:r>
      <w:r w:rsidRPr="00ED76FF">
        <w:rPr>
          <w:szCs w:val="22"/>
          <w:lang w:val="en-GB"/>
        </w:rPr>
        <w:t>u jintuża għat-trattament tal-adulti</w:t>
      </w:r>
      <w:r w:rsidR="00F33948">
        <w:rPr>
          <w:szCs w:val="22"/>
          <w:lang w:val="en-GB"/>
        </w:rPr>
        <w:t>,</w:t>
      </w:r>
      <w:r w:rsidRPr="00ED76FF">
        <w:rPr>
          <w:szCs w:val="22"/>
          <w:lang w:val="en-GB"/>
        </w:rPr>
        <w:t xml:space="preserve"> </w:t>
      </w:r>
      <w:r w:rsidR="00F33948">
        <w:rPr>
          <w:szCs w:val="22"/>
        </w:rPr>
        <w:t>tal-adolexxenti u tat-tfal mill-età ta’ 10 snin u ’l fuq</w:t>
      </w:r>
      <w:r w:rsidR="00F33948" w:rsidRPr="00ED76FF">
        <w:rPr>
          <w:szCs w:val="22"/>
          <w:lang w:val="en-GB"/>
        </w:rPr>
        <w:t xml:space="preserve"> </w:t>
      </w:r>
      <w:r w:rsidRPr="00ED76FF">
        <w:rPr>
          <w:szCs w:val="22"/>
          <w:lang w:val="en-GB"/>
        </w:rPr>
        <w:t xml:space="preserve">bid-dijabete mellitus ta’ tip 2. Mounjaro jnaqqaslek il-livell taz-zokkor fil-ġisem biss meta l-livelli taz-zokkor ikunu għoljin. </w:t>
      </w:r>
    </w:p>
    <w:p w14:paraId="35E74D12" w14:textId="77777777" w:rsidR="00ED76FF" w:rsidRPr="00ED76FF" w:rsidRDefault="00ED76FF" w:rsidP="00ED76FF">
      <w:pPr>
        <w:numPr>
          <w:ilvl w:val="12"/>
          <w:numId w:val="0"/>
        </w:numPr>
        <w:tabs>
          <w:tab w:val="clear" w:pos="567"/>
        </w:tabs>
        <w:spacing w:line="240" w:lineRule="auto"/>
        <w:rPr>
          <w:szCs w:val="22"/>
        </w:rPr>
      </w:pPr>
    </w:p>
    <w:p w14:paraId="17E9D167" w14:textId="2076C869" w:rsidR="00587011" w:rsidRPr="0009635E" w:rsidRDefault="00587011" w:rsidP="00587011">
      <w:pPr>
        <w:numPr>
          <w:ilvl w:val="12"/>
          <w:numId w:val="0"/>
        </w:numPr>
        <w:tabs>
          <w:tab w:val="clear" w:pos="567"/>
        </w:tabs>
        <w:spacing w:line="240" w:lineRule="auto"/>
      </w:pPr>
      <w:r w:rsidRPr="0009635E">
        <w:t xml:space="preserve">Mounjaro jintuża wkoll għat-trattament ta’ adulti b’obeżità jew piż żejjed </w:t>
      </w:r>
      <w:r w:rsidRPr="00A105D0">
        <w:t>(</w:t>
      </w:r>
      <w:r w:rsidRPr="0009635E">
        <w:t>b’</w:t>
      </w:r>
      <w:r w:rsidRPr="00A105D0">
        <w:t xml:space="preserve">BMI </w:t>
      </w:r>
      <w:r w:rsidRPr="0009635E">
        <w:t xml:space="preserve">ta’ mill-inqas </w:t>
      </w:r>
      <w:r w:rsidRPr="00A105D0">
        <w:t>27 kg/m</w:t>
      </w:r>
      <w:r w:rsidRPr="00A105D0">
        <w:rPr>
          <w:vertAlign w:val="superscript"/>
        </w:rPr>
        <w:t>2</w:t>
      </w:r>
      <w:r w:rsidRPr="0009635E">
        <w:t>). Mounjaro jaffettwa r-regolazzjoni tal-aptit, li jista’ jgħinek biex tiekol inqas ikel u tnaqqas il-piż tal-ġisem tiegħek.</w:t>
      </w:r>
    </w:p>
    <w:p w14:paraId="00132494" w14:textId="77777777" w:rsidR="00587011" w:rsidRPr="00A105D0" w:rsidRDefault="00587011" w:rsidP="00587011">
      <w:pPr>
        <w:numPr>
          <w:ilvl w:val="12"/>
          <w:numId w:val="0"/>
        </w:numPr>
        <w:tabs>
          <w:tab w:val="clear" w:pos="567"/>
        </w:tabs>
        <w:spacing w:line="240" w:lineRule="auto"/>
        <w:rPr>
          <w:szCs w:val="22"/>
        </w:rPr>
      </w:pPr>
    </w:p>
    <w:p w14:paraId="796EF22B" w14:textId="77777777" w:rsidR="00587011" w:rsidRPr="00A105D0" w:rsidRDefault="00587011" w:rsidP="00587011">
      <w:pPr>
        <w:numPr>
          <w:ilvl w:val="12"/>
          <w:numId w:val="0"/>
        </w:numPr>
        <w:tabs>
          <w:tab w:val="clear" w:pos="567"/>
        </w:tabs>
        <w:spacing w:line="240" w:lineRule="auto"/>
        <w:rPr>
          <w:rFonts w:eastAsia="SimSun"/>
          <w:szCs w:val="22"/>
          <w:lang w:eastAsia="en-GB"/>
        </w:rPr>
      </w:pPr>
      <w:r w:rsidRPr="0009635E">
        <w:rPr>
          <w:szCs w:val="22"/>
        </w:rPr>
        <w:t xml:space="preserve">Fid-dijabete tat-tip 2, </w:t>
      </w:r>
      <w:r w:rsidRPr="00A105D0">
        <w:rPr>
          <w:szCs w:val="22"/>
        </w:rPr>
        <w:t xml:space="preserve">Mounjaro </w:t>
      </w:r>
      <w:r w:rsidRPr="0009635E">
        <w:rPr>
          <w:szCs w:val="22"/>
        </w:rPr>
        <w:t>jintuża</w:t>
      </w:r>
      <w:r w:rsidRPr="00A105D0">
        <w:rPr>
          <w:rFonts w:eastAsia="SimSun"/>
          <w:szCs w:val="22"/>
          <w:lang w:eastAsia="en-GB"/>
        </w:rPr>
        <w:t>:</w:t>
      </w:r>
    </w:p>
    <w:p w14:paraId="304D4280" w14:textId="77777777" w:rsidR="00587011" w:rsidRPr="00A105D0" w:rsidRDefault="00587011"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 xml:space="preserve">waħdu meta ma tistax tieħu </w:t>
      </w:r>
      <w:r w:rsidRPr="00A105D0">
        <w:rPr>
          <w:rFonts w:eastAsia="SimSun"/>
          <w:szCs w:val="22"/>
          <w:lang w:eastAsia="en-GB"/>
        </w:rPr>
        <w:t>metformin (</w:t>
      </w:r>
      <w:r w:rsidRPr="0009635E">
        <w:rPr>
          <w:rFonts w:eastAsia="SimSun"/>
          <w:szCs w:val="22"/>
          <w:lang w:eastAsia="en-GB"/>
        </w:rPr>
        <w:t>mediċina oħra għad-dijabete</w:t>
      </w:r>
      <w:r w:rsidRPr="00A105D0">
        <w:rPr>
          <w:rFonts w:eastAsia="SimSun"/>
          <w:szCs w:val="22"/>
          <w:lang w:eastAsia="en-GB"/>
        </w:rPr>
        <w:t>).</w:t>
      </w:r>
    </w:p>
    <w:p w14:paraId="1EFCF8C0" w14:textId="77777777" w:rsidR="00587011" w:rsidRPr="0009635E" w:rsidRDefault="00587011"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ma’ mediċini oħra għad-dijabete meta ma jkunux biżżejjed biex jikkontrollaw il-livelli taz-zokkor fid-demm tiegħek</w:t>
      </w:r>
      <w:r w:rsidRPr="00A105D0">
        <w:rPr>
          <w:szCs w:val="22"/>
        </w:rPr>
        <w:t xml:space="preserve">. </w:t>
      </w:r>
      <w:r w:rsidRPr="0009635E">
        <w:rPr>
          <w:szCs w:val="22"/>
        </w:rPr>
        <w:t>Dawn il-mediċini l-oħra jistgħu jkunu mediċini li jittieħdu mill-ħalq u/jew insulina li tingħata b’injezzjoni.</w:t>
      </w:r>
    </w:p>
    <w:p w14:paraId="69DFA5D4" w14:textId="77777777" w:rsidR="00587011" w:rsidRPr="00A105D0" w:rsidRDefault="00587011" w:rsidP="0009635E">
      <w:pPr>
        <w:tabs>
          <w:tab w:val="clear" w:pos="567"/>
        </w:tabs>
        <w:spacing w:line="240" w:lineRule="auto"/>
        <w:ind w:left="88"/>
        <w:rPr>
          <w:rFonts w:eastAsia="SimSun"/>
          <w:szCs w:val="22"/>
          <w:lang w:eastAsia="en-GB"/>
        </w:rPr>
      </w:pPr>
    </w:p>
    <w:p w14:paraId="43E9AC2D" w14:textId="77777777" w:rsidR="00587011" w:rsidRPr="0009635E" w:rsidRDefault="00587011" w:rsidP="00587011">
      <w:pPr>
        <w:keepNext/>
        <w:tabs>
          <w:tab w:val="clear" w:pos="567"/>
        </w:tabs>
        <w:autoSpaceDE w:val="0"/>
        <w:autoSpaceDN w:val="0"/>
        <w:adjustRightInd w:val="0"/>
        <w:spacing w:line="240" w:lineRule="auto"/>
        <w:rPr>
          <w:szCs w:val="22"/>
          <w:lang w:eastAsia="en-GB" w:bidi="ar-SA"/>
        </w:rPr>
      </w:pPr>
      <w:r w:rsidRPr="0009635E">
        <w:rPr>
          <w:szCs w:val="22"/>
          <w:lang w:eastAsia="en-GB" w:bidi="ar-SA"/>
        </w:rPr>
        <w:t>Mounjaro jintuża wkoll flimkien ma’ dieta u eżerċizzju għal tnaqqis fil-piż u biex jgħin iżomm il-piż taħt kontroll fl-adulti, li għandhom:</w:t>
      </w:r>
    </w:p>
    <w:p w14:paraId="767F2558" w14:textId="77777777" w:rsidR="00587011" w:rsidRPr="0009635E" w:rsidRDefault="00587011"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30 kg/m</w:t>
      </w:r>
      <w:r w:rsidRPr="0009635E">
        <w:rPr>
          <w:szCs w:val="22"/>
          <w:vertAlign w:val="superscript"/>
          <w:lang w:eastAsia="en-GB" w:bidi="ar-SA"/>
        </w:rPr>
        <w:t>2</w:t>
      </w:r>
      <w:r w:rsidRPr="0009635E">
        <w:rPr>
          <w:szCs w:val="22"/>
          <w:lang w:eastAsia="en-GB" w:bidi="ar-SA"/>
        </w:rPr>
        <w:t xml:space="preserve"> jew iżjed (obeżità) jew</w:t>
      </w:r>
    </w:p>
    <w:p w14:paraId="06C8897F" w14:textId="514D4B13" w:rsidR="00587011" w:rsidRPr="0009635E" w:rsidRDefault="00587011"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mill-inqas 27 kg/m</w:t>
      </w:r>
      <w:r w:rsidRPr="0009635E">
        <w:rPr>
          <w:szCs w:val="22"/>
          <w:vertAlign w:val="superscript"/>
          <w:lang w:eastAsia="en-GB" w:bidi="ar-SA"/>
        </w:rPr>
        <w:t>2</w:t>
      </w:r>
      <w:r w:rsidRPr="0009635E">
        <w:rPr>
          <w:szCs w:val="22"/>
          <w:lang w:eastAsia="en-GB" w:bidi="ar-SA"/>
        </w:rPr>
        <w:t xml:space="preserve"> iżda inqas minn 30 kg/m</w:t>
      </w:r>
      <w:r w:rsidRPr="0009635E">
        <w:rPr>
          <w:szCs w:val="22"/>
          <w:vertAlign w:val="superscript"/>
          <w:lang w:eastAsia="en-GB" w:bidi="ar-SA"/>
        </w:rPr>
        <w:t>2</w:t>
      </w:r>
      <w:r w:rsidRPr="0009635E">
        <w:rPr>
          <w:szCs w:val="22"/>
          <w:lang w:eastAsia="en-GB" w:bidi="ar-SA"/>
        </w:rPr>
        <w:t xml:space="preserve"> (piż żejjed) u problemi ta’ saħħa marbuta mal-piż (bħal predijabete, dijabete tat-tip 2, pressjoni għolja tad-demm, livelli mhux normali ta’ </w:t>
      </w:r>
      <w:r w:rsidRPr="0009635E">
        <w:rPr>
          <w:szCs w:val="22"/>
          <w:lang w:eastAsia="en-GB" w:bidi="ar-SA"/>
        </w:rPr>
        <w:lastRenderedPageBreak/>
        <w:t>xaħmijiet fid-demm, problemi biex tieħu n-nifs waqt l-irqad li tissejjaħ ‘apnea ostruttiva tal-irqad’</w:t>
      </w:r>
      <w:del w:id="795" w:author="Author">
        <w:r w:rsidRPr="0009635E" w:rsidDel="0087673F">
          <w:rPr>
            <w:szCs w:val="22"/>
            <w:lang w:eastAsia="en-GB" w:bidi="ar-SA"/>
          </w:rPr>
          <w:delText xml:space="preserve"> </w:delText>
        </w:r>
      </w:del>
      <w:ins w:id="796" w:author="Author">
        <w:r w:rsidR="0087673F">
          <w:rPr>
            <w:szCs w:val="22"/>
            <w:lang w:eastAsia="en-GB" w:bidi="ar-SA"/>
          </w:rPr>
          <w:t>,</w:t>
        </w:r>
        <w:r w:rsidR="0087673F" w:rsidRPr="0009635E">
          <w:rPr>
            <w:szCs w:val="22"/>
            <w:lang w:eastAsia="en-GB" w:bidi="ar-SA"/>
          </w:rPr>
          <w:t xml:space="preserve"> </w:t>
        </w:r>
        <w:r w:rsidR="0087673F">
          <w:rPr>
            <w:szCs w:val="22"/>
            <w:lang w:eastAsia="en-GB" w:bidi="ar-SA"/>
          </w:rPr>
          <w:t>indeboliment fil-funzjoni</w:t>
        </w:r>
        <w:del w:id="797" w:author="Author">
          <w:r w:rsidR="0087673F" w:rsidDel="005703D1">
            <w:rPr>
              <w:szCs w:val="22"/>
              <w:lang w:eastAsia="en-GB" w:bidi="ar-SA"/>
            </w:rPr>
            <w:delText xml:space="preserve"> indebolita</w:delText>
          </w:r>
        </w:del>
        <w:r w:rsidR="0087673F">
          <w:rPr>
            <w:szCs w:val="22"/>
            <w:lang w:eastAsia="en-GB" w:bidi="ar-SA"/>
          </w:rPr>
          <w:t xml:space="preserve"> tal-qalb</w:t>
        </w:r>
        <w:r w:rsidR="0087673F" w:rsidRPr="0009635E">
          <w:rPr>
            <w:szCs w:val="22"/>
            <w:lang w:eastAsia="en-GB" w:bidi="ar-SA"/>
          </w:rPr>
          <w:t xml:space="preserve"> </w:t>
        </w:r>
      </w:ins>
      <w:r w:rsidRPr="0009635E">
        <w:rPr>
          <w:szCs w:val="22"/>
          <w:lang w:eastAsia="en-GB" w:bidi="ar-SA"/>
        </w:rPr>
        <w:t>jew passat mediku ta’ attakk tal-qalb, puplesija jew problemi fis-sistema ċirkolatorja tad-demm).</w:t>
      </w:r>
    </w:p>
    <w:p w14:paraId="564F8F99" w14:textId="77777777" w:rsidR="00587011" w:rsidRPr="0009635E" w:rsidRDefault="00587011" w:rsidP="00587011">
      <w:pPr>
        <w:tabs>
          <w:tab w:val="clear" w:pos="567"/>
        </w:tabs>
        <w:spacing w:line="240" w:lineRule="auto"/>
        <w:rPr>
          <w:szCs w:val="22"/>
        </w:rPr>
      </w:pPr>
    </w:p>
    <w:p w14:paraId="4544BED8" w14:textId="77777777" w:rsidR="00587011" w:rsidRPr="0009635E" w:rsidRDefault="00587011" w:rsidP="00587011">
      <w:pPr>
        <w:tabs>
          <w:tab w:val="clear" w:pos="567"/>
        </w:tabs>
        <w:spacing w:line="240" w:lineRule="auto"/>
        <w:rPr>
          <w:szCs w:val="22"/>
        </w:rPr>
      </w:pPr>
      <w:r w:rsidRPr="0009635E">
        <w:rPr>
          <w:szCs w:val="22"/>
        </w:rPr>
        <w:t>BMI (</w:t>
      </w:r>
      <w:r w:rsidRPr="0009635E">
        <w:rPr>
          <w:i/>
          <w:iCs/>
        </w:rPr>
        <w:t>Body Mass Index</w:t>
      </w:r>
      <w:r w:rsidRPr="0009635E">
        <w:rPr>
          <w:szCs w:val="22"/>
        </w:rPr>
        <w:t xml:space="preserve"> -L-indiċi tal-Massa tal-Ġisem) hija miżura tal-piż tiegħek fir-rigward tat-tul tiegħek.</w:t>
      </w:r>
    </w:p>
    <w:p w14:paraId="20212276" w14:textId="77777777" w:rsidR="00ED76FF" w:rsidRDefault="00ED76FF" w:rsidP="00ED76FF">
      <w:pPr>
        <w:tabs>
          <w:tab w:val="clear" w:pos="567"/>
        </w:tabs>
        <w:spacing w:line="240" w:lineRule="auto"/>
        <w:rPr>
          <w:szCs w:val="22"/>
          <w:lang w:val="en-GB"/>
        </w:rPr>
      </w:pPr>
    </w:p>
    <w:p w14:paraId="31453D1F" w14:textId="7EF1B380" w:rsidR="00EA3BEB" w:rsidRDefault="00EA3BEB" w:rsidP="00EA3BEB">
      <w:pPr>
        <w:tabs>
          <w:tab w:val="clear" w:pos="567"/>
        </w:tabs>
        <w:spacing w:line="240" w:lineRule="auto"/>
        <w:rPr>
          <w:szCs w:val="22"/>
        </w:rPr>
      </w:pPr>
      <w:r>
        <w:rPr>
          <w:szCs w:val="22"/>
        </w:rPr>
        <w:t xml:space="preserve">F’pazjenti </w:t>
      </w:r>
      <w:r w:rsidR="00D16DA0">
        <w:rPr>
          <w:szCs w:val="22"/>
        </w:rPr>
        <w:t xml:space="preserve">b’apnea tal-irqad ostruttiva </w:t>
      </w:r>
      <w:r>
        <w:rPr>
          <w:szCs w:val="22"/>
        </w:rPr>
        <w:t>(OSA</w:t>
      </w:r>
      <w:r w:rsidRPr="004D60E9">
        <w:rPr>
          <w:szCs w:val="22"/>
        </w:rPr>
        <w:t xml:space="preserve"> </w:t>
      </w:r>
      <w:r>
        <w:rPr>
          <w:szCs w:val="22"/>
        </w:rPr>
        <w:t xml:space="preserve">- </w:t>
      </w:r>
      <w:r w:rsidRPr="00B139BB">
        <w:rPr>
          <w:i/>
          <w:iCs/>
          <w:szCs w:val="22"/>
        </w:rPr>
        <w:t>obstructive sleep apnoea</w:t>
      </w:r>
      <w:r>
        <w:rPr>
          <w:szCs w:val="22"/>
        </w:rPr>
        <w:t xml:space="preserve">) u obeżità, Mounjaro jista’ jintuża bi jew mingħajr it-terapija ta’ pressjoni pożittiva fuq il-passaġġ respiratorju (PAP - </w:t>
      </w:r>
      <w:r w:rsidRPr="00B139BB">
        <w:rPr>
          <w:i/>
          <w:iCs/>
          <w:szCs w:val="22"/>
        </w:rPr>
        <w:t>positive airway pressure</w:t>
      </w:r>
      <w:r>
        <w:rPr>
          <w:szCs w:val="22"/>
        </w:rPr>
        <w:t>).</w:t>
      </w:r>
    </w:p>
    <w:p w14:paraId="1B3BC9C4" w14:textId="77777777" w:rsidR="00EA3BEB" w:rsidRPr="00ED76FF" w:rsidRDefault="00EA3BEB" w:rsidP="00ED76FF">
      <w:pPr>
        <w:tabs>
          <w:tab w:val="clear" w:pos="567"/>
        </w:tabs>
        <w:spacing w:line="240" w:lineRule="auto"/>
        <w:rPr>
          <w:szCs w:val="22"/>
          <w:lang w:val="en-GB"/>
        </w:rPr>
      </w:pPr>
    </w:p>
    <w:p w14:paraId="3233BE84" w14:textId="77777777" w:rsidR="00ED76FF" w:rsidRPr="00ED76FF" w:rsidRDefault="00ED76FF" w:rsidP="00ED76FF">
      <w:pPr>
        <w:tabs>
          <w:tab w:val="clear" w:pos="567"/>
        </w:tabs>
        <w:spacing w:line="240" w:lineRule="auto"/>
        <w:rPr>
          <w:szCs w:val="22"/>
          <w:lang w:val="en-GB"/>
        </w:rPr>
      </w:pPr>
      <w:r w:rsidRPr="00ED76FF">
        <w:rPr>
          <w:szCs w:val="22"/>
          <w:lang w:val="en-GB"/>
        </w:rPr>
        <w:t>Huwa importanti li tkompli ssegwi l-parir dwar dieta u eżerċizzju mogħti lilek mit-tabib, mill-infermier jew mill-ispiżjar tiegħek.</w:t>
      </w:r>
    </w:p>
    <w:p w14:paraId="0620A9E5" w14:textId="77777777" w:rsidR="00ED76FF" w:rsidRPr="00ED76FF" w:rsidRDefault="00ED76FF" w:rsidP="00ED76FF">
      <w:pPr>
        <w:tabs>
          <w:tab w:val="clear" w:pos="567"/>
        </w:tabs>
        <w:spacing w:line="240" w:lineRule="auto"/>
        <w:ind w:right="-2"/>
        <w:rPr>
          <w:noProof w:val="0"/>
        </w:rPr>
      </w:pPr>
    </w:p>
    <w:p w14:paraId="2E2264CC" w14:textId="77777777" w:rsidR="00ED76FF" w:rsidRPr="00ED76FF" w:rsidRDefault="00ED76FF" w:rsidP="00ED76FF">
      <w:pPr>
        <w:tabs>
          <w:tab w:val="clear" w:pos="567"/>
        </w:tabs>
        <w:spacing w:line="240" w:lineRule="auto"/>
        <w:ind w:right="-2"/>
        <w:rPr>
          <w:noProof w:val="0"/>
        </w:rPr>
      </w:pPr>
    </w:p>
    <w:p w14:paraId="7881BF32" w14:textId="77777777" w:rsidR="00ED76FF" w:rsidRPr="00ED76FF" w:rsidRDefault="00ED76FF" w:rsidP="00ED76FF">
      <w:pPr>
        <w:numPr>
          <w:ilvl w:val="12"/>
          <w:numId w:val="0"/>
        </w:numPr>
        <w:tabs>
          <w:tab w:val="clear" w:pos="567"/>
        </w:tabs>
        <w:spacing w:line="240" w:lineRule="auto"/>
        <w:ind w:right="-2"/>
        <w:rPr>
          <w:b/>
          <w:noProof w:val="0"/>
        </w:rPr>
      </w:pPr>
      <w:r w:rsidRPr="00ED76FF">
        <w:rPr>
          <w:b/>
          <w:szCs w:val="22"/>
        </w:rPr>
        <w:t>2.</w:t>
      </w:r>
      <w:r w:rsidRPr="00ED76FF">
        <w:rPr>
          <w:b/>
          <w:szCs w:val="22"/>
        </w:rPr>
        <w:tab/>
      </w:r>
      <w:r w:rsidRPr="00ED76FF">
        <w:rPr>
          <w:b/>
          <w:noProof w:val="0"/>
        </w:rPr>
        <w:t>X'għandek tkun taf qabel ma tuża</w:t>
      </w:r>
      <w:r w:rsidRPr="00ED76FF">
        <w:rPr>
          <w:b/>
          <w:noProof w:val="0"/>
          <w:lang w:val="en-GB"/>
        </w:rPr>
        <w:t xml:space="preserve"> Mounjaro</w:t>
      </w:r>
      <w:r w:rsidRPr="00ED76FF">
        <w:rPr>
          <w:noProof w:val="0"/>
        </w:rPr>
        <w:t xml:space="preserve"> </w:t>
      </w:r>
    </w:p>
    <w:p w14:paraId="2490E03F" w14:textId="77777777" w:rsidR="00ED76FF" w:rsidRPr="00ED76FF" w:rsidRDefault="00ED76FF" w:rsidP="00ED76FF">
      <w:pPr>
        <w:keepNext/>
        <w:numPr>
          <w:ilvl w:val="12"/>
          <w:numId w:val="0"/>
        </w:numPr>
        <w:tabs>
          <w:tab w:val="clear" w:pos="567"/>
        </w:tabs>
        <w:spacing w:line="240" w:lineRule="auto"/>
        <w:outlineLvl w:val="0"/>
        <w:rPr>
          <w:i/>
          <w:noProof w:val="0"/>
        </w:rPr>
      </w:pPr>
    </w:p>
    <w:p w14:paraId="64F786C2" w14:textId="0339CC91" w:rsidR="00ED76FF" w:rsidRPr="00ED76FF" w:rsidRDefault="00ED76FF" w:rsidP="00ED76FF">
      <w:pPr>
        <w:keepNext/>
        <w:numPr>
          <w:ilvl w:val="12"/>
          <w:numId w:val="0"/>
        </w:numPr>
        <w:tabs>
          <w:tab w:val="clear" w:pos="567"/>
        </w:tabs>
        <w:spacing w:line="240" w:lineRule="auto"/>
        <w:outlineLvl w:val="0"/>
        <w:rPr>
          <w:szCs w:val="22"/>
        </w:rPr>
      </w:pPr>
      <w:r w:rsidRPr="00ED76FF">
        <w:rPr>
          <w:b/>
          <w:szCs w:val="22"/>
        </w:rPr>
        <w:t>Tużax</w:t>
      </w:r>
      <w:r w:rsidRPr="00ED76FF">
        <w:rPr>
          <w:b/>
        </w:rPr>
        <w:t xml:space="preserve"> </w:t>
      </w:r>
      <w:r w:rsidRPr="00ED76FF">
        <w:rPr>
          <w:b/>
          <w:lang w:val="en-GB"/>
        </w:rPr>
        <w:t>Mounjaro</w:t>
      </w:r>
      <w:r w:rsidR="009C3F78">
        <w:rPr>
          <w:b/>
          <w:lang w:val="en-GB"/>
        </w:rPr>
        <w:fldChar w:fldCharType="begin"/>
      </w:r>
      <w:r w:rsidR="009C3F78">
        <w:rPr>
          <w:b/>
          <w:lang w:val="en-GB"/>
        </w:rPr>
        <w:instrText xml:space="preserve"> DOCVARIABLE vault_nd_49210320-5080-4da0-859e-4e6e0742553f \* MERGEFORMAT </w:instrText>
      </w:r>
      <w:r w:rsidR="009C3F78">
        <w:rPr>
          <w:b/>
          <w:lang w:val="en-GB"/>
        </w:rPr>
        <w:fldChar w:fldCharType="separate"/>
      </w:r>
      <w:r w:rsidR="009C3F78">
        <w:rPr>
          <w:b/>
          <w:lang w:val="en-GB"/>
        </w:rPr>
        <w:t xml:space="preserve"> </w:t>
      </w:r>
      <w:r w:rsidR="009C3F78">
        <w:rPr>
          <w:b/>
          <w:lang w:val="en-GB"/>
        </w:rPr>
        <w:fldChar w:fldCharType="end"/>
      </w:r>
    </w:p>
    <w:p w14:paraId="06F9B153" w14:textId="77777777" w:rsidR="00ED76FF" w:rsidRPr="00ED76FF" w:rsidRDefault="00ED76FF" w:rsidP="00ED76FF">
      <w:pPr>
        <w:numPr>
          <w:ilvl w:val="0"/>
          <w:numId w:val="1"/>
        </w:numPr>
        <w:tabs>
          <w:tab w:val="clear" w:pos="567"/>
        </w:tabs>
        <w:spacing w:line="240" w:lineRule="auto"/>
        <w:contextualSpacing/>
        <w:rPr>
          <w:noProof w:val="0"/>
        </w:rPr>
      </w:pPr>
      <w:r w:rsidRPr="00ED76FF">
        <w:rPr>
          <w:noProof w:val="0"/>
        </w:rPr>
        <w:t xml:space="preserve">jekk inti allerġiku għal </w:t>
      </w:r>
      <w:r w:rsidRPr="00ED76FF">
        <w:rPr>
          <w:szCs w:val="22"/>
        </w:rPr>
        <w:t>tirzepatide</w:t>
      </w:r>
      <w:r w:rsidRPr="00ED76FF">
        <w:rPr>
          <w:noProof w:val="0"/>
        </w:rPr>
        <w:t xml:space="preserve"> jew għal xi </w:t>
      </w:r>
      <w:r w:rsidRPr="00ED76FF">
        <w:rPr>
          <w:szCs w:val="22"/>
        </w:rPr>
        <w:t>sustanza</w:t>
      </w:r>
      <w:r w:rsidRPr="00ED76FF">
        <w:rPr>
          <w:noProof w:val="0"/>
        </w:rPr>
        <w:t xml:space="preserve"> oħra ta’ din il-mediċina (</w:t>
      </w:r>
      <w:r w:rsidRPr="00ED76FF">
        <w:rPr>
          <w:szCs w:val="22"/>
        </w:rPr>
        <w:t>imniżżla fis-sezzjoni</w:t>
      </w:r>
      <w:r w:rsidRPr="00ED76FF">
        <w:rPr>
          <w:szCs w:val="22"/>
          <w:lang w:val="en-GB"/>
        </w:rPr>
        <w:t> </w:t>
      </w:r>
      <w:r w:rsidRPr="00ED76FF">
        <w:rPr>
          <w:noProof w:val="0"/>
        </w:rPr>
        <w:t xml:space="preserve">6). </w:t>
      </w:r>
    </w:p>
    <w:p w14:paraId="34145F65" w14:textId="77777777" w:rsidR="00ED76FF" w:rsidRPr="00ED76FF" w:rsidRDefault="00ED76FF" w:rsidP="00ED76FF">
      <w:pPr>
        <w:numPr>
          <w:ilvl w:val="12"/>
          <w:numId w:val="0"/>
        </w:numPr>
        <w:tabs>
          <w:tab w:val="clear" w:pos="567"/>
        </w:tabs>
        <w:spacing w:line="240" w:lineRule="auto"/>
        <w:rPr>
          <w:noProof w:val="0"/>
        </w:rPr>
      </w:pPr>
    </w:p>
    <w:p w14:paraId="0C9C7FE9" w14:textId="2595E77B" w:rsidR="00ED76FF" w:rsidRPr="00ED76FF" w:rsidRDefault="00ED76FF" w:rsidP="00ED76FF">
      <w:pPr>
        <w:keepNext/>
        <w:numPr>
          <w:ilvl w:val="12"/>
          <w:numId w:val="0"/>
        </w:numPr>
        <w:tabs>
          <w:tab w:val="clear" w:pos="567"/>
        </w:tabs>
        <w:spacing w:line="240" w:lineRule="auto"/>
        <w:outlineLvl w:val="0"/>
        <w:rPr>
          <w:b/>
          <w:noProof w:val="0"/>
        </w:rPr>
      </w:pPr>
      <w:r w:rsidRPr="00ED76FF">
        <w:rPr>
          <w:b/>
        </w:rPr>
        <w:t>Twissijiet u prekawzjonijiet</w:t>
      </w:r>
      <w:r w:rsidR="009C3F78">
        <w:rPr>
          <w:b/>
        </w:rPr>
        <w:fldChar w:fldCharType="begin"/>
      </w:r>
      <w:r w:rsidR="009C3F78">
        <w:rPr>
          <w:b/>
        </w:rPr>
        <w:instrText xml:space="preserve"> DOCVARIABLE vault_nd_df77e030-7e32-4d21-8bfc-3f80b08b2ea1 \* MERGEFORMAT </w:instrText>
      </w:r>
      <w:r w:rsidR="009C3F78">
        <w:rPr>
          <w:b/>
        </w:rPr>
        <w:fldChar w:fldCharType="separate"/>
      </w:r>
      <w:r w:rsidR="009C3F78">
        <w:rPr>
          <w:b/>
        </w:rPr>
        <w:t xml:space="preserve"> </w:t>
      </w:r>
      <w:r w:rsidR="009C3F78">
        <w:rPr>
          <w:b/>
        </w:rPr>
        <w:fldChar w:fldCharType="end"/>
      </w:r>
    </w:p>
    <w:p w14:paraId="6AE3B56E" w14:textId="77777777" w:rsidR="00ED76FF" w:rsidRPr="00ED76FF" w:rsidRDefault="00ED76FF" w:rsidP="00ED76FF">
      <w:pPr>
        <w:keepNext/>
        <w:numPr>
          <w:ilvl w:val="12"/>
          <w:numId w:val="0"/>
        </w:numPr>
        <w:tabs>
          <w:tab w:val="clear" w:pos="567"/>
        </w:tabs>
        <w:spacing w:line="240" w:lineRule="auto"/>
        <w:rPr>
          <w:lang w:val="en-GB"/>
        </w:rPr>
      </w:pPr>
      <w:r w:rsidRPr="00ED76FF">
        <w:rPr>
          <w:noProof w:val="0"/>
        </w:rPr>
        <w:t>Kellem lit-tabib,</w:t>
      </w:r>
      <w:r w:rsidRPr="00ED76FF">
        <w:rPr>
          <w:noProof w:val="0"/>
          <w:lang w:val="en-GB"/>
        </w:rPr>
        <w:t xml:space="preserve"> </w:t>
      </w:r>
      <w:r w:rsidRPr="00ED76FF">
        <w:rPr>
          <w:noProof w:val="0"/>
        </w:rPr>
        <w:t>lill-infermier</w:t>
      </w:r>
      <w:r w:rsidRPr="00ED76FF">
        <w:rPr>
          <w:noProof w:val="0"/>
          <w:lang w:val="en-GB"/>
        </w:rPr>
        <w:t xml:space="preserve"> jew </w:t>
      </w:r>
      <w:r w:rsidRPr="00ED76FF">
        <w:rPr>
          <w:noProof w:val="0"/>
        </w:rPr>
        <w:t xml:space="preserve">lill-ispiżjar tiegħek qabel </w:t>
      </w:r>
      <w:r w:rsidRPr="00ED76FF">
        <w:rPr>
          <w:noProof w:val="0"/>
          <w:lang w:val="en-GB"/>
        </w:rPr>
        <w:t>t</w:t>
      </w:r>
      <w:r w:rsidRPr="00ED76FF">
        <w:rPr>
          <w:noProof w:val="0"/>
        </w:rPr>
        <w:t>uża</w:t>
      </w:r>
      <w:r w:rsidRPr="00ED76FF">
        <w:rPr>
          <w:noProof w:val="0"/>
          <w:lang w:val="en-GB"/>
        </w:rPr>
        <w:t xml:space="preserve"> Mounjaro jekk:</w:t>
      </w:r>
    </w:p>
    <w:p w14:paraId="3CB4281C" w14:textId="77777777" w:rsidR="00ED76FF" w:rsidRPr="00ED76FF" w:rsidRDefault="00ED76FF" w:rsidP="002542E9">
      <w:pPr>
        <w:keepNext/>
        <w:numPr>
          <w:ilvl w:val="0"/>
          <w:numId w:val="9"/>
        </w:numPr>
        <w:tabs>
          <w:tab w:val="clear" w:pos="567"/>
        </w:tabs>
        <w:spacing w:line="240" w:lineRule="auto"/>
        <w:ind w:left="567" w:hanging="567"/>
        <w:rPr>
          <w:szCs w:val="22"/>
        </w:rPr>
      </w:pPr>
      <w:r w:rsidRPr="00ED76FF">
        <w:rPr>
          <w:szCs w:val="22"/>
          <w:lang w:val="en-GB"/>
        </w:rPr>
        <w:t>għandek problemi severi bid-diġestjoni tal-ikel jew b’ikel li jibqa’ fl-istonku għal aktar żmien min-normal</w:t>
      </w:r>
      <w:r w:rsidRPr="00ED76FF">
        <w:rPr>
          <w:szCs w:val="22"/>
        </w:rPr>
        <w:t xml:space="preserve"> (</w:t>
      </w:r>
      <w:r w:rsidRPr="00ED76FF">
        <w:rPr>
          <w:szCs w:val="22"/>
          <w:lang w:val="en-GB"/>
        </w:rPr>
        <w:t>li jinkludi gastropareżi severa</w:t>
      </w:r>
      <w:r w:rsidRPr="00ED76FF">
        <w:rPr>
          <w:szCs w:val="22"/>
        </w:rPr>
        <w:t>).</w:t>
      </w:r>
    </w:p>
    <w:p w14:paraId="66738A6B" w14:textId="77777777" w:rsidR="00ED76FF" w:rsidRPr="00ED76FF" w:rsidRDefault="00ED76FF" w:rsidP="002542E9">
      <w:pPr>
        <w:keepNext/>
        <w:numPr>
          <w:ilvl w:val="0"/>
          <w:numId w:val="9"/>
        </w:numPr>
        <w:tabs>
          <w:tab w:val="clear" w:pos="567"/>
        </w:tabs>
        <w:spacing w:line="240" w:lineRule="auto"/>
        <w:ind w:left="567" w:hanging="567"/>
        <w:rPr>
          <w:szCs w:val="22"/>
        </w:rPr>
      </w:pPr>
      <w:r w:rsidRPr="00ED76FF">
        <w:rPr>
          <w:szCs w:val="22"/>
          <w:lang w:val="en-GB"/>
        </w:rPr>
        <w:t xml:space="preserve">qatt kellek pankreatite </w:t>
      </w:r>
      <w:r w:rsidRPr="00ED76FF">
        <w:rPr>
          <w:szCs w:val="22"/>
        </w:rPr>
        <w:t>(</w:t>
      </w:r>
      <w:r w:rsidRPr="00ED76FF">
        <w:rPr>
          <w:szCs w:val="22"/>
          <w:lang w:val="en-GB"/>
        </w:rPr>
        <w:t>infjammazzjoni tal-frixa</w:t>
      </w:r>
      <w:r w:rsidRPr="00ED76FF">
        <w:rPr>
          <w:szCs w:val="22"/>
        </w:rPr>
        <w:t xml:space="preserve"> </w:t>
      </w:r>
      <w:r w:rsidRPr="00ED76FF">
        <w:rPr>
          <w:szCs w:val="22"/>
          <w:lang w:val="en-GB"/>
        </w:rPr>
        <w:t>li tista’ tikkawża wġigħ sever fl-istonku u fid-dahar li ma jmurx)</w:t>
      </w:r>
      <w:r w:rsidRPr="00ED76FF">
        <w:rPr>
          <w:szCs w:val="22"/>
        </w:rPr>
        <w:t>.</w:t>
      </w:r>
    </w:p>
    <w:p w14:paraId="79921950" w14:textId="77777777" w:rsidR="00ED76FF" w:rsidRPr="00ED76FF" w:rsidRDefault="00ED76FF" w:rsidP="002542E9">
      <w:pPr>
        <w:numPr>
          <w:ilvl w:val="0"/>
          <w:numId w:val="10"/>
        </w:numPr>
        <w:tabs>
          <w:tab w:val="clear" w:pos="567"/>
        </w:tabs>
        <w:spacing w:line="240" w:lineRule="auto"/>
        <w:ind w:left="567" w:hanging="567"/>
        <w:rPr>
          <w:noProof w:val="0"/>
          <w:szCs w:val="22"/>
        </w:rPr>
      </w:pPr>
      <w:r w:rsidRPr="00ED76FF">
        <w:rPr>
          <w:noProof w:val="0"/>
          <w:szCs w:val="22"/>
          <w:lang w:val="en-GB"/>
        </w:rPr>
        <w:t xml:space="preserve">għandek problema b’għajnejk </w:t>
      </w:r>
      <w:r w:rsidRPr="00ED76FF">
        <w:rPr>
          <w:noProof w:val="0"/>
          <w:szCs w:val="22"/>
        </w:rPr>
        <w:t>(</w:t>
      </w:r>
      <w:r w:rsidRPr="00ED76FF">
        <w:rPr>
          <w:noProof w:val="0"/>
          <w:szCs w:val="22"/>
          <w:lang w:val="en-GB"/>
        </w:rPr>
        <w:t>retinopatija dijabetika</w:t>
      </w:r>
      <w:r w:rsidRPr="00ED76FF">
        <w:rPr>
          <w:noProof w:val="0"/>
          <w:szCs w:val="22"/>
        </w:rPr>
        <w:t xml:space="preserve"> </w:t>
      </w:r>
      <w:r w:rsidRPr="00ED76FF">
        <w:rPr>
          <w:noProof w:val="0"/>
          <w:szCs w:val="22"/>
          <w:lang w:val="en-GB"/>
        </w:rPr>
        <w:t>jew edima makulari</w:t>
      </w:r>
      <w:r w:rsidRPr="00ED76FF">
        <w:rPr>
          <w:noProof w:val="0"/>
          <w:szCs w:val="22"/>
        </w:rPr>
        <w:t>).</w:t>
      </w:r>
    </w:p>
    <w:p w14:paraId="74E20839" w14:textId="77777777" w:rsidR="00ED76FF" w:rsidRPr="00ED76FF" w:rsidRDefault="00ED76FF" w:rsidP="002542E9">
      <w:pPr>
        <w:numPr>
          <w:ilvl w:val="0"/>
          <w:numId w:val="10"/>
        </w:numPr>
        <w:tabs>
          <w:tab w:val="clear" w:pos="567"/>
        </w:tabs>
        <w:spacing w:line="240" w:lineRule="auto"/>
        <w:ind w:left="567" w:hanging="567"/>
        <w:rPr>
          <w:szCs w:val="22"/>
          <w:u w:val="single"/>
        </w:rPr>
      </w:pPr>
      <w:r w:rsidRPr="00ED76FF">
        <w:rPr>
          <w:szCs w:val="22"/>
          <w:lang w:val="en-GB"/>
        </w:rPr>
        <w:t>qed/a tuża</w:t>
      </w:r>
      <w:r w:rsidRPr="00ED76FF">
        <w:rPr>
          <w:szCs w:val="22"/>
        </w:rPr>
        <w:t xml:space="preserve"> </w:t>
      </w:r>
      <w:r w:rsidRPr="00ED76FF">
        <w:rPr>
          <w:szCs w:val="22"/>
          <w:lang w:val="en-GB"/>
        </w:rPr>
        <w:t xml:space="preserve">xi </w:t>
      </w:r>
      <w:r w:rsidRPr="00ED76FF">
        <w:rPr>
          <w:szCs w:val="22"/>
        </w:rPr>
        <w:t>sulphonylurea</w:t>
      </w:r>
      <w:r w:rsidRPr="00ED76FF">
        <w:rPr>
          <w:szCs w:val="22"/>
          <w:lang w:val="en-GB"/>
        </w:rPr>
        <w:t xml:space="preserve"> (mediċina oħra tad-dijabete) jew insulina għad-dijabete tiegħek</w:t>
      </w:r>
      <w:r w:rsidRPr="00ED76FF">
        <w:rPr>
          <w:szCs w:val="22"/>
        </w:rPr>
        <w:t xml:space="preserve">, </w:t>
      </w:r>
      <w:r w:rsidRPr="00ED76FF">
        <w:rPr>
          <w:szCs w:val="22"/>
          <w:lang w:val="en-GB"/>
        </w:rPr>
        <w:t>għax jista’ jkollok livell baxx ta’ zokkor fid-demm (ipogliċemija)</w:t>
      </w:r>
      <w:r w:rsidRPr="00ED76FF">
        <w:rPr>
          <w:szCs w:val="22"/>
        </w:rPr>
        <w:t xml:space="preserve">. </w:t>
      </w:r>
      <w:r w:rsidRPr="00ED76FF">
        <w:rPr>
          <w:szCs w:val="22"/>
          <w:lang w:val="en-GB"/>
        </w:rPr>
        <w:t>It-tabib tiegħek jista’ jkollu bżonn jibdel id-doża tiegħek ta’ dawn il-mediċini l-oħra biex inaqqas dan ir-riskju.</w:t>
      </w:r>
    </w:p>
    <w:p w14:paraId="1E625DC8" w14:textId="77777777" w:rsidR="00ED76FF" w:rsidRPr="00ED76FF" w:rsidRDefault="00ED76FF" w:rsidP="00ED76FF">
      <w:pPr>
        <w:numPr>
          <w:ilvl w:val="12"/>
          <w:numId w:val="0"/>
        </w:numPr>
        <w:tabs>
          <w:tab w:val="clear" w:pos="567"/>
        </w:tabs>
        <w:spacing w:line="240" w:lineRule="auto"/>
        <w:ind w:right="-2"/>
        <w:rPr>
          <w:noProof w:val="0"/>
        </w:rPr>
      </w:pPr>
    </w:p>
    <w:p w14:paraId="3EB48ADD" w14:textId="77777777" w:rsidR="00ED76FF" w:rsidRPr="00ED76FF" w:rsidRDefault="00ED76FF" w:rsidP="00ED76FF">
      <w:pPr>
        <w:numPr>
          <w:ilvl w:val="12"/>
          <w:numId w:val="0"/>
        </w:numPr>
        <w:tabs>
          <w:tab w:val="clear" w:pos="567"/>
        </w:tabs>
        <w:spacing w:line="240" w:lineRule="auto"/>
        <w:ind w:right="-2"/>
        <w:rPr>
          <w:noProof w:val="0"/>
          <w:lang w:val="en-GB"/>
        </w:rPr>
      </w:pPr>
      <w:r w:rsidRPr="00ED76FF">
        <w:rPr>
          <w:noProof w:val="0"/>
          <w:lang w:val="en-GB"/>
        </w:rPr>
        <w:t>Fil-bidu tat-trattament b’Mounjaro, f’xi każijiet tista’ tesperjenza nuqqas ta’ fluwidi/deidratazzjoni, eż. minħabba rimettar, dardir u/jew dijarea li tista’ twassal għal tnaqqis fil-funzjoni tal-kliewi. Huwa importanti li tevita d-deidratazzjoni billi tixrob ħafna likwidi. Ikkuntattja lit-tabib tiegħek jekk għandek xi mistoqsijiet jew kwistjonijiet.</w:t>
      </w:r>
    </w:p>
    <w:p w14:paraId="2F400585" w14:textId="77777777" w:rsidR="00ED76FF" w:rsidRDefault="00ED76FF" w:rsidP="00ED76FF">
      <w:pPr>
        <w:numPr>
          <w:ilvl w:val="12"/>
          <w:numId w:val="0"/>
        </w:numPr>
        <w:tabs>
          <w:tab w:val="clear" w:pos="567"/>
        </w:tabs>
        <w:spacing w:line="240" w:lineRule="auto"/>
        <w:ind w:right="-2"/>
        <w:rPr>
          <w:noProof w:val="0"/>
          <w:lang w:val="en-GB"/>
        </w:rPr>
      </w:pPr>
    </w:p>
    <w:p w14:paraId="273B00F0" w14:textId="77777777" w:rsidR="00FC43A1" w:rsidRPr="00FC43A1" w:rsidRDefault="00FC43A1" w:rsidP="00FC43A1">
      <w:pPr>
        <w:numPr>
          <w:ilvl w:val="12"/>
          <w:numId w:val="0"/>
        </w:numPr>
        <w:tabs>
          <w:tab w:val="clear" w:pos="567"/>
        </w:tabs>
        <w:spacing w:line="240" w:lineRule="auto"/>
        <w:ind w:right="-2"/>
        <w:rPr>
          <w:noProof w:val="0"/>
        </w:rPr>
      </w:pPr>
      <w:r w:rsidRPr="00FC43A1">
        <w:rPr>
          <w:noProof w:val="0"/>
        </w:rPr>
        <w:t xml:space="preserve">Jekk taf li inti ser ikollok operazzjoni fejn ser tkun taħt anesteżija (irqad), jekk jogħġbok għid lit-tabib </w:t>
      </w:r>
    </w:p>
    <w:p w14:paraId="1E59295B" w14:textId="1014F085" w:rsidR="00FC43A1" w:rsidRPr="00BC50CC" w:rsidRDefault="00FC43A1" w:rsidP="00ED76FF">
      <w:pPr>
        <w:numPr>
          <w:ilvl w:val="12"/>
          <w:numId w:val="0"/>
        </w:numPr>
        <w:tabs>
          <w:tab w:val="clear" w:pos="567"/>
        </w:tabs>
        <w:spacing w:line="240" w:lineRule="auto"/>
        <w:ind w:right="-2"/>
        <w:rPr>
          <w:noProof w:val="0"/>
        </w:rPr>
      </w:pPr>
      <w:r w:rsidRPr="00FC43A1">
        <w:rPr>
          <w:noProof w:val="0"/>
        </w:rPr>
        <w:t>tiegħek li qed tieħu Mounjaro.</w:t>
      </w:r>
    </w:p>
    <w:p w14:paraId="2F35B9E8" w14:textId="77777777" w:rsidR="00FC43A1" w:rsidRPr="00ED76FF" w:rsidRDefault="00FC43A1" w:rsidP="00ED76FF">
      <w:pPr>
        <w:numPr>
          <w:ilvl w:val="12"/>
          <w:numId w:val="0"/>
        </w:numPr>
        <w:tabs>
          <w:tab w:val="clear" w:pos="567"/>
        </w:tabs>
        <w:spacing w:line="240" w:lineRule="auto"/>
        <w:ind w:right="-2"/>
        <w:rPr>
          <w:noProof w:val="0"/>
          <w:lang w:val="en-GB"/>
        </w:rPr>
      </w:pPr>
    </w:p>
    <w:p w14:paraId="462092DD" w14:textId="77777777" w:rsidR="00ED76FF" w:rsidRPr="00ED76FF" w:rsidRDefault="00ED76FF" w:rsidP="00ED76FF">
      <w:pPr>
        <w:numPr>
          <w:ilvl w:val="12"/>
          <w:numId w:val="0"/>
        </w:numPr>
        <w:tabs>
          <w:tab w:val="clear" w:pos="567"/>
        </w:tabs>
        <w:spacing w:line="240" w:lineRule="auto"/>
        <w:rPr>
          <w:b/>
          <w:noProof w:val="0"/>
        </w:rPr>
      </w:pPr>
      <w:r w:rsidRPr="00ED76FF">
        <w:rPr>
          <w:b/>
        </w:rPr>
        <w:t>Tfal u adolexxenti</w:t>
      </w:r>
    </w:p>
    <w:p w14:paraId="4AB9A418" w14:textId="77777777" w:rsidR="00F33948" w:rsidRDefault="00F33948" w:rsidP="00F33948">
      <w:pPr>
        <w:numPr>
          <w:ilvl w:val="12"/>
          <w:numId w:val="0"/>
        </w:numPr>
        <w:tabs>
          <w:tab w:val="clear" w:pos="567"/>
        </w:tabs>
        <w:spacing w:line="240" w:lineRule="auto"/>
        <w:rPr>
          <w:bCs/>
        </w:rPr>
      </w:pPr>
      <w:r w:rsidRPr="0009635E">
        <w:rPr>
          <w:bCs/>
        </w:rPr>
        <w:t xml:space="preserve">Din il-mediċina </w:t>
      </w:r>
      <w:r>
        <w:rPr>
          <w:bCs/>
        </w:rPr>
        <w:t>tista’ tintuża fit-tfal mill-età ta’ 10 snin u ’l fuq għat-trattament tad-dijabete tat-tip 2. Ġiet studjata biss fit-tfal bid-dijabete tat-tip 2 li għandhom piż żejjed jew huma obeżi fil-bidu tat-trattament tagħhom.</w:t>
      </w:r>
    </w:p>
    <w:p w14:paraId="4ED90EA6" w14:textId="77777777" w:rsidR="00F33948" w:rsidRDefault="00F33948" w:rsidP="00F33948">
      <w:pPr>
        <w:numPr>
          <w:ilvl w:val="12"/>
          <w:numId w:val="0"/>
        </w:numPr>
        <w:tabs>
          <w:tab w:val="clear" w:pos="567"/>
        </w:tabs>
        <w:spacing w:line="240" w:lineRule="auto"/>
        <w:rPr>
          <w:bCs/>
        </w:rPr>
      </w:pPr>
    </w:p>
    <w:p w14:paraId="7813DFA7" w14:textId="77777777" w:rsidR="00F33948" w:rsidRDefault="00F33948" w:rsidP="00F33948">
      <w:pPr>
        <w:numPr>
          <w:ilvl w:val="12"/>
          <w:numId w:val="0"/>
        </w:numPr>
        <w:tabs>
          <w:tab w:val="clear" w:pos="567"/>
        </w:tabs>
        <w:spacing w:line="240" w:lineRule="auto"/>
        <w:rPr>
          <w:bCs/>
        </w:rPr>
      </w:pPr>
      <w:r>
        <w:rPr>
          <w:bCs/>
        </w:rPr>
        <w:t xml:space="preserve">Din il-mediċina </w:t>
      </w:r>
      <w:r w:rsidRPr="0009635E">
        <w:rPr>
          <w:bCs/>
        </w:rPr>
        <w:t xml:space="preserve">m’għandhiex tingħata lit-tfal </w:t>
      </w:r>
      <w:r>
        <w:rPr>
          <w:bCs/>
        </w:rPr>
        <w:t xml:space="preserve">taħt l-10 snin għat-trattament tad-dijabete tat-tip 2 </w:t>
      </w:r>
      <w:r w:rsidRPr="0009635E">
        <w:rPr>
          <w:bCs/>
        </w:rPr>
        <w:t xml:space="preserve">u </w:t>
      </w:r>
      <w:r>
        <w:rPr>
          <w:bCs/>
        </w:rPr>
        <w:t xml:space="preserve">lit-tfal u </w:t>
      </w:r>
      <w:r w:rsidRPr="0009635E">
        <w:rPr>
          <w:bCs/>
        </w:rPr>
        <w:t xml:space="preserve">l-adolexxenti taħt it-18-il sena </w:t>
      </w:r>
      <w:r>
        <w:rPr>
          <w:bCs/>
        </w:rPr>
        <w:t xml:space="preserve">għall-immaniġġjar tal-piż </w:t>
      </w:r>
      <w:r w:rsidRPr="0009635E">
        <w:rPr>
          <w:bCs/>
        </w:rPr>
        <w:t>peress li ma ġietx studjata f’da</w:t>
      </w:r>
      <w:r>
        <w:rPr>
          <w:bCs/>
        </w:rPr>
        <w:t>w</w:t>
      </w:r>
      <w:r w:rsidRPr="0009635E">
        <w:rPr>
          <w:bCs/>
        </w:rPr>
        <w:t>n il-grupp</w:t>
      </w:r>
      <w:r>
        <w:rPr>
          <w:bCs/>
        </w:rPr>
        <w:t>i</w:t>
      </w:r>
      <w:r w:rsidRPr="0009635E">
        <w:rPr>
          <w:bCs/>
        </w:rPr>
        <w:t xml:space="preserve"> t’età.</w:t>
      </w:r>
    </w:p>
    <w:p w14:paraId="6C497B19" w14:textId="77777777" w:rsidR="00F33948" w:rsidRPr="0009635E" w:rsidRDefault="00F33948" w:rsidP="00F33948">
      <w:pPr>
        <w:numPr>
          <w:ilvl w:val="12"/>
          <w:numId w:val="0"/>
        </w:numPr>
        <w:tabs>
          <w:tab w:val="clear" w:pos="567"/>
        </w:tabs>
        <w:spacing w:line="240" w:lineRule="auto"/>
        <w:rPr>
          <w:bCs/>
        </w:rPr>
      </w:pPr>
    </w:p>
    <w:p w14:paraId="3365285A" w14:textId="77777777" w:rsidR="00ED76FF" w:rsidRPr="00ED76FF" w:rsidRDefault="00ED76FF" w:rsidP="00ED76FF">
      <w:pPr>
        <w:keepNext/>
        <w:numPr>
          <w:ilvl w:val="12"/>
          <w:numId w:val="0"/>
        </w:numPr>
        <w:tabs>
          <w:tab w:val="clear" w:pos="567"/>
        </w:tabs>
        <w:spacing w:line="240" w:lineRule="auto"/>
        <w:ind w:right="-2"/>
        <w:rPr>
          <w:noProof w:val="0"/>
        </w:rPr>
      </w:pPr>
      <w:r w:rsidRPr="00ED76FF">
        <w:rPr>
          <w:b/>
          <w:noProof w:val="0"/>
        </w:rPr>
        <w:t xml:space="preserve">Mediċini oħra u </w:t>
      </w:r>
      <w:r w:rsidRPr="00ED76FF">
        <w:rPr>
          <w:b/>
          <w:noProof w:val="0"/>
          <w:lang w:val="en-GB"/>
        </w:rPr>
        <w:t>Mounjaro</w:t>
      </w:r>
    </w:p>
    <w:p w14:paraId="4AC9C55C" w14:textId="77777777" w:rsidR="00ED76FF" w:rsidRPr="00ED76FF" w:rsidRDefault="00ED76FF" w:rsidP="00ED76FF">
      <w:pPr>
        <w:numPr>
          <w:ilvl w:val="12"/>
          <w:numId w:val="0"/>
        </w:numPr>
        <w:tabs>
          <w:tab w:val="clear" w:pos="567"/>
        </w:tabs>
        <w:spacing w:line="240" w:lineRule="auto"/>
        <w:ind w:right="-2"/>
        <w:rPr>
          <w:szCs w:val="22"/>
        </w:rPr>
      </w:pPr>
      <w:r w:rsidRPr="00ED76FF">
        <w:rPr>
          <w:noProof w:val="0"/>
        </w:rPr>
        <w:t>Għid lit-tabib</w:t>
      </w:r>
      <w:r w:rsidRPr="00ED76FF">
        <w:rPr>
          <w:noProof w:val="0"/>
          <w:lang w:val="en-GB"/>
        </w:rPr>
        <w:t>, lill-infermier</w:t>
      </w:r>
      <w:r w:rsidRPr="00ED76FF">
        <w:rPr>
          <w:noProof w:val="0"/>
        </w:rPr>
        <w:t xml:space="preserve"> </w:t>
      </w:r>
      <w:r w:rsidRPr="00ED76FF">
        <w:rPr>
          <w:noProof w:val="0"/>
          <w:lang w:val="en-GB"/>
        </w:rPr>
        <w:t xml:space="preserve">jew </w:t>
      </w:r>
      <w:r w:rsidRPr="00ED76FF">
        <w:rPr>
          <w:noProof w:val="0"/>
        </w:rPr>
        <w:t>lill-ispiżjar</w:t>
      </w:r>
      <w:r w:rsidRPr="00ED76FF">
        <w:rPr>
          <w:noProof w:val="0"/>
          <w:lang w:val="en-GB"/>
        </w:rPr>
        <w:t xml:space="preserve"> </w:t>
      </w:r>
      <w:r w:rsidRPr="00ED76FF">
        <w:rPr>
          <w:noProof w:val="0"/>
        </w:rPr>
        <w:t xml:space="preserve">tiegħek jekk qed tuża, użajt </w:t>
      </w:r>
      <w:r w:rsidRPr="00ED76FF">
        <w:rPr>
          <w:szCs w:val="22"/>
        </w:rPr>
        <w:t xml:space="preserve">dan l-aħħar </w:t>
      </w:r>
      <w:r w:rsidRPr="00ED76FF">
        <w:rPr>
          <w:noProof w:val="0"/>
        </w:rPr>
        <w:t xml:space="preserve">jew </w:t>
      </w:r>
      <w:r w:rsidRPr="00ED76FF">
        <w:rPr>
          <w:szCs w:val="22"/>
        </w:rPr>
        <w:t>tista’ tuża</w:t>
      </w:r>
      <w:r w:rsidRPr="00ED76FF">
        <w:rPr>
          <w:noProof w:val="0"/>
        </w:rPr>
        <w:t xml:space="preserve"> xi mediċini oħra.</w:t>
      </w:r>
    </w:p>
    <w:p w14:paraId="39A52AE5" w14:textId="77777777" w:rsidR="00ED76FF" w:rsidRPr="00ED76FF" w:rsidRDefault="00ED76FF" w:rsidP="00ED76FF">
      <w:pPr>
        <w:numPr>
          <w:ilvl w:val="12"/>
          <w:numId w:val="0"/>
        </w:numPr>
        <w:tabs>
          <w:tab w:val="clear" w:pos="567"/>
        </w:tabs>
        <w:spacing w:line="240" w:lineRule="auto"/>
        <w:ind w:right="-2"/>
        <w:rPr>
          <w:noProof w:val="0"/>
        </w:rPr>
      </w:pPr>
    </w:p>
    <w:p w14:paraId="106B702E" w14:textId="1CCB1FB3" w:rsidR="00ED76FF" w:rsidRPr="00ED76FF" w:rsidRDefault="00ED76FF" w:rsidP="00ED76FF">
      <w:pPr>
        <w:numPr>
          <w:ilvl w:val="12"/>
          <w:numId w:val="0"/>
        </w:numPr>
        <w:tabs>
          <w:tab w:val="clear" w:pos="567"/>
        </w:tabs>
        <w:spacing w:line="240" w:lineRule="auto"/>
        <w:ind w:right="-2"/>
        <w:outlineLvl w:val="0"/>
        <w:rPr>
          <w:b/>
          <w:noProof w:val="0"/>
        </w:rPr>
      </w:pPr>
      <w:r w:rsidRPr="00ED76FF">
        <w:rPr>
          <w:b/>
          <w:noProof w:val="0"/>
        </w:rPr>
        <w:t>Tqala</w:t>
      </w:r>
      <w:r w:rsidR="009C3F78">
        <w:rPr>
          <w:b/>
          <w:noProof w:val="0"/>
        </w:rPr>
        <w:fldChar w:fldCharType="begin"/>
      </w:r>
      <w:r w:rsidR="009C3F78">
        <w:rPr>
          <w:b/>
          <w:noProof w:val="0"/>
        </w:rPr>
        <w:instrText xml:space="preserve"> DOCVARIABLE vault_nd_df6b8660-dcce-4e7a-b13c-13d3fe360413 \* MERGEFORMAT </w:instrText>
      </w:r>
      <w:r w:rsidR="009C3F78">
        <w:rPr>
          <w:b/>
          <w:noProof w:val="0"/>
        </w:rPr>
        <w:fldChar w:fldCharType="separate"/>
      </w:r>
      <w:r w:rsidR="009C3F78">
        <w:rPr>
          <w:b/>
          <w:noProof w:val="0"/>
        </w:rPr>
        <w:t xml:space="preserve"> </w:t>
      </w:r>
      <w:r w:rsidR="009C3F78">
        <w:rPr>
          <w:b/>
          <w:noProof w:val="0"/>
        </w:rPr>
        <w:fldChar w:fldCharType="end"/>
      </w:r>
    </w:p>
    <w:p w14:paraId="04BB5826" w14:textId="77777777" w:rsidR="00ED76FF" w:rsidRPr="00ED76FF" w:rsidRDefault="00ED76FF" w:rsidP="00ED76FF">
      <w:pPr>
        <w:numPr>
          <w:ilvl w:val="12"/>
          <w:numId w:val="0"/>
        </w:numPr>
        <w:tabs>
          <w:tab w:val="clear" w:pos="567"/>
        </w:tabs>
        <w:spacing w:line="240" w:lineRule="auto"/>
        <w:rPr>
          <w:noProof w:val="0"/>
          <w:lang w:val="en-GB"/>
        </w:rPr>
      </w:pPr>
      <w:r w:rsidRPr="00ED76FF">
        <w:rPr>
          <w:noProof w:val="0"/>
        </w:rPr>
        <w:t xml:space="preserve">Jekk inti tqila, taħseb li </w:t>
      </w:r>
      <w:r w:rsidRPr="00ED76FF">
        <w:rPr>
          <w:szCs w:val="22"/>
        </w:rPr>
        <w:t>tista</w:t>
      </w:r>
      <w:r w:rsidRPr="00ED76FF">
        <w:rPr>
          <w:noProof w:val="0"/>
        </w:rPr>
        <w:t xml:space="preserve"> tkun tqila jew qed tippjana li jkollok tarbija, itlob il-parir tat-tabib tiegħek qabel t</w:t>
      </w:r>
      <w:r w:rsidRPr="00ED76FF">
        <w:rPr>
          <w:noProof w:val="0"/>
          <w:lang w:val="en-GB"/>
        </w:rPr>
        <w:t>uża</w:t>
      </w:r>
      <w:r w:rsidRPr="00ED76FF">
        <w:rPr>
          <w:noProof w:val="0"/>
        </w:rPr>
        <w:t xml:space="preserve"> din il-mediċina.</w:t>
      </w:r>
      <w:r w:rsidRPr="00ED76FF">
        <w:rPr>
          <w:noProof w:val="0"/>
          <w:lang w:val="en-GB"/>
        </w:rPr>
        <w:t xml:space="preserve"> Din il-mediċina m’għandhiex tintuża waqt it-tqala peress li l-effetti ta’ din il-</w:t>
      </w:r>
      <w:r w:rsidRPr="00ED76FF">
        <w:rPr>
          <w:noProof w:val="0"/>
          <w:lang w:val="en-GB"/>
        </w:rPr>
        <w:lastRenderedPageBreak/>
        <w:t>mediċina fuq tarbija li għada ma twelditx mhumiex magħrufa. Għalhekk, huwa rrakkomandat li tintuża l-kontraċezzjoni waqt l-użu ta’ din il-mediċina.</w:t>
      </w:r>
    </w:p>
    <w:p w14:paraId="22316F91" w14:textId="77777777" w:rsidR="00ED76FF" w:rsidRPr="00ED76FF" w:rsidRDefault="00ED76FF" w:rsidP="00ED76FF">
      <w:pPr>
        <w:numPr>
          <w:ilvl w:val="12"/>
          <w:numId w:val="0"/>
        </w:numPr>
        <w:tabs>
          <w:tab w:val="clear" w:pos="567"/>
        </w:tabs>
        <w:spacing w:line="240" w:lineRule="auto"/>
        <w:rPr>
          <w:noProof w:val="0"/>
        </w:rPr>
      </w:pPr>
    </w:p>
    <w:p w14:paraId="5D91C545" w14:textId="77777777" w:rsidR="00ED76FF" w:rsidRPr="00ED76FF" w:rsidRDefault="00ED76FF" w:rsidP="00551F96">
      <w:pPr>
        <w:keepNext/>
        <w:numPr>
          <w:ilvl w:val="12"/>
          <w:numId w:val="0"/>
        </w:numPr>
        <w:tabs>
          <w:tab w:val="clear" w:pos="567"/>
        </w:tabs>
        <w:spacing w:line="240" w:lineRule="auto"/>
        <w:rPr>
          <w:b/>
          <w:noProof w:val="0"/>
        </w:rPr>
      </w:pPr>
      <w:r w:rsidRPr="00ED76FF">
        <w:rPr>
          <w:b/>
          <w:noProof w:val="0"/>
          <w:lang w:val="en-GB"/>
        </w:rPr>
        <w:t>T</w:t>
      </w:r>
      <w:r w:rsidRPr="00ED76FF">
        <w:rPr>
          <w:b/>
          <w:noProof w:val="0"/>
        </w:rPr>
        <w:t>reddigħ</w:t>
      </w:r>
    </w:p>
    <w:p w14:paraId="3C49DFBA" w14:textId="77777777" w:rsidR="00ED76FF" w:rsidRPr="00ED76FF" w:rsidRDefault="00ED76FF" w:rsidP="00551F96">
      <w:pPr>
        <w:keepNext/>
        <w:numPr>
          <w:ilvl w:val="12"/>
          <w:numId w:val="0"/>
        </w:numPr>
        <w:tabs>
          <w:tab w:val="clear" w:pos="567"/>
        </w:tabs>
        <w:spacing w:line="240" w:lineRule="auto"/>
        <w:rPr>
          <w:b/>
          <w:noProof w:val="0"/>
        </w:rPr>
      </w:pPr>
    </w:p>
    <w:p w14:paraId="1D000DCD" w14:textId="5E0DA229" w:rsidR="00355686" w:rsidRPr="0009635E" w:rsidRDefault="00355686" w:rsidP="00355686">
      <w:pPr>
        <w:numPr>
          <w:ilvl w:val="12"/>
          <w:numId w:val="0"/>
        </w:numPr>
        <w:tabs>
          <w:tab w:val="clear" w:pos="567"/>
        </w:tabs>
        <w:spacing w:line="240" w:lineRule="auto"/>
      </w:pPr>
      <w:r w:rsidRPr="000E7403">
        <w:rPr>
          <w:bCs/>
        </w:rPr>
        <w:t>Tirzepatide jgħaddi fil-ħalib tal-omm f’ammonti żgħar ħafna u mhux mistenni li jiġi assorbit mit-tarbija tat-twelid/tarbija li qed tiġi mredda’.</w:t>
      </w:r>
      <w:r>
        <w:rPr>
          <w:bCs/>
        </w:rPr>
        <w:t xml:space="preserve"> </w:t>
      </w:r>
      <w:r w:rsidRPr="0009635E">
        <w:t xml:space="preserve">Jekk int qed tredda’ jew qed tippjana li tredda’, kellem lit-tabib tiegħek qabel tuża </w:t>
      </w:r>
      <w:r>
        <w:t xml:space="preserve">jew tkompli tuża </w:t>
      </w:r>
      <w:r w:rsidRPr="0009635E">
        <w:t>din il-mediċina.</w:t>
      </w:r>
    </w:p>
    <w:p w14:paraId="4576B484" w14:textId="77777777" w:rsidR="00ED76FF" w:rsidRPr="00ED76FF" w:rsidRDefault="00ED76FF" w:rsidP="00ED76FF">
      <w:pPr>
        <w:numPr>
          <w:ilvl w:val="12"/>
          <w:numId w:val="0"/>
        </w:numPr>
        <w:tabs>
          <w:tab w:val="clear" w:pos="567"/>
        </w:tabs>
        <w:spacing w:line="240" w:lineRule="auto"/>
        <w:rPr>
          <w:noProof w:val="0"/>
          <w:lang w:val="en-GB"/>
        </w:rPr>
      </w:pPr>
    </w:p>
    <w:p w14:paraId="75F7F5E8" w14:textId="40645F76" w:rsidR="00ED76FF" w:rsidRPr="00ED76FF" w:rsidRDefault="00ED76FF" w:rsidP="00ED76FF">
      <w:pPr>
        <w:numPr>
          <w:ilvl w:val="12"/>
          <w:numId w:val="0"/>
        </w:numPr>
        <w:tabs>
          <w:tab w:val="clear" w:pos="567"/>
        </w:tabs>
        <w:spacing w:line="240" w:lineRule="auto"/>
        <w:ind w:right="-2"/>
        <w:outlineLvl w:val="0"/>
        <w:rPr>
          <w:noProof w:val="0"/>
        </w:rPr>
      </w:pPr>
      <w:r w:rsidRPr="00ED76FF">
        <w:rPr>
          <w:b/>
        </w:rPr>
        <w:t xml:space="preserve">Sewqan u tħaddim </w:t>
      </w:r>
      <w:r w:rsidRPr="00ED76FF">
        <w:rPr>
          <w:b/>
          <w:szCs w:val="22"/>
        </w:rPr>
        <w:t>ta’</w:t>
      </w:r>
      <w:r w:rsidRPr="00ED76FF">
        <w:rPr>
          <w:b/>
        </w:rPr>
        <w:t xml:space="preserve"> magni</w:t>
      </w:r>
      <w:r w:rsidR="009C3F78">
        <w:rPr>
          <w:b/>
        </w:rPr>
        <w:fldChar w:fldCharType="begin"/>
      </w:r>
      <w:r w:rsidR="009C3F78">
        <w:rPr>
          <w:b/>
        </w:rPr>
        <w:instrText xml:space="preserve"> DOCVARIABLE vault_nd_d162d977-dec1-4508-aadf-e42fc2922a51 \* MERGEFORMAT </w:instrText>
      </w:r>
      <w:r w:rsidR="009C3F78">
        <w:rPr>
          <w:b/>
        </w:rPr>
        <w:fldChar w:fldCharType="separate"/>
      </w:r>
      <w:r w:rsidR="009C3F78">
        <w:rPr>
          <w:b/>
        </w:rPr>
        <w:t xml:space="preserve"> </w:t>
      </w:r>
      <w:r w:rsidR="009C3F78">
        <w:rPr>
          <w:b/>
        </w:rPr>
        <w:fldChar w:fldCharType="end"/>
      </w:r>
    </w:p>
    <w:p w14:paraId="44A1A9D6" w14:textId="1640260A" w:rsidR="00ED76FF" w:rsidRPr="00ED76FF" w:rsidRDefault="00ED76FF" w:rsidP="00ED76FF">
      <w:pPr>
        <w:numPr>
          <w:ilvl w:val="12"/>
          <w:numId w:val="0"/>
        </w:numPr>
        <w:tabs>
          <w:tab w:val="clear" w:pos="567"/>
        </w:tabs>
        <w:spacing w:line="240" w:lineRule="auto"/>
        <w:ind w:right="-2"/>
        <w:rPr>
          <w:szCs w:val="22"/>
        </w:rPr>
      </w:pPr>
      <w:r w:rsidRPr="00ED76FF">
        <w:rPr>
          <w:noProof w:val="0"/>
          <w:szCs w:val="22"/>
          <w:lang w:val="en-GB"/>
        </w:rPr>
        <w:t xml:space="preserve">Mhux mistenni li din il-mediċina taffettwa l-kapaċità tiegħek li ssuq jew tuża magni. Madankollu, jekk tuża </w:t>
      </w:r>
      <w:r w:rsidRPr="00ED76FF">
        <w:rPr>
          <w:szCs w:val="22"/>
        </w:rPr>
        <w:t xml:space="preserve">Mounjaro </w:t>
      </w:r>
      <w:r w:rsidRPr="00ED76FF">
        <w:rPr>
          <w:szCs w:val="22"/>
          <w:lang w:val="en-GB"/>
        </w:rPr>
        <w:t xml:space="preserve">flimkien ma’ </w:t>
      </w:r>
      <w:r w:rsidRPr="00ED76FF">
        <w:rPr>
          <w:szCs w:val="22"/>
        </w:rPr>
        <w:t xml:space="preserve">sulphonylurea </w:t>
      </w:r>
      <w:r w:rsidRPr="00ED76FF">
        <w:rPr>
          <w:szCs w:val="22"/>
          <w:lang w:val="en-GB"/>
        </w:rPr>
        <w:t>jew insulina, jista’ jkollok livell baxx ta’ zokkor fid-demm (ipogliċemija) li jista’ jnaqqas il-kapaċità tiegħek li tikkonċentra. Evita li ssuq jew tuża magni jekk ikollok xi sinjali ta’ livell baxx ta’ zokkor fid-demm, eż</w:t>
      </w:r>
      <w:r w:rsidR="00D605B3">
        <w:rPr>
          <w:szCs w:val="22"/>
          <w:lang w:val="en-GB"/>
        </w:rPr>
        <w:t>.</w:t>
      </w:r>
      <w:r w:rsidRPr="00ED76FF">
        <w:rPr>
          <w:szCs w:val="22"/>
          <w:lang w:val="en-GB"/>
        </w:rPr>
        <w:t xml:space="preserve"> uġigħ ta’ ras, debbulizza, sturdament, tħossok bil-ġuħ, konfużjoni, irritabilità, rata mgħaġġla tal-qalb u għaraq (ara sezzjoni 4). Ara sezzjoni 2, </w:t>
      </w:r>
      <w:r w:rsidRPr="00ED76FF">
        <w:rPr>
          <w:szCs w:val="22"/>
        </w:rPr>
        <w:t>‘</w:t>
      </w:r>
      <w:r w:rsidRPr="00ED76FF">
        <w:rPr>
          <w:szCs w:val="22"/>
          <w:lang w:val="en-GB"/>
        </w:rPr>
        <w:t>Twissijiet u prekawzjonijiet</w:t>
      </w:r>
      <w:r w:rsidRPr="00ED76FF">
        <w:rPr>
          <w:szCs w:val="22"/>
        </w:rPr>
        <w:t xml:space="preserve">’ </w:t>
      </w:r>
      <w:r w:rsidRPr="00ED76FF">
        <w:rPr>
          <w:szCs w:val="22"/>
          <w:lang w:val="en-GB"/>
        </w:rPr>
        <w:t>għal informazzjoni dwar żieda fir-riskju ta’ livell baxx ta’ zokkor fid-demm. Kellem lit-tabib tiegħek għal aktar informazzjoni.</w:t>
      </w:r>
    </w:p>
    <w:p w14:paraId="08FD4798" w14:textId="77777777" w:rsidR="00ED76FF" w:rsidRPr="00ED76FF" w:rsidRDefault="00ED76FF" w:rsidP="00ED76FF">
      <w:pPr>
        <w:numPr>
          <w:ilvl w:val="12"/>
          <w:numId w:val="0"/>
        </w:numPr>
        <w:tabs>
          <w:tab w:val="clear" w:pos="567"/>
        </w:tabs>
        <w:spacing w:line="240" w:lineRule="auto"/>
        <w:ind w:right="-2"/>
        <w:rPr>
          <w:noProof w:val="0"/>
        </w:rPr>
      </w:pPr>
    </w:p>
    <w:p w14:paraId="77B04551" w14:textId="7B4BC917" w:rsidR="00ED76FF" w:rsidRPr="00ED76FF" w:rsidRDefault="00ED76FF" w:rsidP="00ED76FF">
      <w:pPr>
        <w:numPr>
          <w:ilvl w:val="12"/>
          <w:numId w:val="0"/>
        </w:numPr>
        <w:tabs>
          <w:tab w:val="clear" w:pos="567"/>
        </w:tabs>
        <w:spacing w:line="240" w:lineRule="auto"/>
        <w:ind w:right="-2"/>
        <w:outlineLvl w:val="0"/>
        <w:rPr>
          <w:b/>
          <w:szCs w:val="22"/>
          <w:lang w:val="en-GB"/>
        </w:rPr>
      </w:pPr>
      <w:r w:rsidRPr="00ED76FF">
        <w:rPr>
          <w:b/>
          <w:lang w:val="en-GB"/>
        </w:rPr>
        <w:t>Mounjaro</w:t>
      </w:r>
      <w:r w:rsidRPr="00ED76FF">
        <w:rPr>
          <w:b/>
        </w:rPr>
        <w:t xml:space="preserve"> fih </w:t>
      </w:r>
      <w:r w:rsidRPr="00ED76FF">
        <w:rPr>
          <w:b/>
          <w:lang w:val="en-GB"/>
        </w:rPr>
        <w:t>is-sodium</w:t>
      </w:r>
      <w:r w:rsidR="009C3F78">
        <w:rPr>
          <w:b/>
          <w:lang w:val="en-GB"/>
        </w:rPr>
        <w:fldChar w:fldCharType="begin"/>
      </w:r>
      <w:r w:rsidR="009C3F78">
        <w:rPr>
          <w:b/>
          <w:lang w:val="en-GB"/>
        </w:rPr>
        <w:instrText xml:space="preserve"> DOCVARIABLE vault_nd_eab1faeb-3107-452a-95fd-81692cd01ac4 \* MERGEFORMAT </w:instrText>
      </w:r>
      <w:r w:rsidR="009C3F78">
        <w:rPr>
          <w:b/>
          <w:lang w:val="en-GB"/>
        </w:rPr>
        <w:fldChar w:fldCharType="separate"/>
      </w:r>
      <w:r w:rsidR="009C3F78">
        <w:rPr>
          <w:b/>
          <w:lang w:val="en-GB"/>
        </w:rPr>
        <w:t xml:space="preserve"> </w:t>
      </w:r>
      <w:r w:rsidR="009C3F78">
        <w:rPr>
          <w:b/>
          <w:lang w:val="en-GB"/>
        </w:rPr>
        <w:fldChar w:fldCharType="end"/>
      </w:r>
    </w:p>
    <w:p w14:paraId="40602FFC" w14:textId="77777777" w:rsidR="00ED76FF" w:rsidRPr="00ED76FF" w:rsidRDefault="00ED76FF" w:rsidP="00ED76FF">
      <w:pPr>
        <w:numPr>
          <w:ilvl w:val="12"/>
          <w:numId w:val="0"/>
        </w:numPr>
        <w:tabs>
          <w:tab w:val="clear" w:pos="567"/>
        </w:tabs>
        <w:spacing w:line="240" w:lineRule="auto"/>
        <w:ind w:right="-2"/>
        <w:rPr>
          <w:noProof w:val="0"/>
          <w:lang w:val="en-GB"/>
        </w:rPr>
      </w:pPr>
      <w:r w:rsidRPr="00ED76FF">
        <w:rPr>
          <w:noProof w:val="0"/>
          <w:lang w:val="en-GB"/>
        </w:rPr>
        <w:t>Din il-mediċina fiha inqas minn 1 mmol ta’ sodium (23 mg) f’kull doża, jiġifieri essenzjalment ‘ħielsa mis-sodium’.</w:t>
      </w:r>
    </w:p>
    <w:p w14:paraId="451D9E41" w14:textId="77777777" w:rsidR="00ED76FF" w:rsidRPr="00ED76FF" w:rsidRDefault="00ED76FF" w:rsidP="00ED76FF">
      <w:pPr>
        <w:numPr>
          <w:ilvl w:val="12"/>
          <w:numId w:val="0"/>
        </w:numPr>
        <w:tabs>
          <w:tab w:val="clear" w:pos="567"/>
        </w:tabs>
        <w:spacing w:line="240" w:lineRule="auto"/>
        <w:ind w:right="-2"/>
        <w:rPr>
          <w:noProof w:val="0"/>
          <w:lang w:val="en-GB"/>
        </w:rPr>
      </w:pPr>
    </w:p>
    <w:p w14:paraId="1C4CF6F0" w14:textId="77777777" w:rsidR="00ED76FF" w:rsidRPr="00ED76FF" w:rsidRDefault="00ED76FF" w:rsidP="00ED76FF">
      <w:pPr>
        <w:keepNext/>
        <w:tabs>
          <w:tab w:val="clear" w:pos="567"/>
        </w:tabs>
        <w:spacing w:line="240" w:lineRule="auto"/>
        <w:ind w:right="-2"/>
        <w:rPr>
          <w:b/>
          <w:szCs w:val="22"/>
        </w:rPr>
      </w:pPr>
    </w:p>
    <w:p w14:paraId="4FAA0810" w14:textId="77777777" w:rsidR="00ED76FF" w:rsidRPr="00ED76FF" w:rsidRDefault="00ED76FF" w:rsidP="00ED76FF">
      <w:pPr>
        <w:keepNext/>
        <w:tabs>
          <w:tab w:val="clear" w:pos="567"/>
        </w:tabs>
        <w:spacing w:line="240" w:lineRule="auto"/>
        <w:ind w:right="-2"/>
        <w:rPr>
          <w:b/>
          <w:noProof w:val="0"/>
        </w:rPr>
      </w:pPr>
      <w:r w:rsidRPr="00ED76FF">
        <w:rPr>
          <w:b/>
          <w:szCs w:val="22"/>
        </w:rPr>
        <w:t>3.</w:t>
      </w:r>
      <w:r w:rsidRPr="00ED76FF">
        <w:rPr>
          <w:b/>
          <w:szCs w:val="22"/>
        </w:rPr>
        <w:tab/>
      </w:r>
      <w:r w:rsidRPr="00ED76FF">
        <w:rPr>
          <w:b/>
          <w:noProof w:val="0"/>
        </w:rPr>
        <w:t xml:space="preserve">Kif </w:t>
      </w:r>
      <w:r w:rsidRPr="00ED76FF">
        <w:rPr>
          <w:b/>
          <w:szCs w:val="22"/>
        </w:rPr>
        <w:t xml:space="preserve">gћandek </w:t>
      </w:r>
      <w:r w:rsidRPr="00ED76FF">
        <w:rPr>
          <w:b/>
          <w:noProof w:val="0"/>
        </w:rPr>
        <w:t xml:space="preserve">tuża </w:t>
      </w:r>
      <w:r w:rsidRPr="00ED76FF">
        <w:rPr>
          <w:b/>
          <w:noProof w:val="0"/>
          <w:lang w:val="en-GB"/>
        </w:rPr>
        <w:t>Mounjaro</w:t>
      </w:r>
    </w:p>
    <w:p w14:paraId="49043477" w14:textId="77777777" w:rsidR="00ED76FF" w:rsidRPr="00ED76FF" w:rsidRDefault="00ED76FF" w:rsidP="00ED76FF">
      <w:pPr>
        <w:keepNext/>
        <w:numPr>
          <w:ilvl w:val="12"/>
          <w:numId w:val="0"/>
        </w:numPr>
        <w:tabs>
          <w:tab w:val="clear" w:pos="567"/>
        </w:tabs>
        <w:spacing w:line="240" w:lineRule="auto"/>
        <w:ind w:right="-2"/>
        <w:rPr>
          <w:noProof w:val="0"/>
        </w:rPr>
      </w:pPr>
    </w:p>
    <w:p w14:paraId="415D8D3A" w14:textId="77777777" w:rsidR="00ED76FF" w:rsidRPr="00ED76FF" w:rsidRDefault="00ED76FF" w:rsidP="00ED76FF">
      <w:pPr>
        <w:numPr>
          <w:ilvl w:val="12"/>
          <w:numId w:val="0"/>
        </w:numPr>
        <w:tabs>
          <w:tab w:val="clear" w:pos="567"/>
        </w:tabs>
        <w:spacing w:line="240" w:lineRule="auto"/>
        <w:ind w:right="-2"/>
        <w:rPr>
          <w:szCs w:val="22"/>
        </w:rPr>
      </w:pPr>
      <w:r w:rsidRPr="00ED76FF">
        <w:rPr>
          <w:noProof w:val="0"/>
        </w:rPr>
        <w:t xml:space="preserve">Dejjem għandek tuża din il-mediċina skont il-parir </w:t>
      </w:r>
      <w:r w:rsidRPr="00ED76FF">
        <w:rPr>
          <w:szCs w:val="22"/>
        </w:rPr>
        <w:t xml:space="preserve">eżatt </w:t>
      </w:r>
      <w:r w:rsidRPr="00ED76FF">
        <w:rPr>
          <w:noProof w:val="0"/>
        </w:rPr>
        <w:t xml:space="preserve">tat-tabib jew </w:t>
      </w:r>
      <w:r w:rsidRPr="00ED76FF">
        <w:rPr>
          <w:szCs w:val="22"/>
        </w:rPr>
        <w:t xml:space="preserve">l-ispiżjar tiegħek. </w:t>
      </w:r>
      <w:r w:rsidRPr="00ED76FF">
        <w:rPr>
          <w:noProof w:val="0"/>
        </w:rPr>
        <w:t>Iċċekkja mat-tabib</w:t>
      </w:r>
      <w:r w:rsidRPr="00ED76FF">
        <w:rPr>
          <w:noProof w:val="0"/>
          <w:lang w:val="en-GB"/>
        </w:rPr>
        <w:t xml:space="preserve"> </w:t>
      </w:r>
      <w:r w:rsidRPr="00ED76FF">
        <w:rPr>
          <w:noProof w:val="0"/>
        </w:rPr>
        <w:t>jew</w:t>
      </w:r>
      <w:r w:rsidRPr="00ED76FF">
        <w:rPr>
          <w:noProof w:val="0"/>
          <w:lang w:val="en-GB"/>
        </w:rPr>
        <w:t xml:space="preserve"> </w:t>
      </w:r>
      <w:r w:rsidRPr="00ED76FF">
        <w:rPr>
          <w:szCs w:val="22"/>
        </w:rPr>
        <w:t>mal-ispiżjar tiegħek</w:t>
      </w:r>
      <w:r w:rsidRPr="00ED76FF">
        <w:rPr>
          <w:noProof w:val="0"/>
        </w:rPr>
        <w:t xml:space="preserve"> jekk </w:t>
      </w:r>
      <w:r w:rsidRPr="00ED76FF">
        <w:rPr>
          <w:szCs w:val="22"/>
        </w:rPr>
        <w:t>ikollok xi dubju</w:t>
      </w:r>
      <w:r w:rsidRPr="00ED76FF">
        <w:rPr>
          <w:noProof w:val="0"/>
        </w:rPr>
        <w:t xml:space="preserve">. </w:t>
      </w:r>
    </w:p>
    <w:p w14:paraId="3CFFB54D" w14:textId="77777777" w:rsidR="00ED76FF" w:rsidRPr="00ED76FF" w:rsidRDefault="00ED76FF" w:rsidP="00ED76FF">
      <w:pPr>
        <w:numPr>
          <w:ilvl w:val="12"/>
          <w:numId w:val="0"/>
        </w:numPr>
        <w:tabs>
          <w:tab w:val="clear" w:pos="567"/>
        </w:tabs>
        <w:spacing w:line="240" w:lineRule="auto"/>
        <w:ind w:right="-2"/>
        <w:rPr>
          <w:noProof w:val="0"/>
        </w:rPr>
      </w:pPr>
    </w:p>
    <w:p w14:paraId="04CA5865" w14:textId="77777777" w:rsidR="004061C7" w:rsidRDefault="004061C7" w:rsidP="004061C7">
      <w:pPr>
        <w:keepNext/>
        <w:tabs>
          <w:tab w:val="clear" w:pos="567"/>
        </w:tabs>
        <w:autoSpaceDE w:val="0"/>
        <w:autoSpaceDN w:val="0"/>
        <w:adjustRightInd w:val="0"/>
        <w:spacing w:line="240" w:lineRule="auto"/>
        <w:rPr>
          <w:rFonts w:eastAsia="SimSun"/>
          <w:b/>
          <w:bCs/>
          <w:color w:val="000000"/>
          <w:szCs w:val="22"/>
        </w:rPr>
      </w:pPr>
    </w:p>
    <w:p w14:paraId="61ADBD28" w14:textId="77777777" w:rsidR="004061C7" w:rsidRPr="00A105D0" w:rsidRDefault="004061C7" w:rsidP="004061C7">
      <w:pPr>
        <w:keepNext/>
        <w:tabs>
          <w:tab w:val="clear" w:pos="567"/>
        </w:tabs>
        <w:autoSpaceDE w:val="0"/>
        <w:autoSpaceDN w:val="0"/>
        <w:adjustRightInd w:val="0"/>
        <w:spacing w:line="240" w:lineRule="auto"/>
        <w:rPr>
          <w:rFonts w:eastAsia="SimSun"/>
          <w:b/>
          <w:bCs/>
          <w:color w:val="000000"/>
          <w:szCs w:val="22"/>
        </w:rPr>
      </w:pPr>
      <w:r>
        <w:rPr>
          <w:rFonts w:eastAsia="SimSun"/>
          <w:b/>
          <w:bCs/>
          <w:color w:val="000000"/>
          <w:szCs w:val="22"/>
        </w:rPr>
        <w:t>Adulti</w:t>
      </w:r>
    </w:p>
    <w:p w14:paraId="613E96A6" w14:textId="77777777" w:rsidR="004061C7" w:rsidRPr="00A105D0" w:rsidRDefault="004061C7" w:rsidP="004061C7">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id-doża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tiegħek se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0C69BC6A" w14:textId="77777777" w:rsidR="004061C7" w:rsidRPr="00A105D0" w:rsidRDefault="004061C7" w:rsidP="004061C7">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b’żidiet ta’ 2.5 mg għal </w:t>
      </w:r>
      <w:r w:rsidRPr="00A105D0">
        <w:rPr>
          <w:rFonts w:eastAsia="SimSun"/>
          <w:color w:val="000000"/>
          <w:szCs w:val="22"/>
        </w:rPr>
        <w:t xml:space="preserve">7.5 mg, 10 mg, </w:t>
      </w:r>
      <w:r w:rsidRPr="00A105D0">
        <w:rPr>
          <w:iCs/>
          <w:szCs w:val="22"/>
        </w:rPr>
        <w:t xml:space="preserve">12.5 mg </w:t>
      </w:r>
      <w:r w:rsidRPr="0009635E">
        <w:rPr>
          <w:iCs/>
          <w:szCs w:val="22"/>
        </w:rPr>
        <w:t>jew</w:t>
      </w:r>
      <w:r w:rsidRPr="00A105D0">
        <w:rPr>
          <w:rFonts w:eastAsia="SimSun"/>
          <w:color w:val="000000"/>
          <w:szCs w:val="22"/>
        </w:rPr>
        <w:t xml:space="preserve"> 15 mg </w:t>
      </w:r>
      <w:r w:rsidRPr="0009635E">
        <w:rPr>
          <w:rFonts w:eastAsia="SimSun"/>
          <w:color w:val="000000"/>
          <w:szCs w:val="22"/>
        </w:rPr>
        <w:t>darba fil-ġimgħa jekk ikollok b</w:t>
      </w:r>
      <w:r>
        <w:rPr>
          <w:rFonts w:eastAsia="SimSun"/>
          <w:color w:val="000000"/>
          <w:szCs w:val="22"/>
          <w:lang w:val="en-GB"/>
        </w:rPr>
        <w:t>ż</w:t>
      </w:r>
      <w:r w:rsidRPr="0009635E">
        <w:rPr>
          <w:rFonts w:eastAsia="SimSun"/>
          <w:color w:val="000000"/>
          <w:szCs w:val="22"/>
        </w:rPr>
        <w:t>onnha.</w:t>
      </w:r>
      <w:r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Pr="00A105D0">
        <w:rPr>
          <w:rFonts w:eastAsia="SimSun"/>
          <w:color w:val="000000"/>
          <w:szCs w:val="22"/>
        </w:rPr>
        <w:t xml:space="preserve"> </w:t>
      </w:r>
    </w:p>
    <w:p w14:paraId="4F6DF40A" w14:textId="77777777" w:rsidR="004061C7" w:rsidRDefault="004061C7" w:rsidP="004061C7">
      <w:pPr>
        <w:autoSpaceDE w:val="0"/>
        <w:autoSpaceDN w:val="0"/>
        <w:adjustRightInd w:val="0"/>
        <w:spacing w:line="240" w:lineRule="auto"/>
        <w:rPr>
          <w:rFonts w:eastAsia="SimSun"/>
          <w:color w:val="000000"/>
          <w:szCs w:val="22"/>
        </w:rPr>
      </w:pPr>
    </w:p>
    <w:p w14:paraId="4838130D" w14:textId="77777777" w:rsidR="004061C7" w:rsidRPr="00E76028" w:rsidRDefault="004061C7" w:rsidP="004061C7">
      <w:pPr>
        <w:autoSpaceDE w:val="0"/>
        <w:autoSpaceDN w:val="0"/>
        <w:adjustRightInd w:val="0"/>
        <w:spacing w:line="240" w:lineRule="auto"/>
        <w:rPr>
          <w:rFonts w:eastAsia="SimSun"/>
          <w:b/>
          <w:bCs/>
          <w:color w:val="000000"/>
          <w:szCs w:val="22"/>
        </w:rPr>
      </w:pPr>
      <w:r w:rsidRPr="00E76028">
        <w:rPr>
          <w:rFonts w:eastAsia="SimSun"/>
          <w:b/>
          <w:bCs/>
          <w:color w:val="000000"/>
          <w:szCs w:val="22"/>
        </w:rPr>
        <w:t>Adolexxenti u tfal mill-età ta’ 10 snin sa inqas minn 18-il sena ttrattati għad-dijabete tat-tip 2</w:t>
      </w:r>
    </w:p>
    <w:p w14:paraId="2A3FB762" w14:textId="77777777" w:rsidR="004061C7" w:rsidRDefault="004061C7" w:rsidP="004061C7">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id-doża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tiegħek se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559837C1" w14:textId="047343C4" w:rsidR="004061C7" w:rsidRPr="00A105D0" w:rsidRDefault="004061C7" w:rsidP="004061C7">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b’żidiet ta’ 2.5 mg għal </w:t>
      </w:r>
      <w:r w:rsidRPr="00A105D0">
        <w:rPr>
          <w:rFonts w:eastAsia="SimSun"/>
          <w:color w:val="000000"/>
          <w:szCs w:val="22"/>
        </w:rPr>
        <w:t>7.5 mg</w:t>
      </w:r>
      <w:r>
        <w:rPr>
          <w:rFonts w:eastAsia="SimSun"/>
          <w:color w:val="000000"/>
          <w:szCs w:val="22"/>
        </w:rPr>
        <w:t xml:space="preserve"> u</w:t>
      </w:r>
      <w:r w:rsidRPr="00A105D0">
        <w:rPr>
          <w:rFonts w:eastAsia="SimSun"/>
          <w:color w:val="000000"/>
          <w:szCs w:val="22"/>
        </w:rPr>
        <w:t xml:space="preserve"> 10 mg </w:t>
      </w:r>
      <w:r w:rsidRPr="0009635E">
        <w:rPr>
          <w:rFonts w:eastAsia="SimSun"/>
          <w:color w:val="000000"/>
          <w:szCs w:val="22"/>
        </w:rPr>
        <w:t>darba fil-ġimgħa jekk ikollok b</w:t>
      </w:r>
      <w:r>
        <w:rPr>
          <w:rFonts w:eastAsia="SimSun"/>
          <w:color w:val="000000"/>
          <w:szCs w:val="22"/>
          <w:lang w:val="en-GB"/>
        </w:rPr>
        <w:t>ż</w:t>
      </w:r>
      <w:r w:rsidRPr="0009635E">
        <w:rPr>
          <w:rFonts w:eastAsia="SimSun"/>
          <w:color w:val="000000"/>
          <w:szCs w:val="22"/>
        </w:rPr>
        <w:t>onnha.</w:t>
      </w:r>
      <w:r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Pr="00A105D0">
        <w:rPr>
          <w:rFonts w:eastAsia="SimSun"/>
          <w:color w:val="000000"/>
          <w:szCs w:val="22"/>
        </w:rPr>
        <w:t xml:space="preserve"> </w:t>
      </w:r>
    </w:p>
    <w:p w14:paraId="4B9FBF14" w14:textId="77777777" w:rsidR="004061C7" w:rsidRDefault="004061C7" w:rsidP="004061C7">
      <w:pPr>
        <w:autoSpaceDE w:val="0"/>
        <w:autoSpaceDN w:val="0"/>
        <w:adjustRightInd w:val="0"/>
        <w:spacing w:line="240" w:lineRule="auto"/>
        <w:rPr>
          <w:rFonts w:eastAsia="SimSun"/>
          <w:color w:val="000000"/>
          <w:szCs w:val="22"/>
        </w:rPr>
      </w:pPr>
    </w:p>
    <w:p w14:paraId="23391BE2" w14:textId="77777777" w:rsidR="00ED76FF" w:rsidRPr="00ED76FF" w:rsidRDefault="00ED76FF" w:rsidP="00ED76FF">
      <w:pPr>
        <w:autoSpaceDE w:val="0"/>
        <w:autoSpaceDN w:val="0"/>
        <w:adjustRightInd w:val="0"/>
        <w:spacing w:line="240" w:lineRule="auto"/>
        <w:rPr>
          <w:rFonts w:eastAsia="SimSun"/>
          <w:noProof w:val="0"/>
          <w:color w:val="000000"/>
          <w:szCs w:val="22"/>
        </w:rPr>
      </w:pPr>
      <w:r w:rsidRPr="00ED76FF">
        <w:rPr>
          <w:rFonts w:eastAsia="SimSun"/>
          <w:noProof w:val="0"/>
          <w:color w:val="000000"/>
          <w:szCs w:val="22"/>
          <w:lang w:val="en-GB"/>
        </w:rPr>
        <w:t>Tibdilx id-doża tiegħek sakemm ma jgħidlekx biex tagħmel hekk it-tabib tiegħek</w:t>
      </w:r>
      <w:r w:rsidRPr="00ED76FF">
        <w:rPr>
          <w:rFonts w:eastAsia="SimSun"/>
          <w:noProof w:val="0"/>
          <w:color w:val="000000"/>
          <w:szCs w:val="22"/>
        </w:rPr>
        <w:t>.</w:t>
      </w:r>
    </w:p>
    <w:p w14:paraId="60EF6E83" w14:textId="77777777" w:rsidR="00ED76FF" w:rsidRPr="00ED76FF" w:rsidRDefault="00ED76FF" w:rsidP="00ED76FF">
      <w:pPr>
        <w:autoSpaceDE w:val="0"/>
        <w:autoSpaceDN w:val="0"/>
        <w:adjustRightInd w:val="0"/>
        <w:spacing w:line="240" w:lineRule="auto"/>
        <w:rPr>
          <w:rFonts w:eastAsia="SimSun"/>
          <w:noProof w:val="0"/>
          <w:color w:val="000000"/>
          <w:szCs w:val="22"/>
        </w:rPr>
      </w:pPr>
    </w:p>
    <w:p w14:paraId="5C6F8762" w14:textId="77777777" w:rsidR="00ED76FF" w:rsidRPr="00ED76FF" w:rsidRDefault="00ED76FF" w:rsidP="00ED76FF">
      <w:pPr>
        <w:numPr>
          <w:ilvl w:val="12"/>
          <w:numId w:val="0"/>
        </w:numPr>
        <w:tabs>
          <w:tab w:val="clear" w:pos="567"/>
        </w:tabs>
        <w:spacing w:line="240" w:lineRule="auto"/>
        <w:ind w:right="-2"/>
        <w:rPr>
          <w:noProof w:val="0"/>
          <w:szCs w:val="22"/>
          <w:u w:val="single"/>
        </w:rPr>
      </w:pPr>
      <w:r w:rsidRPr="00ED76FF">
        <w:rPr>
          <w:noProof w:val="0"/>
          <w:szCs w:val="22"/>
          <w:lang w:val="en-GB"/>
        </w:rPr>
        <w:t xml:space="preserve">Kull kunjett fih doża waħda ta’ </w:t>
      </w:r>
      <w:r w:rsidRPr="00ED76FF">
        <w:rPr>
          <w:noProof w:val="0"/>
          <w:szCs w:val="22"/>
        </w:rPr>
        <w:t xml:space="preserve">Mounjaro </w:t>
      </w:r>
      <w:r w:rsidRPr="00ED76FF">
        <w:rPr>
          <w:noProof w:val="0"/>
          <w:szCs w:val="22"/>
          <w:lang w:val="en-GB"/>
        </w:rPr>
        <w:t>jew</w:t>
      </w:r>
      <w:r w:rsidRPr="00ED76FF">
        <w:rPr>
          <w:noProof w:val="0"/>
          <w:szCs w:val="22"/>
        </w:rPr>
        <w:t xml:space="preserve"> 2.5 mg, 5 mg, 7.5 mg, 10 mg, 12.5 mg, </w:t>
      </w:r>
      <w:r w:rsidRPr="00ED76FF">
        <w:rPr>
          <w:noProof w:val="0"/>
          <w:szCs w:val="22"/>
          <w:lang w:val="en-GB"/>
        </w:rPr>
        <w:t>jew</w:t>
      </w:r>
      <w:r w:rsidRPr="00ED76FF">
        <w:rPr>
          <w:noProof w:val="0"/>
          <w:szCs w:val="22"/>
        </w:rPr>
        <w:t xml:space="preserve"> 15 mg. </w:t>
      </w:r>
    </w:p>
    <w:p w14:paraId="3DA994BE" w14:textId="77777777" w:rsidR="00ED76FF" w:rsidRPr="00ED76FF" w:rsidRDefault="00ED76FF" w:rsidP="00ED76FF">
      <w:pPr>
        <w:autoSpaceDE w:val="0"/>
        <w:autoSpaceDN w:val="0"/>
        <w:adjustRightInd w:val="0"/>
        <w:spacing w:line="240" w:lineRule="auto"/>
        <w:rPr>
          <w:rFonts w:eastAsia="SimSun"/>
          <w:noProof w:val="0"/>
          <w:color w:val="000000"/>
          <w:szCs w:val="22"/>
        </w:rPr>
      </w:pPr>
    </w:p>
    <w:p w14:paraId="2DBC0435" w14:textId="77777777" w:rsidR="00ED76FF" w:rsidRPr="00ED76FF" w:rsidRDefault="00ED76FF" w:rsidP="00ED76FF">
      <w:pPr>
        <w:tabs>
          <w:tab w:val="clear" w:pos="567"/>
        </w:tabs>
        <w:autoSpaceDE w:val="0"/>
        <w:autoSpaceDN w:val="0"/>
        <w:adjustRightInd w:val="0"/>
        <w:spacing w:line="240" w:lineRule="auto"/>
        <w:rPr>
          <w:rFonts w:eastAsia="SimSun"/>
          <w:b/>
          <w:bCs/>
          <w:noProof w:val="0"/>
          <w:color w:val="000000"/>
          <w:szCs w:val="22"/>
        </w:rPr>
      </w:pPr>
      <w:r w:rsidRPr="00ED76FF">
        <w:rPr>
          <w:rFonts w:eastAsia="SimSun"/>
          <w:b/>
          <w:bCs/>
          <w:noProof w:val="0"/>
          <w:color w:val="000000"/>
          <w:szCs w:val="22"/>
          <w:lang w:val="en-GB"/>
        </w:rPr>
        <w:t>Tagħżel meta għandek tuża Mounjaro</w:t>
      </w:r>
      <w:r w:rsidRPr="00ED76FF">
        <w:rPr>
          <w:rFonts w:eastAsia="SimSun"/>
          <w:b/>
          <w:bCs/>
          <w:noProof w:val="0"/>
          <w:color w:val="000000"/>
          <w:szCs w:val="22"/>
        </w:rPr>
        <w:t xml:space="preserve"> </w:t>
      </w:r>
    </w:p>
    <w:p w14:paraId="38C9AA9E" w14:textId="77777777" w:rsidR="00ED76FF" w:rsidRPr="00ED76FF" w:rsidRDefault="00ED76FF" w:rsidP="00ED76FF">
      <w:pPr>
        <w:numPr>
          <w:ilvl w:val="12"/>
          <w:numId w:val="0"/>
        </w:numPr>
        <w:tabs>
          <w:tab w:val="clear" w:pos="567"/>
        </w:tabs>
        <w:spacing w:line="240" w:lineRule="auto"/>
        <w:ind w:right="-2"/>
        <w:rPr>
          <w:szCs w:val="22"/>
        </w:rPr>
      </w:pPr>
      <w:r w:rsidRPr="00ED76FF">
        <w:rPr>
          <w:noProof w:val="0"/>
          <w:lang w:val="en-GB"/>
        </w:rPr>
        <w:t>Tista’ tuża Mounjaro f’kwalunkwe ħin tal-ġurnata, bi jew mingħajr ikel. Għandek tużah fl-istess ġurnata kull ġimgħa jekk tista’. Biex tgħinek tiftakar meta għandek tuża Mounjaro, tista’ timmarka fuq kalendarju l-ġurnata tal-ġimgħa meta tinjetta l-ewwel doża tiegħek.</w:t>
      </w:r>
    </w:p>
    <w:p w14:paraId="2BA3536E" w14:textId="77777777" w:rsidR="00ED76FF" w:rsidRPr="00ED76FF" w:rsidRDefault="00ED76FF" w:rsidP="00ED76FF">
      <w:pPr>
        <w:numPr>
          <w:ilvl w:val="12"/>
          <w:numId w:val="0"/>
        </w:numPr>
        <w:tabs>
          <w:tab w:val="clear" w:pos="567"/>
        </w:tabs>
        <w:spacing w:line="240" w:lineRule="auto"/>
        <w:ind w:right="-2"/>
        <w:rPr>
          <w:noProof w:val="0"/>
        </w:rPr>
      </w:pPr>
    </w:p>
    <w:p w14:paraId="33C4693F" w14:textId="09952058" w:rsidR="00ED76FF" w:rsidRPr="00ED76FF" w:rsidRDefault="00ED76FF" w:rsidP="00ED76FF">
      <w:pPr>
        <w:numPr>
          <w:ilvl w:val="12"/>
          <w:numId w:val="0"/>
        </w:numPr>
        <w:tabs>
          <w:tab w:val="clear" w:pos="567"/>
        </w:tabs>
        <w:spacing w:line="240" w:lineRule="auto"/>
        <w:ind w:right="-2"/>
        <w:rPr>
          <w:noProof w:val="0"/>
          <w:lang w:val="en-GB"/>
        </w:rPr>
      </w:pPr>
      <w:r w:rsidRPr="00ED76FF">
        <w:rPr>
          <w:noProof w:val="0"/>
          <w:lang w:val="en-GB"/>
        </w:rPr>
        <w:t xml:space="preserve">Jekk hemm bżonn, tista’ tbiddel il-ġurnata tal-injezzjoni tiegħek ta’ Mounjaro ta’ kull ġimgħa, sakemm ikunu għaddew mill-inqas 3 ijiem mill-aħħar injezzjoni tiegħek. Wara li tagħżel ġurnata ġdida ta’ dożaġġ, kompli b’dożaġġ ta’ darba fil-ġimgħa f’dik il-ġurnata l-ġdida. </w:t>
      </w:r>
    </w:p>
    <w:p w14:paraId="110657E7" w14:textId="77777777" w:rsidR="00ED76FF" w:rsidRDefault="00ED76FF" w:rsidP="00ED76FF">
      <w:pPr>
        <w:numPr>
          <w:ilvl w:val="12"/>
          <w:numId w:val="0"/>
        </w:numPr>
        <w:tabs>
          <w:tab w:val="clear" w:pos="567"/>
        </w:tabs>
        <w:spacing w:line="240" w:lineRule="auto"/>
        <w:ind w:right="-2"/>
        <w:rPr>
          <w:noProof w:val="0"/>
          <w:lang w:val="en-GB"/>
        </w:rPr>
      </w:pPr>
    </w:p>
    <w:p w14:paraId="3264EDC1" w14:textId="77777777" w:rsidR="009553DE" w:rsidRPr="00ED76FF" w:rsidRDefault="009553DE" w:rsidP="00ED76FF">
      <w:pPr>
        <w:numPr>
          <w:ilvl w:val="12"/>
          <w:numId w:val="0"/>
        </w:numPr>
        <w:tabs>
          <w:tab w:val="clear" w:pos="567"/>
        </w:tabs>
        <w:spacing w:line="240" w:lineRule="auto"/>
        <w:ind w:right="-2"/>
        <w:rPr>
          <w:noProof w:val="0"/>
          <w:lang w:val="en-GB"/>
        </w:rPr>
      </w:pPr>
    </w:p>
    <w:p w14:paraId="3B66ED5E" w14:textId="71B8DFAD" w:rsidR="00ED76FF" w:rsidRPr="00ED76FF" w:rsidRDefault="00ED76FF" w:rsidP="00ED76FF">
      <w:pPr>
        <w:numPr>
          <w:ilvl w:val="12"/>
          <w:numId w:val="0"/>
        </w:numPr>
        <w:tabs>
          <w:tab w:val="clear" w:pos="567"/>
        </w:tabs>
        <w:spacing w:line="240" w:lineRule="auto"/>
        <w:ind w:right="-2"/>
        <w:outlineLvl w:val="0"/>
        <w:rPr>
          <w:szCs w:val="22"/>
        </w:rPr>
      </w:pPr>
      <w:r w:rsidRPr="00ED76FF">
        <w:rPr>
          <w:b/>
          <w:szCs w:val="22"/>
          <w:lang w:val="en-GB"/>
        </w:rPr>
        <w:lastRenderedPageBreak/>
        <w:t xml:space="preserve">Kif tinjetta </w:t>
      </w:r>
      <w:r w:rsidRPr="00ED76FF">
        <w:rPr>
          <w:b/>
          <w:szCs w:val="22"/>
        </w:rPr>
        <w:t>Mounjaro</w:t>
      </w:r>
      <w:r w:rsidR="009C3F78">
        <w:rPr>
          <w:b/>
          <w:szCs w:val="22"/>
        </w:rPr>
        <w:fldChar w:fldCharType="begin"/>
      </w:r>
      <w:r w:rsidR="009C3F78">
        <w:rPr>
          <w:b/>
          <w:szCs w:val="22"/>
        </w:rPr>
        <w:instrText xml:space="preserve"> DOCVARIABLE vault_nd_f7370094-4308-49b6-9b85-4202aaec15cb \* MERGEFORMAT </w:instrText>
      </w:r>
      <w:r w:rsidR="009C3F78">
        <w:rPr>
          <w:b/>
          <w:szCs w:val="22"/>
        </w:rPr>
        <w:fldChar w:fldCharType="separate"/>
      </w:r>
      <w:r w:rsidR="009C3F78">
        <w:rPr>
          <w:b/>
          <w:szCs w:val="22"/>
        </w:rPr>
        <w:t xml:space="preserve"> </w:t>
      </w:r>
      <w:r w:rsidR="009C3F78">
        <w:rPr>
          <w:b/>
          <w:szCs w:val="22"/>
        </w:rPr>
        <w:fldChar w:fldCharType="end"/>
      </w:r>
    </w:p>
    <w:p w14:paraId="19163BB2" w14:textId="77777777" w:rsidR="00150E10" w:rsidRPr="00A105D0" w:rsidRDefault="00ED76FF" w:rsidP="00150E10">
      <w:pPr>
        <w:numPr>
          <w:ilvl w:val="12"/>
          <w:numId w:val="0"/>
        </w:numPr>
        <w:tabs>
          <w:tab w:val="clear" w:pos="567"/>
        </w:tabs>
        <w:spacing w:line="240" w:lineRule="auto"/>
        <w:ind w:right="-2"/>
        <w:rPr>
          <w:szCs w:val="22"/>
        </w:rPr>
      </w:pPr>
      <w:r w:rsidRPr="00ED76FF">
        <w:rPr>
          <w:szCs w:val="22"/>
          <w:lang w:val="en-GB"/>
        </w:rPr>
        <w:t xml:space="preserve">Dejjem uża </w:t>
      </w:r>
      <w:r w:rsidRPr="00ED76FF">
        <w:rPr>
          <w:szCs w:val="22"/>
        </w:rPr>
        <w:t xml:space="preserve">Mounjaro </w:t>
      </w:r>
      <w:r w:rsidRPr="00ED76FF">
        <w:rPr>
          <w:szCs w:val="22"/>
          <w:lang w:val="en-GB"/>
        </w:rPr>
        <w:t>eżatt kif qallek it-tabib tiegħek. Qabel ma tibda tuża Mounjaro, dejjem aqra sew l-“Istruzzjonijiet għall-Użu” aktar ’l isfel, u kellem lit-tabib, lill-infermier jew lill-ispiżjar tiegħek jekk m’intix ċert/a dwar kif tinjetta Mounjaro b’mod korrett.</w:t>
      </w:r>
      <w:r w:rsidR="00150E10">
        <w:rPr>
          <w:szCs w:val="22"/>
          <w:lang w:val="en-GB"/>
        </w:rPr>
        <w:t xml:space="preserve"> </w:t>
      </w:r>
      <w:r w:rsidR="00150E10">
        <w:rPr>
          <w:szCs w:val="22"/>
        </w:rPr>
        <w:t>Jekk għandek inqas minn 18-il sena, l-injezzjoni ta’ Mounjaro jista’ jagħtihielek min qed jieħu ħsiebek jew jekk it-tabib jaħseb li huwa xieraq tista’ tagħtiha lilek innifsek.</w:t>
      </w:r>
    </w:p>
    <w:p w14:paraId="681919C0" w14:textId="77777777" w:rsidR="00ED76FF" w:rsidRPr="00ED76FF" w:rsidRDefault="00ED76FF" w:rsidP="00ED76FF">
      <w:pPr>
        <w:numPr>
          <w:ilvl w:val="12"/>
          <w:numId w:val="0"/>
        </w:numPr>
        <w:tabs>
          <w:tab w:val="clear" w:pos="567"/>
        </w:tabs>
        <w:spacing w:line="240" w:lineRule="auto"/>
        <w:ind w:right="-2"/>
        <w:rPr>
          <w:szCs w:val="22"/>
          <w:lang w:val="en-GB"/>
        </w:rPr>
      </w:pPr>
    </w:p>
    <w:p w14:paraId="0869464D" w14:textId="54FB5692" w:rsidR="00150E10" w:rsidRPr="00A105D0" w:rsidRDefault="00150E10" w:rsidP="00150E10">
      <w:pPr>
        <w:numPr>
          <w:ilvl w:val="12"/>
          <w:numId w:val="0"/>
        </w:numPr>
        <w:tabs>
          <w:tab w:val="clear" w:pos="567"/>
        </w:tabs>
        <w:spacing w:line="240" w:lineRule="auto"/>
        <w:ind w:right="-2"/>
        <w:rPr>
          <w:szCs w:val="22"/>
        </w:rPr>
      </w:pPr>
      <w:r w:rsidRPr="00A105D0">
        <w:rPr>
          <w:szCs w:val="22"/>
        </w:rPr>
        <w:t xml:space="preserve">Mounjaro </w:t>
      </w:r>
      <w:r w:rsidRPr="0009635E">
        <w:rPr>
          <w:szCs w:val="22"/>
        </w:rPr>
        <w:t xml:space="preserve">jiġi injetatt minn taħt il-ġilda </w:t>
      </w:r>
      <w:r w:rsidRPr="00A105D0">
        <w:rPr>
          <w:szCs w:val="22"/>
        </w:rPr>
        <w:t>(</w:t>
      </w:r>
      <w:r w:rsidRPr="0009635E">
        <w:rPr>
          <w:szCs w:val="22"/>
        </w:rPr>
        <w:t>injezzjoni subkutanea</w:t>
      </w:r>
      <w:r w:rsidRPr="00A105D0">
        <w:rPr>
          <w:szCs w:val="22"/>
        </w:rPr>
        <w:t xml:space="preserve">) </w:t>
      </w:r>
      <w:r w:rsidRPr="0009635E">
        <w:rPr>
          <w:szCs w:val="22"/>
        </w:rPr>
        <w:t xml:space="preserve">fiż-żona tal-istonku (addome) jew in-naħa ta’ fuq tar-riġel (il-koxxa) jew in-naħa ta’ </w:t>
      </w:r>
      <w:r>
        <w:rPr>
          <w:szCs w:val="22"/>
        </w:rPr>
        <w:t xml:space="preserve">wara tan-naħa </w:t>
      </w:r>
      <w:r w:rsidRPr="0009635E">
        <w:rPr>
          <w:szCs w:val="22"/>
        </w:rPr>
        <w:t>fuq tad-driegħ</w:t>
      </w:r>
      <w:r w:rsidRPr="00A105D0">
        <w:rPr>
          <w:szCs w:val="22"/>
        </w:rPr>
        <w:t xml:space="preserve">. </w:t>
      </w:r>
      <w:r>
        <w:rPr>
          <w:szCs w:val="22"/>
        </w:rPr>
        <w:t>Xi ħaddieħor għandu jgħinek</w:t>
      </w:r>
      <w:r w:rsidRPr="0009635E">
        <w:rPr>
          <w:szCs w:val="22"/>
        </w:rPr>
        <w:t xml:space="preserve"> jekk trid tinjetta fin-naħa ta’ </w:t>
      </w:r>
      <w:r>
        <w:rPr>
          <w:szCs w:val="22"/>
        </w:rPr>
        <w:t xml:space="preserve">wara tan-naħa ta’ </w:t>
      </w:r>
      <w:r w:rsidRPr="0009635E">
        <w:rPr>
          <w:szCs w:val="22"/>
        </w:rPr>
        <w:t>fuq ta’ driegħek.</w:t>
      </w:r>
      <w:r w:rsidR="009A3B26">
        <w:rPr>
          <w:szCs w:val="22"/>
        </w:rPr>
        <w:t xml:space="preserve"> </w:t>
      </w:r>
      <w:r w:rsidR="009A3B26" w:rsidRPr="009A3B26">
        <w:rPr>
          <w:b/>
          <w:bCs/>
          <w:szCs w:val="22"/>
        </w:rPr>
        <w:t>Tinjettax</w:t>
      </w:r>
      <w:r w:rsidR="009A3B26">
        <w:rPr>
          <w:szCs w:val="22"/>
        </w:rPr>
        <w:t xml:space="preserve"> direttament ġo vina, għax dan se jbiddel l-azzjoni tiegħu.</w:t>
      </w:r>
    </w:p>
    <w:p w14:paraId="15C89FB2" w14:textId="77777777" w:rsidR="00ED76FF" w:rsidRPr="00ED76FF" w:rsidRDefault="00ED76FF" w:rsidP="00ED76FF">
      <w:pPr>
        <w:numPr>
          <w:ilvl w:val="12"/>
          <w:numId w:val="0"/>
        </w:numPr>
        <w:tabs>
          <w:tab w:val="clear" w:pos="567"/>
        </w:tabs>
        <w:spacing w:line="240" w:lineRule="auto"/>
        <w:ind w:right="-2"/>
        <w:rPr>
          <w:szCs w:val="22"/>
        </w:rPr>
      </w:pPr>
    </w:p>
    <w:p w14:paraId="4CA33413" w14:textId="0CD0F988" w:rsidR="00ED76FF" w:rsidRPr="00ED76FF" w:rsidRDefault="00ED76FF" w:rsidP="00ED76FF">
      <w:pPr>
        <w:numPr>
          <w:ilvl w:val="12"/>
          <w:numId w:val="0"/>
        </w:numPr>
        <w:tabs>
          <w:tab w:val="clear" w:pos="567"/>
        </w:tabs>
        <w:spacing w:line="240" w:lineRule="auto"/>
        <w:ind w:right="-2"/>
        <w:rPr>
          <w:noProof w:val="0"/>
          <w:szCs w:val="22"/>
          <w:lang w:val="en-GB"/>
        </w:rPr>
      </w:pPr>
      <w:r w:rsidRPr="00ED76FF">
        <w:rPr>
          <w:szCs w:val="22"/>
          <w:lang w:val="en-GB"/>
        </w:rPr>
        <w:t xml:space="preserve">Tista’ tuża l-istess żona tal-ġisem tiegħek kull ġimgħa, jekk tixtieq tagħmel hekk. Iżda kun ċert/a li tagħżel sit tal-injezzjoni differenti f’dik iż-żona partikulari. Jekk tinjetta wkoll l-insulina, </w:t>
      </w:r>
      <w:r w:rsidR="004A1FF2">
        <w:rPr>
          <w:szCs w:val="22"/>
          <w:lang w:val="en-GB"/>
        </w:rPr>
        <w:t>a</w:t>
      </w:r>
      <w:r w:rsidRPr="00ED76FF">
        <w:rPr>
          <w:szCs w:val="22"/>
          <w:lang w:val="en-GB"/>
        </w:rPr>
        <w:t>għżel sit tal-injezzjoni differenti għal dik l-injezzjoni</w:t>
      </w:r>
      <w:r w:rsidRPr="00ED76FF">
        <w:rPr>
          <w:noProof w:val="0"/>
          <w:szCs w:val="22"/>
        </w:rPr>
        <w:t>.</w:t>
      </w:r>
      <w:r w:rsidRPr="00ED76FF">
        <w:rPr>
          <w:noProof w:val="0"/>
          <w:szCs w:val="22"/>
          <w:lang w:val="en-GB"/>
        </w:rPr>
        <w:t xml:space="preserve"> Jekk inti għami/għamja jew għandek indeboliment fil-vista, se jkollok bżonn l-għajnuna ta’ ħaddieħor biex tagħmel l-injezzjoni tiegħek. </w:t>
      </w:r>
    </w:p>
    <w:p w14:paraId="2C119086" w14:textId="77777777" w:rsidR="00ED76FF" w:rsidRPr="00ED76FF" w:rsidRDefault="00ED76FF" w:rsidP="00ED76FF">
      <w:pPr>
        <w:numPr>
          <w:ilvl w:val="12"/>
          <w:numId w:val="0"/>
        </w:numPr>
        <w:tabs>
          <w:tab w:val="clear" w:pos="567"/>
        </w:tabs>
        <w:spacing w:line="240" w:lineRule="auto"/>
        <w:ind w:right="-2"/>
        <w:rPr>
          <w:szCs w:val="22"/>
        </w:rPr>
      </w:pPr>
    </w:p>
    <w:p w14:paraId="38E2336E" w14:textId="77777777" w:rsidR="00ED76FF" w:rsidRPr="00ED76FF" w:rsidRDefault="00ED76FF" w:rsidP="00552C30">
      <w:pPr>
        <w:keepNext/>
        <w:numPr>
          <w:ilvl w:val="12"/>
          <w:numId w:val="0"/>
        </w:numPr>
        <w:tabs>
          <w:tab w:val="clear" w:pos="567"/>
        </w:tabs>
        <w:spacing w:line="240" w:lineRule="auto"/>
        <w:rPr>
          <w:i/>
          <w:iCs/>
          <w:szCs w:val="22"/>
          <w:lang w:val="en-GB"/>
        </w:rPr>
      </w:pPr>
      <w:r w:rsidRPr="00ED76FF">
        <w:rPr>
          <w:i/>
          <w:iCs/>
          <w:szCs w:val="22"/>
          <w:lang w:val="en-GB"/>
        </w:rPr>
        <w:t>Istruzzjonijiet għall-użu</w:t>
      </w:r>
    </w:p>
    <w:p w14:paraId="58DBD921" w14:textId="77777777" w:rsidR="00ED76FF" w:rsidRPr="00ED76FF" w:rsidRDefault="00ED76FF" w:rsidP="00552C30">
      <w:pPr>
        <w:keepNext/>
        <w:numPr>
          <w:ilvl w:val="0"/>
          <w:numId w:val="33"/>
        </w:numPr>
        <w:spacing w:line="240" w:lineRule="auto"/>
        <w:ind w:left="284" w:hanging="284"/>
        <w:rPr>
          <w:noProof w:val="0"/>
          <w:szCs w:val="22"/>
          <w:lang w:val="en-GB" w:eastAsia="en-US" w:bidi="ar-SA"/>
        </w:rPr>
      </w:pPr>
      <w:r w:rsidRPr="00ED76FF">
        <w:rPr>
          <w:noProof w:val="0"/>
          <w:lang w:val="en-GB" w:eastAsia="en-US" w:bidi="ar-SA"/>
        </w:rPr>
        <w:t>L-ewwel aħsel idejk bis-sapun u l-ilma.</w:t>
      </w:r>
    </w:p>
    <w:p w14:paraId="05259C7C" w14:textId="77777777" w:rsidR="00ED76FF" w:rsidRPr="00ED76FF" w:rsidRDefault="00ED76FF" w:rsidP="002542E9">
      <w:pPr>
        <w:numPr>
          <w:ilvl w:val="0"/>
          <w:numId w:val="33"/>
        </w:numPr>
        <w:spacing w:line="240" w:lineRule="auto"/>
        <w:ind w:left="284" w:right="-2" w:hanging="284"/>
        <w:rPr>
          <w:noProof w:val="0"/>
          <w:szCs w:val="22"/>
          <w:lang w:val="en-GB" w:eastAsia="en-US" w:bidi="ar-SA"/>
        </w:rPr>
      </w:pPr>
      <w:r w:rsidRPr="00ED76FF">
        <w:rPr>
          <w:noProof w:val="0"/>
          <w:lang w:val="en-GB" w:eastAsia="en-US" w:bidi="ar-SA"/>
        </w:rPr>
        <w:t xml:space="preserve">Iċċekkja li Mounjaro fil-kunjett jidher ċar u mingħajr kulur sa daqsxejn fl-isfar. </w:t>
      </w:r>
      <w:r w:rsidRPr="00ED76FF">
        <w:rPr>
          <w:b/>
          <w:bCs/>
          <w:noProof w:val="0"/>
          <w:lang w:val="en-GB" w:eastAsia="en-US" w:bidi="ar-SA"/>
        </w:rPr>
        <w:t>Tużahx</w:t>
      </w:r>
      <w:r w:rsidRPr="00ED76FF">
        <w:rPr>
          <w:noProof w:val="0"/>
          <w:lang w:val="en-GB" w:eastAsia="en-US" w:bidi="ar-SA"/>
        </w:rPr>
        <w:t xml:space="preserve"> jekk huwa ffriżat, opak jew fih xi frak.</w:t>
      </w:r>
    </w:p>
    <w:p w14:paraId="0EF0FE31" w14:textId="77777777" w:rsidR="00ED76FF" w:rsidRPr="00ED76FF" w:rsidRDefault="00ED76FF" w:rsidP="002542E9">
      <w:pPr>
        <w:numPr>
          <w:ilvl w:val="0"/>
          <w:numId w:val="33"/>
        </w:numPr>
        <w:spacing w:line="240" w:lineRule="auto"/>
        <w:ind w:left="284" w:right="-2" w:hanging="284"/>
        <w:rPr>
          <w:noProof w:val="0"/>
          <w:lang w:val="en-GB" w:eastAsia="en-US" w:bidi="ar-SA"/>
        </w:rPr>
      </w:pPr>
      <w:r w:rsidRPr="00ED76FF">
        <w:rPr>
          <w:noProof w:val="0"/>
          <w:lang w:val="en-GB" w:eastAsia="en-US" w:bidi="ar-SA"/>
        </w:rPr>
        <w:t xml:space="preserve">Aqla’ l-għatu protettiv tal-plastik tal-kunjett, iżda tneħħix it-tapp. Imsaħ it-tapp tal-kunjett b’biċċa garża u pprepara siringa ġdida. </w:t>
      </w:r>
      <w:r w:rsidRPr="00ED76FF">
        <w:rPr>
          <w:b/>
          <w:bCs/>
          <w:noProof w:val="0"/>
          <w:lang w:val="en-GB" w:eastAsia="en-US" w:bidi="ar-SA"/>
        </w:rPr>
        <w:t xml:space="preserve">Taqsamx ma’ ħaddieħor jew terġa’ tuża mill-ġdid il-labra jew is-siringa. </w:t>
      </w:r>
    </w:p>
    <w:p w14:paraId="4E5459AB" w14:textId="77777777" w:rsidR="00ED76FF" w:rsidRPr="00ED76FF" w:rsidRDefault="00ED76FF" w:rsidP="002542E9">
      <w:pPr>
        <w:numPr>
          <w:ilvl w:val="0"/>
          <w:numId w:val="33"/>
        </w:numPr>
        <w:spacing w:line="240" w:lineRule="auto"/>
        <w:ind w:left="284" w:hanging="284"/>
        <w:rPr>
          <w:noProof w:val="0"/>
          <w:lang w:val="en-GB" w:eastAsia="en-US" w:bidi="ar-SA"/>
        </w:rPr>
      </w:pPr>
      <w:r w:rsidRPr="00ED76FF">
        <w:rPr>
          <w:noProof w:val="0"/>
          <w:lang w:val="en-GB" w:eastAsia="en-US" w:bidi="ar-SA"/>
        </w:rPr>
        <w:t>Iġbed ammont żgħir ta’ arja fis-siringa. Għaddi l-labra minn ġot-tapp tal-lastku fuq in-naħa ta’ fuq tal-kunjett ta’ Mounjaro u injetta l-arja ġol-kunjett.</w:t>
      </w:r>
    </w:p>
    <w:p w14:paraId="1500D3FC" w14:textId="77777777" w:rsidR="00ED76FF" w:rsidRPr="00ED76FF" w:rsidRDefault="00ED76FF" w:rsidP="002542E9">
      <w:pPr>
        <w:numPr>
          <w:ilvl w:val="0"/>
          <w:numId w:val="33"/>
        </w:numPr>
        <w:spacing w:line="240" w:lineRule="auto"/>
        <w:ind w:left="284" w:hanging="284"/>
        <w:rPr>
          <w:noProof w:val="0"/>
          <w:lang w:val="en-GB" w:eastAsia="en-US" w:bidi="ar-SA"/>
        </w:rPr>
      </w:pPr>
      <w:r w:rsidRPr="00ED76FF">
        <w:rPr>
          <w:noProof w:val="0"/>
          <w:lang w:val="en-GB" w:eastAsia="en-US" w:bidi="ar-SA"/>
        </w:rPr>
        <w:t xml:space="preserve">Dawwar il-kunjett ta’ Mounjaro u s-siringa rashom ’l isfel u bil-mod iġbed ’l isfel il-planġer tas-siringa biex tneħħi s-soluzzjoni kollha ta’ Mounjaro mill-kunjett.  Il-kunjett jimtela biex tkun tista’ tagħti doża waħda ta’ 0.5 ml ta’ Mounjaro. </w:t>
      </w:r>
    </w:p>
    <w:p w14:paraId="5BD11C5F" w14:textId="77777777" w:rsidR="00ED76FF" w:rsidRPr="00ED76FF" w:rsidRDefault="00ED76FF" w:rsidP="002542E9">
      <w:pPr>
        <w:numPr>
          <w:ilvl w:val="0"/>
          <w:numId w:val="33"/>
        </w:numPr>
        <w:spacing w:line="240" w:lineRule="auto"/>
        <w:ind w:left="284" w:hanging="284"/>
        <w:rPr>
          <w:noProof w:val="0"/>
          <w:lang w:val="en-GB" w:eastAsia="en-US" w:bidi="ar-SA"/>
        </w:rPr>
      </w:pPr>
      <w:r w:rsidRPr="00ED76FF">
        <w:rPr>
          <w:noProof w:val="0"/>
          <w:lang w:val="en-GB" w:eastAsia="en-US" w:bidi="ar-SA"/>
        </w:rPr>
        <w:t>Jekk hemm xi bżieżaq tal-arja fis-siringa, tektek is-siringa xi ftit drabi sabiex tħalli kwalunkwe bużżieqa tal-arja titla’ ’l fuq. Imbotta bil-mod il-planġer ’il fuq sakemm ma jkunx hemm iżjed arja fis-siringa.</w:t>
      </w:r>
    </w:p>
    <w:p w14:paraId="003A60B3" w14:textId="77777777" w:rsidR="00ED76FF" w:rsidRPr="00ED76FF" w:rsidRDefault="00ED76FF" w:rsidP="002542E9">
      <w:pPr>
        <w:numPr>
          <w:ilvl w:val="0"/>
          <w:numId w:val="33"/>
        </w:numPr>
        <w:spacing w:line="240" w:lineRule="auto"/>
        <w:ind w:left="284" w:hanging="284"/>
        <w:rPr>
          <w:noProof w:val="0"/>
          <w:szCs w:val="22"/>
          <w:lang w:val="en-GB" w:eastAsia="en-US" w:bidi="ar-SA"/>
        </w:rPr>
      </w:pPr>
      <w:r w:rsidRPr="00ED76FF">
        <w:rPr>
          <w:noProof w:val="0"/>
          <w:lang w:val="en-GB" w:eastAsia="en-US" w:bidi="ar-SA"/>
        </w:rPr>
        <w:t xml:space="preserve">Iġbed is-siringa ’l barra mit-tapp tal-kunjett.  </w:t>
      </w:r>
    </w:p>
    <w:p w14:paraId="5A9C73FD" w14:textId="77777777" w:rsidR="00ED76FF" w:rsidRPr="00ED76FF" w:rsidRDefault="00ED76FF" w:rsidP="002542E9">
      <w:pPr>
        <w:numPr>
          <w:ilvl w:val="0"/>
          <w:numId w:val="33"/>
        </w:numPr>
        <w:spacing w:line="240" w:lineRule="auto"/>
        <w:ind w:left="284" w:hanging="284"/>
        <w:rPr>
          <w:noProof w:val="0"/>
          <w:szCs w:val="22"/>
          <w:lang w:val="en-GB" w:eastAsia="en-US" w:bidi="ar-SA"/>
        </w:rPr>
      </w:pPr>
      <w:r w:rsidRPr="00ED76FF">
        <w:rPr>
          <w:noProof w:val="0"/>
          <w:lang w:val="en-GB" w:eastAsia="en-US" w:bidi="ar-SA"/>
        </w:rPr>
        <w:t>Qabel ma tagħmel xi injezzjoni, naddaf il-ġilda tiegħek.</w:t>
      </w:r>
    </w:p>
    <w:p w14:paraId="3F1A9D42" w14:textId="77777777" w:rsidR="00ED76FF" w:rsidRPr="00ED76FF" w:rsidRDefault="00ED76FF" w:rsidP="002542E9">
      <w:pPr>
        <w:numPr>
          <w:ilvl w:val="0"/>
          <w:numId w:val="33"/>
        </w:numPr>
        <w:spacing w:line="240" w:lineRule="auto"/>
        <w:ind w:left="284" w:hanging="284"/>
        <w:rPr>
          <w:noProof w:val="0"/>
          <w:szCs w:val="22"/>
          <w:lang w:val="en-GB" w:eastAsia="en-US" w:bidi="ar-SA"/>
        </w:rPr>
      </w:pPr>
      <w:r w:rsidRPr="00ED76FF">
        <w:rPr>
          <w:noProof w:val="0"/>
          <w:lang w:val="en-GB" w:eastAsia="en-US" w:bidi="ar-SA"/>
        </w:rPr>
        <w:t>Oqros bil-mod u żomm dik iż-żona tal-ġilda fejn se tagħmel l-injezzjoni.</w:t>
      </w:r>
    </w:p>
    <w:p w14:paraId="7B0FC7DC" w14:textId="77777777" w:rsidR="00ED76FF" w:rsidRPr="00ED76FF" w:rsidRDefault="00ED76FF" w:rsidP="002542E9">
      <w:pPr>
        <w:numPr>
          <w:ilvl w:val="0"/>
          <w:numId w:val="33"/>
        </w:numPr>
        <w:tabs>
          <w:tab w:val="clear" w:pos="567"/>
        </w:tabs>
        <w:spacing w:line="240" w:lineRule="auto"/>
        <w:ind w:left="284" w:hanging="284"/>
        <w:contextualSpacing/>
        <w:rPr>
          <w:noProof w:val="0"/>
          <w:szCs w:val="22"/>
          <w:lang w:val="en-GB" w:eastAsia="en-GB" w:bidi="ar-SA"/>
        </w:rPr>
      </w:pPr>
      <w:r w:rsidRPr="00ED76FF">
        <w:rPr>
          <w:noProof w:val="0"/>
          <w:szCs w:val="22"/>
          <w:lang w:val="en-GB" w:eastAsia="en-GB" w:bidi="ar-SA"/>
        </w:rPr>
        <w:t xml:space="preserve">L-injezzjoni ssir minn taħt il-ġilda, kif ġejt mgħarraf/a. Injetta s-soluzzjoni kollha mis-siringa sabiex tirċievi d-doża sħiħa. Wara l-injezzjoni, il-labra għandha tibqa’ taħt il-ġilda tiegħek għal 5 sekondi biex tkun ċert/a li rċevejt id-doża kollha. </w:t>
      </w:r>
    </w:p>
    <w:p w14:paraId="27734FCA" w14:textId="77777777" w:rsidR="00ED76FF" w:rsidRPr="00ED76FF" w:rsidRDefault="00ED76FF" w:rsidP="002542E9">
      <w:pPr>
        <w:numPr>
          <w:ilvl w:val="0"/>
          <w:numId w:val="33"/>
        </w:numPr>
        <w:tabs>
          <w:tab w:val="clear" w:pos="567"/>
        </w:tabs>
        <w:spacing w:after="200" w:line="240" w:lineRule="auto"/>
        <w:ind w:left="284" w:right="-2" w:hanging="284"/>
        <w:contextualSpacing/>
        <w:rPr>
          <w:noProof w:val="0"/>
          <w:szCs w:val="22"/>
          <w:lang w:val="en-GB" w:eastAsia="en-GB" w:bidi="ar-SA"/>
        </w:rPr>
      </w:pPr>
      <w:r w:rsidRPr="00ED76FF">
        <w:rPr>
          <w:noProof w:val="0"/>
          <w:szCs w:val="22"/>
          <w:lang w:val="en-GB" w:eastAsia="en-GB" w:bidi="ar-SA"/>
        </w:rPr>
        <w:t>Iġbed il-labra ’l barra mill-ġilda tiegħek.</w:t>
      </w:r>
    </w:p>
    <w:p w14:paraId="0DC8BE72" w14:textId="77777777" w:rsidR="00ED76FF" w:rsidRPr="00ED76FF" w:rsidRDefault="00ED76FF" w:rsidP="002542E9">
      <w:pPr>
        <w:numPr>
          <w:ilvl w:val="0"/>
          <w:numId w:val="33"/>
        </w:numPr>
        <w:tabs>
          <w:tab w:val="clear" w:pos="567"/>
        </w:tabs>
        <w:spacing w:after="200" w:line="240" w:lineRule="auto"/>
        <w:ind w:left="284" w:right="-2" w:hanging="284"/>
        <w:contextualSpacing/>
        <w:rPr>
          <w:b/>
          <w:szCs w:val="22"/>
        </w:rPr>
      </w:pPr>
      <w:r w:rsidRPr="00ED76FF">
        <w:rPr>
          <w:noProof w:val="0"/>
          <w:szCs w:val="22"/>
          <w:lang w:val="en-GB" w:eastAsia="en-GB" w:bidi="ar-SA"/>
        </w:rPr>
        <w:t xml:space="preserve">Wara kull injezzjoni, armi minnufih il-kunjett, il-labra użata u s-siringa f’kontenitur reżistenti għat-titqib, jew kif ġejt mgħarraf/a mit-tabib, mill-infermier jew mill-ispiżjar tiegħek. </w:t>
      </w:r>
    </w:p>
    <w:p w14:paraId="693EC885" w14:textId="77777777" w:rsidR="00ED76FF" w:rsidRPr="00ED76FF" w:rsidRDefault="00ED76FF" w:rsidP="00ED76FF">
      <w:pPr>
        <w:numPr>
          <w:ilvl w:val="12"/>
          <w:numId w:val="0"/>
        </w:numPr>
        <w:tabs>
          <w:tab w:val="clear" w:pos="567"/>
        </w:tabs>
        <w:spacing w:line="240" w:lineRule="auto"/>
        <w:ind w:right="-2"/>
        <w:outlineLvl w:val="0"/>
        <w:rPr>
          <w:b/>
          <w:szCs w:val="22"/>
        </w:rPr>
      </w:pPr>
    </w:p>
    <w:p w14:paraId="289F7D7F" w14:textId="3AFCC029" w:rsidR="00ED76FF" w:rsidRPr="00ED76FF" w:rsidRDefault="00ED76FF" w:rsidP="00ED76FF">
      <w:pPr>
        <w:numPr>
          <w:ilvl w:val="12"/>
          <w:numId w:val="0"/>
        </w:numPr>
        <w:tabs>
          <w:tab w:val="clear" w:pos="567"/>
        </w:tabs>
        <w:spacing w:line="240" w:lineRule="auto"/>
        <w:ind w:right="-2"/>
        <w:outlineLvl w:val="0"/>
        <w:rPr>
          <w:b/>
          <w:szCs w:val="22"/>
        </w:rPr>
      </w:pPr>
      <w:r w:rsidRPr="00ED76FF">
        <w:rPr>
          <w:b/>
          <w:szCs w:val="22"/>
        </w:rPr>
        <w:t>Test</w:t>
      </w:r>
      <w:r w:rsidRPr="00ED76FF">
        <w:rPr>
          <w:b/>
          <w:szCs w:val="22"/>
          <w:lang w:val="en-GB"/>
        </w:rPr>
        <w:t>jar tal-livelli tal-glukożju fid-demm</w:t>
      </w:r>
      <w:r w:rsidR="009C3F78">
        <w:rPr>
          <w:b/>
          <w:szCs w:val="22"/>
          <w:lang w:val="en-GB"/>
        </w:rPr>
        <w:fldChar w:fldCharType="begin"/>
      </w:r>
      <w:r w:rsidR="009C3F78">
        <w:rPr>
          <w:b/>
          <w:szCs w:val="22"/>
          <w:lang w:val="en-GB"/>
        </w:rPr>
        <w:instrText xml:space="preserve"> DOCVARIABLE vault_nd_f91cf31d-76f9-4963-aaf6-31a6bb6393e9 \* MERGEFORMAT </w:instrText>
      </w:r>
      <w:r w:rsidR="009C3F78">
        <w:rPr>
          <w:b/>
          <w:szCs w:val="22"/>
          <w:lang w:val="en-GB"/>
        </w:rPr>
        <w:fldChar w:fldCharType="separate"/>
      </w:r>
      <w:r w:rsidR="009C3F78">
        <w:rPr>
          <w:b/>
          <w:szCs w:val="22"/>
          <w:lang w:val="en-GB"/>
        </w:rPr>
        <w:t xml:space="preserve"> </w:t>
      </w:r>
      <w:r w:rsidR="009C3F78">
        <w:rPr>
          <w:b/>
          <w:szCs w:val="22"/>
          <w:lang w:val="en-GB"/>
        </w:rPr>
        <w:fldChar w:fldCharType="end"/>
      </w:r>
    </w:p>
    <w:p w14:paraId="099E2930" w14:textId="77777777" w:rsidR="00ED76FF" w:rsidRPr="00ED76FF" w:rsidRDefault="00ED76FF" w:rsidP="00ED76FF">
      <w:pPr>
        <w:numPr>
          <w:ilvl w:val="12"/>
          <w:numId w:val="0"/>
        </w:numPr>
        <w:tabs>
          <w:tab w:val="clear" w:pos="567"/>
        </w:tabs>
        <w:spacing w:line="240" w:lineRule="auto"/>
        <w:ind w:right="-2"/>
        <w:rPr>
          <w:szCs w:val="22"/>
        </w:rPr>
      </w:pPr>
      <w:r w:rsidRPr="00ED76FF">
        <w:rPr>
          <w:szCs w:val="22"/>
          <w:lang w:val="en-GB"/>
        </w:rPr>
        <w:t xml:space="preserve">Jekk qed tuża </w:t>
      </w:r>
      <w:r w:rsidRPr="00ED76FF">
        <w:rPr>
          <w:szCs w:val="22"/>
        </w:rPr>
        <w:t xml:space="preserve">Mounjaro </w:t>
      </w:r>
      <w:r w:rsidRPr="00ED76FF">
        <w:rPr>
          <w:szCs w:val="22"/>
          <w:lang w:val="en-GB"/>
        </w:rPr>
        <w:t xml:space="preserve">ma’ xi </w:t>
      </w:r>
      <w:r w:rsidRPr="00ED76FF">
        <w:rPr>
          <w:szCs w:val="22"/>
        </w:rPr>
        <w:t xml:space="preserve">sulphonylurea </w:t>
      </w:r>
      <w:r w:rsidRPr="00ED76FF">
        <w:rPr>
          <w:szCs w:val="22"/>
          <w:lang w:val="en-GB"/>
        </w:rPr>
        <w:t xml:space="preserve">jew </w:t>
      </w:r>
      <w:r w:rsidRPr="00ED76FF">
        <w:rPr>
          <w:szCs w:val="22"/>
        </w:rPr>
        <w:t>insulin</w:t>
      </w:r>
      <w:r w:rsidRPr="00ED76FF">
        <w:rPr>
          <w:szCs w:val="22"/>
          <w:lang w:val="en-GB"/>
        </w:rPr>
        <w:t>a,</w:t>
      </w:r>
      <w:r w:rsidRPr="00ED76FF">
        <w:rPr>
          <w:szCs w:val="22"/>
        </w:rPr>
        <w:t xml:space="preserve"> </w:t>
      </w:r>
      <w:r w:rsidRPr="00ED76FF">
        <w:rPr>
          <w:szCs w:val="22"/>
          <w:lang w:val="en-GB"/>
        </w:rPr>
        <w:t xml:space="preserve">huwa importanti li tittestja l-livelli tal-glukożju fid-demm tiegħek kif informak it-tabib, l-infermier jew l-ispiżjar tiegħek, </w:t>
      </w:r>
      <w:r w:rsidRPr="00ED76FF">
        <w:rPr>
          <w:szCs w:val="22"/>
        </w:rPr>
        <w:t>(</w:t>
      </w:r>
      <w:r w:rsidRPr="00ED76FF">
        <w:rPr>
          <w:szCs w:val="22"/>
          <w:lang w:val="en-GB"/>
        </w:rPr>
        <w:t>ara sezzjoni 2, ‘Twissijiet u prekawzjonijiet’)</w:t>
      </w:r>
      <w:r w:rsidRPr="00ED76FF">
        <w:rPr>
          <w:szCs w:val="22"/>
        </w:rPr>
        <w:t>.</w:t>
      </w:r>
    </w:p>
    <w:p w14:paraId="139EC4D2" w14:textId="77777777" w:rsidR="00ED76FF" w:rsidRPr="00ED76FF" w:rsidRDefault="00ED76FF" w:rsidP="00ED76FF">
      <w:pPr>
        <w:numPr>
          <w:ilvl w:val="12"/>
          <w:numId w:val="0"/>
        </w:numPr>
        <w:tabs>
          <w:tab w:val="clear" w:pos="567"/>
        </w:tabs>
        <w:spacing w:line="240" w:lineRule="auto"/>
        <w:ind w:right="-2"/>
        <w:rPr>
          <w:szCs w:val="22"/>
        </w:rPr>
      </w:pPr>
    </w:p>
    <w:p w14:paraId="4CF17079" w14:textId="74380E0C" w:rsidR="00ED76FF" w:rsidRPr="00ED76FF" w:rsidRDefault="00ED76FF" w:rsidP="00ED76FF">
      <w:pPr>
        <w:numPr>
          <w:ilvl w:val="12"/>
          <w:numId w:val="0"/>
        </w:numPr>
        <w:tabs>
          <w:tab w:val="clear" w:pos="567"/>
        </w:tabs>
        <w:spacing w:line="240" w:lineRule="auto"/>
        <w:ind w:right="-2"/>
        <w:outlineLvl w:val="0"/>
        <w:rPr>
          <w:noProof w:val="0"/>
        </w:rPr>
      </w:pPr>
      <w:r w:rsidRPr="00ED76FF">
        <w:rPr>
          <w:b/>
          <w:noProof w:val="0"/>
        </w:rPr>
        <w:t>Jekk tuża</w:t>
      </w:r>
      <w:r w:rsidRPr="00ED76FF">
        <w:rPr>
          <w:b/>
          <w:noProof w:val="0"/>
          <w:lang w:val="en-GB"/>
        </w:rPr>
        <w:t xml:space="preserve"> Mounjaro</w:t>
      </w:r>
      <w:r w:rsidRPr="00ED76FF">
        <w:rPr>
          <w:b/>
          <w:noProof w:val="0"/>
        </w:rPr>
        <w:t xml:space="preserve"> aktar milli suppost</w:t>
      </w:r>
      <w:r w:rsidR="009C3F78">
        <w:rPr>
          <w:b/>
          <w:noProof w:val="0"/>
        </w:rPr>
        <w:fldChar w:fldCharType="begin"/>
      </w:r>
      <w:r w:rsidR="009C3F78">
        <w:rPr>
          <w:b/>
          <w:noProof w:val="0"/>
        </w:rPr>
        <w:instrText xml:space="preserve"> DOCVARIABLE vault_nd_2892e200-638b-41da-80fc-f935d526c0e3 \* MERGEFORMAT </w:instrText>
      </w:r>
      <w:r w:rsidR="009C3F78">
        <w:rPr>
          <w:b/>
          <w:noProof w:val="0"/>
        </w:rPr>
        <w:fldChar w:fldCharType="separate"/>
      </w:r>
      <w:r w:rsidR="009C3F78">
        <w:rPr>
          <w:b/>
          <w:noProof w:val="0"/>
        </w:rPr>
        <w:t xml:space="preserve"> </w:t>
      </w:r>
      <w:r w:rsidR="009C3F78">
        <w:rPr>
          <w:b/>
          <w:noProof w:val="0"/>
        </w:rPr>
        <w:fldChar w:fldCharType="end"/>
      </w:r>
    </w:p>
    <w:p w14:paraId="6574B709" w14:textId="44DCF6C3" w:rsidR="00ED76FF" w:rsidRPr="00ED76FF" w:rsidRDefault="00ED76FF" w:rsidP="00ED76FF">
      <w:pPr>
        <w:numPr>
          <w:ilvl w:val="12"/>
          <w:numId w:val="0"/>
        </w:numPr>
        <w:tabs>
          <w:tab w:val="clear" w:pos="567"/>
        </w:tabs>
        <w:spacing w:line="240" w:lineRule="auto"/>
        <w:ind w:right="-2"/>
        <w:outlineLvl w:val="0"/>
        <w:rPr>
          <w:bCs/>
          <w:noProof w:val="0"/>
          <w:lang w:val="en-GB"/>
        </w:rPr>
      </w:pPr>
      <w:r w:rsidRPr="00ED76FF">
        <w:rPr>
          <w:bCs/>
          <w:noProof w:val="0"/>
        </w:rPr>
        <w:t>Jekk tuża</w:t>
      </w:r>
      <w:r w:rsidRPr="00ED76FF">
        <w:rPr>
          <w:bCs/>
          <w:noProof w:val="0"/>
          <w:lang w:val="en-GB"/>
        </w:rPr>
        <w:t xml:space="preserve"> Mounjaro</w:t>
      </w:r>
      <w:r w:rsidRPr="00ED76FF">
        <w:rPr>
          <w:bCs/>
          <w:noProof w:val="0"/>
        </w:rPr>
        <w:t xml:space="preserve"> aktar milli suppost</w:t>
      </w:r>
      <w:r w:rsidRPr="00ED76FF">
        <w:rPr>
          <w:bCs/>
          <w:noProof w:val="0"/>
          <w:lang w:val="en-GB"/>
        </w:rPr>
        <w:t xml:space="preserve"> kellem lit-tabib tiegħek minnufih. Iżżejjed minn din il-mediċina, tista’ tikkawża livell baxx ta’ zokkor fid-demm (ipogliċemija) u tista’ ġġiegħlek tħossok ma tiflaħx jew li tirremetti.</w:t>
      </w:r>
      <w:r w:rsidR="009C3F78">
        <w:rPr>
          <w:bCs/>
          <w:noProof w:val="0"/>
          <w:lang w:val="en-GB"/>
        </w:rPr>
        <w:fldChar w:fldCharType="begin"/>
      </w:r>
      <w:r w:rsidR="009C3F78">
        <w:rPr>
          <w:bCs/>
          <w:noProof w:val="0"/>
          <w:lang w:val="en-GB"/>
        </w:rPr>
        <w:instrText xml:space="preserve"> DOCVARIABLE vault_nd_d278fcce-09a7-443c-afdd-cdef4fb6480e \* MERGEFORMAT </w:instrText>
      </w:r>
      <w:r w:rsidR="009C3F78">
        <w:rPr>
          <w:bCs/>
          <w:noProof w:val="0"/>
          <w:lang w:val="en-GB"/>
        </w:rPr>
        <w:fldChar w:fldCharType="separate"/>
      </w:r>
      <w:r w:rsidR="009C3F78">
        <w:rPr>
          <w:bCs/>
          <w:noProof w:val="0"/>
          <w:lang w:val="en-GB"/>
        </w:rPr>
        <w:t xml:space="preserve"> </w:t>
      </w:r>
      <w:r w:rsidR="009C3F78">
        <w:rPr>
          <w:bCs/>
          <w:noProof w:val="0"/>
          <w:lang w:val="en-GB"/>
        </w:rPr>
        <w:fldChar w:fldCharType="end"/>
      </w:r>
    </w:p>
    <w:p w14:paraId="499EAF62" w14:textId="77777777" w:rsidR="00ED76FF" w:rsidRPr="00ED76FF" w:rsidRDefault="00ED76FF" w:rsidP="00ED76FF">
      <w:pPr>
        <w:numPr>
          <w:ilvl w:val="12"/>
          <w:numId w:val="0"/>
        </w:numPr>
        <w:tabs>
          <w:tab w:val="clear" w:pos="567"/>
        </w:tabs>
        <w:spacing w:line="240" w:lineRule="auto"/>
        <w:ind w:right="-2"/>
        <w:outlineLvl w:val="0"/>
        <w:rPr>
          <w:bCs/>
          <w:iCs/>
          <w:noProof w:val="0"/>
          <w:lang w:val="en-GB"/>
        </w:rPr>
      </w:pPr>
    </w:p>
    <w:p w14:paraId="67BB17A5" w14:textId="7E4BD9C9" w:rsidR="00ED76FF" w:rsidRPr="00ED76FF" w:rsidRDefault="00ED76FF" w:rsidP="00ED76FF">
      <w:pPr>
        <w:numPr>
          <w:ilvl w:val="12"/>
          <w:numId w:val="0"/>
        </w:numPr>
        <w:tabs>
          <w:tab w:val="clear" w:pos="567"/>
        </w:tabs>
        <w:spacing w:line="240" w:lineRule="auto"/>
        <w:ind w:right="-2"/>
        <w:outlineLvl w:val="0"/>
        <w:rPr>
          <w:noProof w:val="0"/>
        </w:rPr>
      </w:pPr>
      <w:r w:rsidRPr="00ED76FF">
        <w:rPr>
          <w:b/>
          <w:noProof w:val="0"/>
        </w:rPr>
        <w:t>Jekk tinsa tuża</w:t>
      </w:r>
      <w:r w:rsidRPr="00ED76FF">
        <w:rPr>
          <w:b/>
          <w:noProof w:val="0"/>
          <w:lang w:val="en-GB"/>
        </w:rPr>
        <w:t xml:space="preserve"> Mounjaro</w:t>
      </w:r>
      <w:r w:rsidR="009C3F78">
        <w:rPr>
          <w:b/>
          <w:noProof w:val="0"/>
          <w:lang w:val="en-GB"/>
        </w:rPr>
        <w:fldChar w:fldCharType="begin"/>
      </w:r>
      <w:r w:rsidR="009C3F78">
        <w:rPr>
          <w:b/>
          <w:noProof w:val="0"/>
          <w:lang w:val="en-GB"/>
        </w:rPr>
        <w:instrText xml:space="preserve"> DOCVARIABLE vault_nd_261fee90-a180-4dbc-94dd-d68bad907e7f \* MERGEFORMAT </w:instrText>
      </w:r>
      <w:r w:rsidR="009C3F78">
        <w:rPr>
          <w:b/>
          <w:noProof w:val="0"/>
          <w:lang w:val="en-GB"/>
        </w:rPr>
        <w:fldChar w:fldCharType="separate"/>
      </w:r>
      <w:r w:rsidR="009C3F78">
        <w:rPr>
          <w:b/>
          <w:noProof w:val="0"/>
          <w:lang w:val="en-GB"/>
        </w:rPr>
        <w:t xml:space="preserve"> </w:t>
      </w:r>
      <w:r w:rsidR="009C3F78">
        <w:rPr>
          <w:b/>
          <w:noProof w:val="0"/>
          <w:lang w:val="en-GB"/>
        </w:rPr>
        <w:fldChar w:fldCharType="end"/>
      </w:r>
    </w:p>
    <w:p w14:paraId="0F86F501" w14:textId="77777777" w:rsidR="00ED76FF" w:rsidRPr="00ED76FF" w:rsidRDefault="00ED76FF" w:rsidP="00ED76FF">
      <w:pPr>
        <w:numPr>
          <w:ilvl w:val="12"/>
          <w:numId w:val="0"/>
        </w:numPr>
        <w:tabs>
          <w:tab w:val="clear" w:pos="567"/>
        </w:tabs>
        <w:spacing w:line="240" w:lineRule="auto"/>
        <w:ind w:right="-2"/>
        <w:rPr>
          <w:szCs w:val="22"/>
          <w:lang w:val="en-GB" w:eastAsia="en-US" w:bidi="ar-SA"/>
        </w:rPr>
      </w:pPr>
      <w:r w:rsidRPr="00ED76FF">
        <w:rPr>
          <w:szCs w:val="22"/>
          <w:lang w:val="en-GB" w:eastAsia="en-US" w:bidi="ar-SA"/>
        </w:rPr>
        <w:t xml:space="preserve">Jekk tinsa tinjetta doża u, </w:t>
      </w:r>
    </w:p>
    <w:p w14:paraId="4771D598" w14:textId="77777777" w:rsidR="00ED76FF" w:rsidRPr="00ED76FF" w:rsidRDefault="00ED76FF" w:rsidP="002542E9">
      <w:pPr>
        <w:numPr>
          <w:ilvl w:val="0"/>
          <w:numId w:val="11"/>
        </w:numPr>
        <w:tabs>
          <w:tab w:val="clear" w:pos="567"/>
        </w:tabs>
        <w:spacing w:line="240" w:lineRule="auto"/>
        <w:ind w:left="567" w:right="-2" w:hanging="567"/>
        <w:contextualSpacing/>
        <w:rPr>
          <w:noProof w:val="0"/>
          <w:szCs w:val="22"/>
          <w:lang w:val="en-GB" w:eastAsia="en-GB" w:bidi="ar-SA"/>
        </w:rPr>
      </w:pPr>
      <w:r w:rsidRPr="00ED76FF">
        <w:rPr>
          <w:noProof w:val="0"/>
          <w:szCs w:val="22"/>
          <w:lang w:val="en-GB" w:eastAsia="en-GB" w:bidi="ar-SA"/>
        </w:rPr>
        <w:t xml:space="preserve">jkunu għaddew </w:t>
      </w:r>
      <w:r w:rsidRPr="00ED76FF">
        <w:rPr>
          <w:b/>
          <w:bCs/>
          <w:noProof w:val="0"/>
          <w:szCs w:val="22"/>
          <w:lang w:val="en-GB" w:eastAsia="en-GB" w:bidi="ar-SA"/>
        </w:rPr>
        <w:t>4 ijiem jew inqas</w:t>
      </w:r>
      <w:r w:rsidRPr="00ED76FF">
        <w:rPr>
          <w:noProof w:val="0"/>
          <w:szCs w:val="22"/>
          <w:lang w:val="en-GB" w:eastAsia="en-GB" w:bidi="ar-SA"/>
        </w:rPr>
        <w:t xml:space="preserve"> minn meta kellek tuża Mounjaro, użah malli tiftakar</w:t>
      </w:r>
      <w:r w:rsidRPr="00ED76FF">
        <w:rPr>
          <w:szCs w:val="22"/>
          <w:lang w:val="en-GB" w:eastAsia="en-GB" w:bidi="ar-SA"/>
        </w:rPr>
        <w:t>.</w:t>
      </w:r>
      <w:r w:rsidRPr="00ED76FF">
        <w:rPr>
          <w:noProof w:val="0"/>
          <w:szCs w:val="22"/>
          <w:lang w:val="en-GB" w:eastAsia="en-GB" w:bidi="ar-SA"/>
        </w:rPr>
        <w:t xml:space="preserve"> Imbagħad injetta d-doża li jmiss fil-jum skedat bħas-soltu.</w:t>
      </w:r>
    </w:p>
    <w:p w14:paraId="751C04D4" w14:textId="77777777" w:rsidR="00ED76FF" w:rsidRPr="00ED76FF" w:rsidRDefault="00ED76FF" w:rsidP="002542E9">
      <w:pPr>
        <w:numPr>
          <w:ilvl w:val="0"/>
          <w:numId w:val="11"/>
        </w:numPr>
        <w:tabs>
          <w:tab w:val="clear" w:pos="567"/>
        </w:tabs>
        <w:spacing w:line="240" w:lineRule="auto"/>
        <w:ind w:left="567" w:right="-2" w:hanging="567"/>
        <w:contextualSpacing/>
        <w:rPr>
          <w:noProof w:val="0"/>
          <w:szCs w:val="22"/>
          <w:lang w:val="en-GB" w:eastAsia="en-GB" w:bidi="ar-SA"/>
        </w:rPr>
      </w:pPr>
      <w:r w:rsidRPr="00ED76FF">
        <w:rPr>
          <w:noProof w:val="0"/>
          <w:szCs w:val="22"/>
          <w:lang w:val="en-GB" w:eastAsia="en-GB" w:bidi="ar-SA"/>
        </w:rPr>
        <w:lastRenderedPageBreak/>
        <w:t xml:space="preserve">jekk ikunu għaddew </w:t>
      </w:r>
      <w:r w:rsidRPr="00ED76FF">
        <w:rPr>
          <w:b/>
          <w:bCs/>
          <w:noProof w:val="0"/>
          <w:szCs w:val="22"/>
          <w:lang w:val="en-GB" w:eastAsia="en-GB" w:bidi="ar-SA"/>
        </w:rPr>
        <w:t>aktar minn 4 ijiem</w:t>
      </w:r>
      <w:r w:rsidRPr="00ED76FF">
        <w:rPr>
          <w:noProof w:val="0"/>
          <w:szCs w:val="22"/>
          <w:lang w:val="en-GB" w:eastAsia="en-GB" w:bidi="ar-SA"/>
        </w:rPr>
        <w:t xml:space="preserve"> minn meta kellek tuża Mounjaro, aqbeż id-doża li tlift. Imbagħad injetta d-doża li jmiss fil-jum skedat bħas-soltu.</w:t>
      </w:r>
    </w:p>
    <w:p w14:paraId="4EF22656" w14:textId="77777777" w:rsidR="00ED76FF" w:rsidRPr="00ED76FF" w:rsidRDefault="00ED76FF" w:rsidP="00ED76FF">
      <w:pPr>
        <w:numPr>
          <w:ilvl w:val="12"/>
          <w:numId w:val="0"/>
        </w:numPr>
        <w:tabs>
          <w:tab w:val="clear" w:pos="567"/>
        </w:tabs>
        <w:spacing w:line="240" w:lineRule="auto"/>
        <w:ind w:right="-2"/>
        <w:contextualSpacing/>
        <w:rPr>
          <w:noProof w:val="0"/>
        </w:rPr>
      </w:pPr>
    </w:p>
    <w:p w14:paraId="3AB58BAE" w14:textId="77777777" w:rsidR="00ED76FF" w:rsidRPr="00ED76FF" w:rsidRDefault="00ED76FF" w:rsidP="00ED76FF">
      <w:pPr>
        <w:numPr>
          <w:ilvl w:val="12"/>
          <w:numId w:val="0"/>
        </w:numPr>
        <w:tabs>
          <w:tab w:val="clear" w:pos="567"/>
        </w:tabs>
        <w:spacing w:line="240" w:lineRule="auto"/>
        <w:ind w:right="-2"/>
        <w:rPr>
          <w:noProof w:val="0"/>
        </w:rPr>
      </w:pPr>
      <w:r w:rsidRPr="00ED76FF">
        <w:rPr>
          <w:noProof w:val="0"/>
          <w:lang w:val="en-GB"/>
        </w:rPr>
        <w:t>Tużax</w:t>
      </w:r>
      <w:r w:rsidRPr="00ED76FF">
        <w:rPr>
          <w:noProof w:val="0"/>
        </w:rPr>
        <w:t xml:space="preserve"> doża doppja biex tpatti għal doża li tkun insejt tieħu.</w:t>
      </w:r>
      <w:r w:rsidRPr="00ED76FF">
        <w:rPr>
          <w:noProof w:val="0"/>
          <w:lang w:val="en-GB"/>
        </w:rPr>
        <w:t xml:space="preserve"> L-inqas żmien bejn żewġ dożi għandu jkun mill-inqas 3 ijiem.</w:t>
      </w:r>
    </w:p>
    <w:p w14:paraId="61BC7544" w14:textId="77777777" w:rsidR="00ED76FF" w:rsidRPr="00ED76FF" w:rsidRDefault="00ED76FF" w:rsidP="00ED76FF">
      <w:pPr>
        <w:numPr>
          <w:ilvl w:val="12"/>
          <w:numId w:val="0"/>
        </w:numPr>
        <w:tabs>
          <w:tab w:val="clear" w:pos="567"/>
        </w:tabs>
        <w:spacing w:line="240" w:lineRule="auto"/>
        <w:ind w:right="-2"/>
        <w:rPr>
          <w:noProof w:val="0"/>
        </w:rPr>
      </w:pPr>
    </w:p>
    <w:p w14:paraId="15EB907E" w14:textId="79C50D1E" w:rsidR="00ED76FF" w:rsidRPr="00ED76FF" w:rsidRDefault="00ED76FF" w:rsidP="00ED76FF">
      <w:pPr>
        <w:numPr>
          <w:ilvl w:val="12"/>
          <w:numId w:val="0"/>
        </w:numPr>
        <w:tabs>
          <w:tab w:val="clear" w:pos="567"/>
        </w:tabs>
        <w:spacing w:line="240" w:lineRule="auto"/>
        <w:ind w:right="-2"/>
        <w:outlineLvl w:val="0"/>
        <w:rPr>
          <w:b/>
          <w:noProof w:val="0"/>
        </w:rPr>
      </w:pPr>
      <w:r w:rsidRPr="00ED76FF">
        <w:rPr>
          <w:b/>
          <w:noProof w:val="0"/>
        </w:rPr>
        <w:t>Jekk tieqaf tuża</w:t>
      </w:r>
      <w:r w:rsidRPr="00ED76FF">
        <w:rPr>
          <w:b/>
          <w:noProof w:val="0"/>
          <w:lang w:val="en-GB"/>
        </w:rPr>
        <w:t xml:space="preserve"> Mounjaro</w:t>
      </w:r>
      <w:r w:rsidR="009C3F78">
        <w:rPr>
          <w:b/>
          <w:noProof w:val="0"/>
          <w:lang w:val="en-GB"/>
        </w:rPr>
        <w:fldChar w:fldCharType="begin"/>
      </w:r>
      <w:r w:rsidR="009C3F78">
        <w:rPr>
          <w:b/>
          <w:noProof w:val="0"/>
          <w:lang w:val="en-GB"/>
        </w:rPr>
        <w:instrText xml:space="preserve"> DOCVARIABLE vault_nd_118f480b-dd93-430e-ac41-46fd4d254e9c \* MERGEFORMAT </w:instrText>
      </w:r>
      <w:r w:rsidR="009C3F78">
        <w:rPr>
          <w:b/>
          <w:noProof w:val="0"/>
          <w:lang w:val="en-GB"/>
        </w:rPr>
        <w:fldChar w:fldCharType="separate"/>
      </w:r>
      <w:r w:rsidR="009C3F78">
        <w:rPr>
          <w:b/>
          <w:noProof w:val="0"/>
          <w:lang w:val="en-GB"/>
        </w:rPr>
        <w:t xml:space="preserve"> </w:t>
      </w:r>
      <w:r w:rsidR="009C3F78">
        <w:rPr>
          <w:b/>
          <w:noProof w:val="0"/>
          <w:lang w:val="en-GB"/>
        </w:rPr>
        <w:fldChar w:fldCharType="end"/>
      </w:r>
    </w:p>
    <w:p w14:paraId="0912DCA3" w14:textId="379E1E35" w:rsidR="00ED76FF" w:rsidRPr="00ED76FF" w:rsidRDefault="00ED76FF" w:rsidP="00ED76FF">
      <w:pPr>
        <w:numPr>
          <w:ilvl w:val="12"/>
          <w:numId w:val="0"/>
        </w:numPr>
        <w:tabs>
          <w:tab w:val="clear" w:pos="567"/>
        </w:tabs>
        <w:spacing w:line="240" w:lineRule="auto"/>
        <w:ind w:right="-29"/>
        <w:rPr>
          <w:noProof w:val="0"/>
          <w:lang w:val="en-GB"/>
        </w:rPr>
      </w:pPr>
      <w:r w:rsidRPr="00ED76FF">
        <w:rPr>
          <w:noProof w:val="0"/>
          <w:lang w:val="en-GB"/>
        </w:rPr>
        <w:t xml:space="preserve">Tiqafx tuża Mounjaro mingħajr ma tkellem lit-tabib tiegħek. Jekk tieqaf tuża Mounjaro, </w:t>
      </w:r>
      <w:r w:rsidR="00587011">
        <w:rPr>
          <w:noProof w:val="0"/>
          <w:lang w:val="en-GB"/>
        </w:rPr>
        <w:t xml:space="preserve">u għandek id-dijabete tat-tip 2, </w:t>
      </w:r>
      <w:r w:rsidRPr="00ED76FF">
        <w:rPr>
          <w:noProof w:val="0"/>
          <w:lang w:val="en-GB"/>
        </w:rPr>
        <w:t>il-livelli taz-zokkor fid-demm tiegħek jistgħu jogħlew.</w:t>
      </w:r>
    </w:p>
    <w:p w14:paraId="33A708CC" w14:textId="77777777" w:rsidR="00ED76FF" w:rsidRPr="00ED76FF" w:rsidRDefault="00ED76FF" w:rsidP="00ED76FF">
      <w:pPr>
        <w:numPr>
          <w:ilvl w:val="12"/>
          <w:numId w:val="0"/>
        </w:numPr>
        <w:tabs>
          <w:tab w:val="clear" w:pos="567"/>
        </w:tabs>
        <w:spacing w:line="240" w:lineRule="auto"/>
        <w:ind w:right="-29"/>
        <w:rPr>
          <w:noProof w:val="0"/>
        </w:rPr>
      </w:pPr>
    </w:p>
    <w:p w14:paraId="2A093AB3" w14:textId="77777777" w:rsidR="00ED76FF" w:rsidRPr="00ED76FF" w:rsidRDefault="00ED76FF" w:rsidP="00ED76FF">
      <w:pPr>
        <w:numPr>
          <w:ilvl w:val="12"/>
          <w:numId w:val="0"/>
        </w:numPr>
        <w:tabs>
          <w:tab w:val="clear" w:pos="567"/>
        </w:tabs>
        <w:spacing w:line="240" w:lineRule="auto"/>
        <w:ind w:right="-29"/>
        <w:rPr>
          <w:noProof w:val="0"/>
        </w:rPr>
      </w:pPr>
      <w:r w:rsidRPr="00ED76FF">
        <w:rPr>
          <w:noProof w:val="0"/>
        </w:rPr>
        <w:t>Jekk għandek aktar mistoqsijiet dwar l-użu ta’ din il-mediċina, staqsi lit-tabib</w:t>
      </w:r>
      <w:r w:rsidRPr="00ED76FF">
        <w:rPr>
          <w:noProof w:val="0"/>
          <w:lang w:val="en-GB"/>
        </w:rPr>
        <w:t xml:space="preserve">, </w:t>
      </w:r>
      <w:r w:rsidRPr="00ED76FF">
        <w:rPr>
          <w:noProof w:val="0"/>
        </w:rPr>
        <w:t xml:space="preserve">lill-infermier </w:t>
      </w:r>
      <w:r w:rsidRPr="00ED76FF">
        <w:rPr>
          <w:noProof w:val="0"/>
          <w:lang w:val="en-GB"/>
        </w:rPr>
        <w:t xml:space="preserve">jew </w:t>
      </w:r>
      <w:r w:rsidRPr="00ED76FF">
        <w:rPr>
          <w:noProof w:val="0"/>
        </w:rPr>
        <w:t>lill-ispiżjar tiegħek.</w:t>
      </w:r>
    </w:p>
    <w:p w14:paraId="3F1DAE88" w14:textId="77777777" w:rsidR="00ED76FF" w:rsidRPr="00ED76FF" w:rsidRDefault="00ED76FF" w:rsidP="00ED76FF">
      <w:pPr>
        <w:numPr>
          <w:ilvl w:val="12"/>
          <w:numId w:val="0"/>
        </w:numPr>
        <w:tabs>
          <w:tab w:val="clear" w:pos="567"/>
        </w:tabs>
        <w:spacing w:line="240" w:lineRule="auto"/>
        <w:rPr>
          <w:noProof w:val="0"/>
        </w:rPr>
      </w:pPr>
    </w:p>
    <w:p w14:paraId="70BD7883" w14:textId="77777777" w:rsidR="00ED76FF" w:rsidRPr="00ED76FF" w:rsidRDefault="00ED76FF" w:rsidP="00ED76FF">
      <w:pPr>
        <w:numPr>
          <w:ilvl w:val="12"/>
          <w:numId w:val="0"/>
        </w:numPr>
        <w:tabs>
          <w:tab w:val="clear" w:pos="567"/>
        </w:tabs>
        <w:spacing w:line="240" w:lineRule="auto"/>
        <w:rPr>
          <w:noProof w:val="0"/>
        </w:rPr>
      </w:pPr>
    </w:p>
    <w:p w14:paraId="2FC52304" w14:textId="77777777" w:rsidR="00ED76FF" w:rsidRPr="00ED76FF" w:rsidRDefault="00ED76FF" w:rsidP="002542E9">
      <w:pPr>
        <w:keepNext/>
        <w:numPr>
          <w:ilvl w:val="0"/>
          <w:numId w:val="35"/>
        </w:numPr>
        <w:tabs>
          <w:tab w:val="clear" w:pos="567"/>
        </w:tabs>
        <w:spacing w:line="240" w:lineRule="auto"/>
        <w:ind w:right="-2" w:hanging="720"/>
        <w:contextualSpacing/>
        <w:rPr>
          <w:noProof w:val="0"/>
        </w:rPr>
      </w:pPr>
      <w:r w:rsidRPr="00ED76FF">
        <w:rPr>
          <w:b/>
          <w:noProof w:val="0"/>
        </w:rPr>
        <w:t>Effetti sekondarji possibbli</w:t>
      </w:r>
    </w:p>
    <w:p w14:paraId="38DD19CF" w14:textId="77777777" w:rsidR="00ED76FF" w:rsidRPr="00ED76FF" w:rsidRDefault="00ED76FF" w:rsidP="00ED76FF">
      <w:pPr>
        <w:keepNext/>
        <w:numPr>
          <w:ilvl w:val="12"/>
          <w:numId w:val="0"/>
        </w:numPr>
        <w:tabs>
          <w:tab w:val="clear" w:pos="567"/>
        </w:tabs>
        <w:spacing w:line="240" w:lineRule="auto"/>
        <w:rPr>
          <w:noProof w:val="0"/>
        </w:rPr>
      </w:pPr>
    </w:p>
    <w:p w14:paraId="1533ED5F" w14:textId="77777777" w:rsidR="00ED76FF" w:rsidRPr="00ED76FF" w:rsidRDefault="00ED76FF" w:rsidP="00ED76FF">
      <w:pPr>
        <w:numPr>
          <w:ilvl w:val="12"/>
          <w:numId w:val="0"/>
        </w:numPr>
        <w:tabs>
          <w:tab w:val="clear" w:pos="567"/>
        </w:tabs>
        <w:spacing w:line="240" w:lineRule="auto"/>
        <w:ind w:right="-29"/>
        <w:rPr>
          <w:noProof w:val="0"/>
        </w:rPr>
      </w:pPr>
      <w:r w:rsidRPr="00ED76FF">
        <w:rPr>
          <w:noProof w:val="0"/>
        </w:rPr>
        <w:t>Bħal kull mediċina oħra, din il-mediċina tista’ tikkawża effetti sekondarji, għalkemm ma jidhrux f’kulħadd.</w:t>
      </w:r>
    </w:p>
    <w:p w14:paraId="042620D2" w14:textId="77777777" w:rsidR="00ED76FF" w:rsidRPr="00ED76FF" w:rsidRDefault="00ED76FF" w:rsidP="00ED76FF">
      <w:pPr>
        <w:numPr>
          <w:ilvl w:val="12"/>
          <w:numId w:val="0"/>
        </w:numPr>
        <w:tabs>
          <w:tab w:val="clear" w:pos="567"/>
        </w:tabs>
        <w:spacing w:line="240" w:lineRule="auto"/>
        <w:ind w:right="-29"/>
        <w:rPr>
          <w:noProof w:val="0"/>
        </w:rPr>
      </w:pPr>
    </w:p>
    <w:p w14:paraId="45C5BA75" w14:textId="72C7A1FD" w:rsidR="00ED76FF" w:rsidRPr="00ED76FF" w:rsidRDefault="00ED76FF" w:rsidP="00E619D2">
      <w:pPr>
        <w:keepNext/>
        <w:numPr>
          <w:ilvl w:val="12"/>
          <w:numId w:val="0"/>
        </w:numPr>
        <w:tabs>
          <w:tab w:val="clear" w:pos="567"/>
        </w:tabs>
        <w:spacing w:line="240" w:lineRule="auto"/>
        <w:outlineLvl w:val="0"/>
        <w:rPr>
          <w:b/>
          <w:noProof w:val="0"/>
        </w:rPr>
      </w:pPr>
      <w:r w:rsidRPr="00ED76FF">
        <w:rPr>
          <w:b/>
          <w:noProof w:val="0"/>
        </w:rPr>
        <w:t xml:space="preserve">Effetti sekondarji </w:t>
      </w:r>
      <w:r w:rsidRPr="00ED76FF">
        <w:rPr>
          <w:b/>
          <w:noProof w:val="0"/>
          <w:lang w:val="en-GB"/>
        </w:rPr>
        <w:t>serji</w:t>
      </w:r>
      <w:r w:rsidR="009C3F78">
        <w:rPr>
          <w:b/>
          <w:noProof w:val="0"/>
          <w:lang w:val="en-GB"/>
        </w:rPr>
        <w:fldChar w:fldCharType="begin"/>
      </w:r>
      <w:r w:rsidR="009C3F78">
        <w:rPr>
          <w:b/>
          <w:noProof w:val="0"/>
          <w:lang w:val="en-GB"/>
        </w:rPr>
        <w:instrText xml:space="preserve"> DOCVARIABLE vault_nd_c3794be6-2280-46aa-a40c-c4dcf8f30d13 \* MERGEFORMAT </w:instrText>
      </w:r>
      <w:r w:rsidR="009C3F78">
        <w:rPr>
          <w:b/>
          <w:noProof w:val="0"/>
          <w:lang w:val="en-GB"/>
        </w:rPr>
        <w:fldChar w:fldCharType="separate"/>
      </w:r>
      <w:r w:rsidR="009C3F78">
        <w:rPr>
          <w:b/>
          <w:noProof w:val="0"/>
          <w:lang w:val="en-GB"/>
        </w:rPr>
        <w:t xml:space="preserve"> </w:t>
      </w:r>
      <w:r w:rsidR="009C3F78">
        <w:rPr>
          <w:b/>
          <w:noProof w:val="0"/>
          <w:lang w:val="en-GB"/>
        </w:rPr>
        <w:fldChar w:fldCharType="end"/>
      </w:r>
    </w:p>
    <w:p w14:paraId="4D8EEDC0" w14:textId="77777777" w:rsidR="00ED76FF" w:rsidRPr="00ED76FF" w:rsidRDefault="00ED76FF" w:rsidP="00E619D2">
      <w:pPr>
        <w:keepNext/>
        <w:numPr>
          <w:ilvl w:val="12"/>
          <w:numId w:val="0"/>
        </w:numPr>
        <w:tabs>
          <w:tab w:val="clear" w:pos="567"/>
        </w:tabs>
        <w:spacing w:line="240" w:lineRule="auto"/>
        <w:ind w:right="-2"/>
        <w:rPr>
          <w:rFonts w:asciiTheme="minorHAnsi" w:hAnsiTheme="minorHAnsi"/>
          <w:b/>
          <w:noProof w:val="0"/>
        </w:rPr>
      </w:pPr>
    </w:p>
    <w:p w14:paraId="7F43B105" w14:textId="480192E0" w:rsidR="00ED76FF" w:rsidRPr="00ED76FF" w:rsidRDefault="00ED76FF" w:rsidP="00E619D2">
      <w:pPr>
        <w:keepNext/>
        <w:tabs>
          <w:tab w:val="clear" w:pos="567"/>
          <w:tab w:val="left" w:pos="0"/>
        </w:tabs>
        <w:suppressAutoHyphens/>
        <w:spacing w:line="240" w:lineRule="auto"/>
        <w:rPr>
          <w:rFonts w:eastAsia="SimSun"/>
          <w:szCs w:val="24"/>
          <w:lang w:eastAsia="es-ES" w:bidi="ar-SA"/>
        </w:rPr>
      </w:pPr>
      <w:r w:rsidRPr="00ED76FF">
        <w:rPr>
          <w:rFonts w:eastAsia="SimSun"/>
          <w:b/>
          <w:i/>
          <w:iCs/>
          <w:szCs w:val="24"/>
          <w:lang w:eastAsia="es-ES" w:bidi="ar-SA"/>
        </w:rPr>
        <w:t>Mhux komuni</w:t>
      </w:r>
      <w:r w:rsidRPr="00ED76FF">
        <w:rPr>
          <w:rFonts w:eastAsia="SimSun"/>
          <w:szCs w:val="24"/>
          <w:lang w:eastAsia="es-ES" w:bidi="ar-SA"/>
        </w:rPr>
        <w:t xml:space="preserve"> (jistgħu jaffettwaw sa 1 minn kull 100 persun</w:t>
      </w:r>
      <w:r w:rsidR="00D605B3">
        <w:rPr>
          <w:rFonts w:eastAsia="SimSun"/>
          <w:szCs w:val="24"/>
          <w:lang w:val="en-GB" w:eastAsia="es-ES" w:bidi="ar-SA"/>
        </w:rPr>
        <w:t>a</w:t>
      </w:r>
      <w:r w:rsidRPr="00ED76FF">
        <w:rPr>
          <w:rFonts w:eastAsia="SimSun"/>
          <w:szCs w:val="24"/>
          <w:lang w:eastAsia="es-ES" w:bidi="ar-SA"/>
        </w:rPr>
        <w:t>)</w:t>
      </w:r>
    </w:p>
    <w:p w14:paraId="62EAF796" w14:textId="77777777" w:rsidR="00ED76FF" w:rsidRPr="00ED76FF" w:rsidRDefault="00ED76FF" w:rsidP="00E619D2">
      <w:pPr>
        <w:keepNext/>
        <w:suppressAutoHyphens/>
        <w:spacing w:line="240" w:lineRule="auto"/>
        <w:ind w:left="567" w:hanging="567"/>
        <w:rPr>
          <w:rFonts w:eastAsia="SimSun"/>
          <w:szCs w:val="24"/>
          <w:lang w:eastAsia="es-ES" w:bidi="ar-SA"/>
        </w:rPr>
      </w:pPr>
      <w:r w:rsidRPr="00ED76FF">
        <w:rPr>
          <w:rFonts w:eastAsia="SimSun"/>
          <w:szCs w:val="24"/>
          <w:lang w:eastAsia="es-ES" w:bidi="ar-SA"/>
        </w:rPr>
        <w:t>•</w:t>
      </w:r>
      <w:r w:rsidRPr="00ED76FF">
        <w:rPr>
          <w:rFonts w:eastAsia="SimSun"/>
          <w:szCs w:val="24"/>
          <w:lang w:eastAsia="es-ES" w:bidi="ar-SA"/>
        </w:rPr>
        <w:tab/>
        <w:t>Frixa infjammata (pankreatite akuta) li tista’ tikkawża wġigħ qawwi fl-istonku u fid-dahar li ma jgħaddix. Għandek tara tabib minnufih jekk ikollok dawn is-sintomi.</w:t>
      </w:r>
    </w:p>
    <w:p w14:paraId="6B292F8C" w14:textId="77777777" w:rsidR="00ED76FF" w:rsidRPr="0009635E" w:rsidRDefault="00ED76FF" w:rsidP="00ED76FF">
      <w:pPr>
        <w:numPr>
          <w:ilvl w:val="12"/>
          <w:numId w:val="0"/>
        </w:numPr>
        <w:tabs>
          <w:tab w:val="clear" w:pos="567"/>
        </w:tabs>
        <w:spacing w:line="240" w:lineRule="auto"/>
        <w:ind w:right="-2"/>
        <w:rPr>
          <w:b/>
          <w:noProof w:val="0"/>
        </w:rPr>
      </w:pPr>
    </w:p>
    <w:p w14:paraId="0B47C7DF" w14:textId="7F6C6540" w:rsidR="00055EA2" w:rsidRPr="00A105D0" w:rsidRDefault="00055EA2" w:rsidP="00055EA2">
      <w:pPr>
        <w:tabs>
          <w:tab w:val="clear" w:pos="567"/>
          <w:tab w:val="left" w:pos="0"/>
        </w:tabs>
        <w:suppressAutoHyphens/>
        <w:spacing w:line="240" w:lineRule="auto"/>
        <w:rPr>
          <w:rFonts w:eastAsia="SimSun"/>
          <w:szCs w:val="24"/>
          <w:lang w:eastAsia="es-ES" w:bidi="ar-SA"/>
        </w:rPr>
      </w:pPr>
      <w:r w:rsidRPr="00323242">
        <w:rPr>
          <w:b/>
          <w:i/>
          <w:iCs/>
          <w:lang w:val="en-GB"/>
        </w:rPr>
        <w:t xml:space="preserve">Rari </w:t>
      </w:r>
      <w:r w:rsidRPr="00A105D0">
        <w:rPr>
          <w:rFonts w:eastAsia="SimSun"/>
          <w:szCs w:val="24"/>
          <w:lang w:eastAsia="es-ES" w:bidi="ar-SA"/>
        </w:rPr>
        <w:t>(jistgħu jaffettwaw sa 1 minn kull 100</w:t>
      </w:r>
      <w:r>
        <w:rPr>
          <w:rFonts w:eastAsia="SimSun"/>
          <w:szCs w:val="24"/>
          <w:lang w:val="en-GB" w:eastAsia="es-ES" w:bidi="ar-SA"/>
        </w:rPr>
        <w:t>0</w:t>
      </w:r>
      <w:r w:rsidRPr="00A105D0">
        <w:rPr>
          <w:rFonts w:eastAsia="SimSun"/>
          <w:szCs w:val="24"/>
          <w:lang w:eastAsia="es-ES" w:bidi="ar-SA"/>
        </w:rPr>
        <w:t> persun</w:t>
      </w:r>
      <w:r w:rsidR="00D605B3">
        <w:rPr>
          <w:rFonts w:eastAsia="SimSun"/>
          <w:szCs w:val="24"/>
          <w:lang w:val="en-GB" w:eastAsia="es-ES" w:bidi="ar-SA"/>
        </w:rPr>
        <w:t>a</w:t>
      </w:r>
      <w:r w:rsidRPr="00A105D0">
        <w:rPr>
          <w:rFonts w:eastAsia="SimSun"/>
          <w:szCs w:val="24"/>
          <w:lang w:eastAsia="es-ES" w:bidi="ar-SA"/>
        </w:rPr>
        <w:t>)</w:t>
      </w:r>
    </w:p>
    <w:p w14:paraId="5BCB751A" w14:textId="77777777" w:rsidR="00055EA2" w:rsidRPr="00323242" w:rsidRDefault="00055EA2" w:rsidP="0009635E">
      <w:pPr>
        <w:numPr>
          <w:ilvl w:val="12"/>
          <w:numId w:val="0"/>
        </w:numPr>
        <w:tabs>
          <w:tab w:val="clear" w:pos="567"/>
        </w:tabs>
        <w:spacing w:line="240" w:lineRule="auto"/>
        <w:ind w:left="709" w:right="-2" w:hanging="709"/>
        <w:rPr>
          <w:bCs/>
          <w:lang w:val="en-GB"/>
        </w:rPr>
      </w:pPr>
      <w:r w:rsidRPr="00A105D0">
        <w:rPr>
          <w:rFonts w:eastAsia="SimSun"/>
          <w:szCs w:val="24"/>
          <w:lang w:eastAsia="es-ES" w:bidi="ar-SA"/>
        </w:rPr>
        <w:t>•</w:t>
      </w:r>
      <w:r w:rsidRPr="00A105D0">
        <w:rPr>
          <w:rFonts w:eastAsia="SimSun"/>
          <w:szCs w:val="24"/>
          <w:lang w:eastAsia="es-ES" w:bidi="ar-SA"/>
        </w:rPr>
        <w:tab/>
      </w:r>
      <w:r>
        <w:rPr>
          <w:rFonts w:eastAsia="SimSun"/>
          <w:szCs w:val="24"/>
          <w:lang w:val="en-GB" w:eastAsia="es-ES" w:bidi="ar-SA"/>
        </w:rPr>
        <w:t>Reazzjonijiet allerġiċi severi (eż. reazzjoni anafilattika, anġjoedima). Għandek tfittex għajnuna medika minnufih u tinforma lit-tabib tiegħek jekk tesperjenza sintomi bħal problemi biex tieħu n-nifs, nefħa ta’ malajr tax-xufftejn, l-ilsien u/jew gerżuma b’diffikultà biex tibla’ u l-qalb tħabbat b’rata mgħaġġla.</w:t>
      </w:r>
    </w:p>
    <w:p w14:paraId="759E3CD1" w14:textId="77777777" w:rsidR="00055EA2" w:rsidRPr="0009635E" w:rsidRDefault="00055EA2" w:rsidP="00ED76FF">
      <w:pPr>
        <w:numPr>
          <w:ilvl w:val="12"/>
          <w:numId w:val="0"/>
        </w:numPr>
        <w:tabs>
          <w:tab w:val="clear" w:pos="567"/>
        </w:tabs>
        <w:spacing w:line="240" w:lineRule="auto"/>
        <w:ind w:right="-2"/>
        <w:rPr>
          <w:b/>
          <w:noProof w:val="0"/>
        </w:rPr>
      </w:pPr>
    </w:p>
    <w:p w14:paraId="261209F1" w14:textId="2E3D1211" w:rsidR="00ED76FF" w:rsidRPr="00ED76FF" w:rsidRDefault="00ED76FF" w:rsidP="00ED76FF">
      <w:pPr>
        <w:numPr>
          <w:ilvl w:val="12"/>
          <w:numId w:val="0"/>
        </w:numPr>
        <w:tabs>
          <w:tab w:val="clear" w:pos="567"/>
        </w:tabs>
        <w:suppressAutoHyphens/>
        <w:spacing w:line="240" w:lineRule="auto"/>
        <w:outlineLvl w:val="0"/>
        <w:rPr>
          <w:rFonts w:eastAsia="SimSun"/>
          <w:b/>
          <w:szCs w:val="24"/>
          <w:lang w:eastAsia="es-ES" w:bidi="ar-SA"/>
        </w:rPr>
      </w:pPr>
      <w:r w:rsidRPr="00ED76FF">
        <w:rPr>
          <w:rFonts w:eastAsia="SimSun"/>
          <w:b/>
          <w:szCs w:val="24"/>
          <w:lang w:eastAsia="es-ES" w:bidi="ar-SA"/>
        </w:rPr>
        <w:t>Effetti sekondarji oħra</w:t>
      </w:r>
      <w:r w:rsidR="009C3F78">
        <w:rPr>
          <w:rFonts w:eastAsia="SimSun"/>
          <w:b/>
          <w:szCs w:val="24"/>
          <w:lang w:eastAsia="es-ES" w:bidi="ar-SA"/>
        </w:rPr>
        <w:fldChar w:fldCharType="begin"/>
      </w:r>
      <w:r w:rsidR="009C3F78">
        <w:rPr>
          <w:rFonts w:eastAsia="SimSun"/>
          <w:b/>
          <w:szCs w:val="24"/>
          <w:lang w:eastAsia="es-ES" w:bidi="ar-SA"/>
        </w:rPr>
        <w:instrText xml:space="preserve"> DOCVARIABLE vault_nd_42ae9587-e2dd-4e3e-97d5-ff9aadb0fe3e \* MERGEFORMAT </w:instrText>
      </w:r>
      <w:r w:rsidR="009C3F78">
        <w:rPr>
          <w:rFonts w:eastAsia="SimSun"/>
          <w:b/>
          <w:szCs w:val="24"/>
          <w:lang w:eastAsia="es-ES" w:bidi="ar-SA"/>
        </w:rPr>
        <w:fldChar w:fldCharType="separate"/>
      </w:r>
      <w:r w:rsidR="009C3F78">
        <w:rPr>
          <w:rFonts w:eastAsia="SimSun"/>
          <w:b/>
          <w:szCs w:val="24"/>
          <w:lang w:eastAsia="es-ES" w:bidi="ar-SA"/>
        </w:rPr>
        <w:t xml:space="preserve"> </w:t>
      </w:r>
      <w:r w:rsidR="009C3F78">
        <w:rPr>
          <w:rFonts w:eastAsia="SimSun"/>
          <w:b/>
          <w:szCs w:val="24"/>
          <w:lang w:eastAsia="es-ES" w:bidi="ar-SA"/>
        </w:rPr>
        <w:fldChar w:fldCharType="end"/>
      </w:r>
    </w:p>
    <w:p w14:paraId="1D14349A" w14:textId="77777777" w:rsidR="00ED76FF" w:rsidRPr="00ED76FF" w:rsidRDefault="00ED76FF" w:rsidP="00ED76FF">
      <w:pPr>
        <w:tabs>
          <w:tab w:val="clear" w:pos="567"/>
          <w:tab w:val="left" w:pos="0"/>
        </w:tabs>
        <w:suppressAutoHyphens/>
        <w:spacing w:line="240" w:lineRule="auto"/>
        <w:rPr>
          <w:rFonts w:eastAsia="SimSun"/>
          <w:szCs w:val="24"/>
          <w:lang w:eastAsia="es-ES" w:bidi="ar-SA"/>
        </w:rPr>
      </w:pPr>
    </w:p>
    <w:p w14:paraId="088E10B8" w14:textId="42E02ED0" w:rsidR="00F62295" w:rsidRPr="00A105D0" w:rsidRDefault="00F62295" w:rsidP="00F62295">
      <w:pPr>
        <w:numPr>
          <w:ilvl w:val="12"/>
          <w:numId w:val="0"/>
        </w:numPr>
        <w:tabs>
          <w:tab w:val="clear" w:pos="567"/>
        </w:tabs>
        <w:suppressAutoHyphens/>
        <w:spacing w:line="240" w:lineRule="auto"/>
        <w:outlineLvl w:val="0"/>
        <w:rPr>
          <w:rFonts w:eastAsia="SimSun"/>
          <w:szCs w:val="24"/>
          <w:lang w:eastAsia="es-ES" w:bidi="ar-SA"/>
        </w:rPr>
      </w:pPr>
      <w:r w:rsidRPr="00A105D0">
        <w:rPr>
          <w:rFonts w:eastAsia="SimSun"/>
          <w:b/>
          <w:i/>
          <w:iCs/>
          <w:szCs w:val="24"/>
          <w:lang w:eastAsia="es-ES" w:bidi="ar-SA"/>
        </w:rPr>
        <w:t>Komuni ħafna</w:t>
      </w:r>
      <w:r w:rsidRPr="00A105D0">
        <w:rPr>
          <w:rFonts w:eastAsia="SimSun"/>
          <w:szCs w:val="24"/>
          <w:lang w:eastAsia="es-ES" w:bidi="ar-SA"/>
        </w:rPr>
        <w:t xml:space="preserve"> (jistgħu jaffettwaw iktar minn 1 minn kull 10 persuni)</w:t>
      </w:r>
      <w:r w:rsidR="00D17909">
        <w:rPr>
          <w:rFonts w:eastAsia="SimSun"/>
          <w:szCs w:val="24"/>
          <w:lang w:eastAsia="es-ES" w:bidi="ar-SA"/>
        </w:rPr>
        <w:fldChar w:fldCharType="begin"/>
      </w:r>
      <w:r w:rsidR="00D17909">
        <w:rPr>
          <w:rFonts w:eastAsia="SimSun"/>
          <w:szCs w:val="24"/>
          <w:lang w:eastAsia="es-ES" w:bidi="ar-SA"/>
        </w:rPr>
        <w:instrText xml:space="preserve"> DOCVARIABLE vault_nd_96f6b183-2cc0-4500-9689-0535322a78f9 \* MERGEFORMAT </w:instrText>
      </w:r>
      <w:r w:rsidR="00D17909">
        <w:rPr>
          <w:rFonts w:eastAsia="SimSun"/>
          <w:szCs w:val="24"/>
          <w:lang w:eastAsia="es-ES" w:bidi="ar-SA"/>
        </w:rPr>
        <w:fldChar w:fldCharType="separate"/>
      </w:r>
      <w:r w:rsidR="00D17909">
        <w:rPr>
          <w:rFonts w:eastAsia="SimSun"/>
          <w:szCs w:val="24"/>
          <w:lang w:eastAsia="es-ES" w:bidi="ar-SA"/>
        </w:rPr>
        <w:t xml:space="preserve"> </w:t>
      </w:r>
      <w:r w:rsidR="00D17909">
        <w:rPr>
          <w:rFonts w:eastAsia="SimSun"/>
          <w:szCs w:val="24"/>
          <w:lang w:eastAsia="es-ES" w:bidi="ar-SA"/>
        </w:rPr>
        <w:fldChar w:fldCharType="end"/>
      </w:r>
    </w:p>
    <w:p w14:paraId="4D240F20" w14:textId="77777777" w:rsidR="00F62295" w:rsidRPr="00C35C2B" w:rsidRDefault="00F62295" w:rsidP="00F62295">
      <w:pPr>
        <w:pStyle w:val="ListParagraph"/>
        <w:numPr>
          <w:ilvl w:val="0"/>
          <w:numId w:val="49"/>
        </w:numPr>
        <w:suppressAutoHyphens/>
        <w:spacing w:line="240" w:lineRule="auto"/>
        <w:ind w:hanging="720"/>
        <w:rPr>
          <w:rFonts w:eastAsia="SimSun"/>
          <w:szCs w:val="24"/>
          <w:lang w:eastAsia="es-ES" w:bidi="ar-SA"/>
        </w:rPr>
      </w:pPr>
      <w:r w:rsidRPr="00C35C2B">
        <w:rPr>
          <w:rFonts w:eastAsia="SimSun"/>
          <w:szCs w:val="24"/>
          <w:lang w:eastAsia="es-ES" w:bidi="ar-SA"/>
        </w:rPr>
        <w:t xml:space="preserve">Tħossok ma tiflaħx (nawsja) </w:t>
      </w:r>
    </w:p>
    <w:p w14:paraId="7B6525DF" w14:textId="77777777" w:rsidR="00F62295" w:rsidRPr="00C35C2B" w:rsidRDefault="00F62295" w:rsidP="00F62295">
      <w:pPr>
        <w:pStyle w:val="ListParagraph"/>
        <w:numPr>
          <w:ilvl w:val="0"/>
          <w:numId w:val="49"/>
        </w:numPr>
        <w:suppressAutoHyphens/>
        <w:spacing w:line="240" w:lineRule="auto"/>
        <w:ind w:hanging="720"/>
        <w:rPr>
          <w:rFonts w:eastAsia="SimSun"/>
          <w:szCs w:val="24"/>
          <w:lang w:eastAsia="es-ES" w:bidi="ar-SA"/>
        </w:rPr>
      </w:pPr>
      <w:r w:rsidRPr="00C35C2B">
        <w:rPr>
          <w:rFonts w:eastAsia="SimSun"/>
          <w:szCs w:val="24"/>
          <w:lang w:eastAsia="es-ES" w:bidi="ar-SA"/>
        </w:rPr>
        <w:t xml:space="preserve">Dijarea </w:t>
      </w:r>
    </w:p>
    <w:p w14:paraId="726AE7C0" w14:textId="77777777" w:rsidR="00F62295" w:rsidRPr="002840B9" w:rsidRDefault="00F62295" w:rsidP="00F62295">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lang w:eastAsia="en-US"/>
        </w:rPr>
        <w:t xml:space="preserve">Uġigħ </w:t>
      </w:r>
      <w:r w:rsidRPr="002840B9">
        <w:rPr>
          <w:rFonts w:eastAsia="Verdana"/>
          <w:lang w:eastAsia="en-US"/>
        </w:rPr>
        <w:t>(a</w:t>
      </w:r>
      <w:r>
        <w:rPr>
          <w:rFonts w:eastAsia="Verdana"/>
          <w:lang w:eastAsia="en-US"/>
        </w:rPr>
        <w:t>ddominali</w:t>
      </w:r>
      <w:r w:rsidRPr="002840B9">
        <w:rPr>
          <w:rFonts w:eastAsia="Verdana"/>
          <w:lang w:eastAsia="en-US"/>
        </w:rPr>
        <w:t xml:space="preserve">) </w:t>
      </w:r>
      <w:r>
        <w:rPr>
          <w:rFonts w:eastAsia="Verdana"/>
          <w:lang w:eastAsia="en-US"/>
        </w:rPr>
        <w:t>fl-istonku ġie rrappurtat f’pazjenti ttrattati għall-immaniġġjar tal-piż u fl-adolexxenti u fit-tfal ittrattati għad-dijabete tat-tip 2</w:t>
      </w:r>
    </w:p>
    <w:p w14:paraId="0A49A7D1" w14:textId="77777777" w:rsidR="00F62295" w:rsidRPr="002840B9" w:rsidRDefault="00F62295" w:rsidP="00F62295">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szCs w:val="22"/>
        </w:rPr>
        <w:t xml:space="preserve">Li ma tkunx f’siktek (tirremetti) </w:t>
      </w:r>
      <w:r>
        <w:rPr>
          <w:rFonts w:eastAsia="Verdana"/>
          <w:lang w:eastAsia="en-US"/>
        </w:rPr>
        <w:t>ġiet irrappurtata f’pazjenti ttrattati għall-immaniġġjar tal-piż</w:t>
      </w:r>
      <w:r w:rsidRPr="00DE2A87">
        <w:rPr>
          <w:rFonts w:eastAsia="Verdana"/>
          <w:lang w:eastAsia="en-US"/>
        </w:rPr>
        <w:t xml:space="preserve"> </w:t>
      </w:r>
      <w:r>
        <w:rPr>
          <w:rFonts w:eastAsia="Verdana"/>
          <w:lang w:eastAsia="en-US"/>
        </w:rPr>
        <w:t>u fl-adolexxenti u fit-tfal ittrattati għad-dijabete tat-tip 2</w:t>
      </w:r>
    </w:p>
    <w:p w14:paraId="0DD509AA" w14:textId="77777777" w:rsidR="00F62295" w:rsidRPr="002840B9" w:rsidRDefault="00F62295" w:rsidP="00F62295">
      <w:pPr>
        <w:numPr>
          <w:ilvl w:val="0"/>
          <w:numId w:val="12"/>
        </w:numPr>
        <w:tabs>
          <w:tab w:val="clear" w:pos="567"/>
        </w:tabs>
        <w:autoSpaceDE w:val="0"/>
        <w:autoSpaceDN w:val="0"/>
        <w:adjustRightInd w:val="0"/>
        <w:spacing w:line="240" w:lineRule="auto"/>
        <w:ind w:left="567" w:hanging="567"/>
        <w:rPr>
          <w:rFonts w:eastAsia="Verdana"/>
          <w:szCs w:val="22"/>
        </w:rPr>
      </w:pPr>
      <w:r>
        <w:rPr>
          <w:rFonts w:eastAsia="Verdana"/>
          <w:szCs w:val="22"/>
        </w:rPr>
        <w:t xml:space="preserve">Stitikezza </w:t>
      </w:r>
      <w:r w:rsidRPr="008E6AEA">
        <w:rPr>
          <w:rFonts w:eastAsia="Verdana"/>
          <w:szCs w:val="22"/>
        </w:rPr>
        <w:t>ġie</w:t>
      </w:r>
      <w:r>
        <w:rPr>
          <w:rFonts w:eastAsia="Verdana"/>
          <w:szCs w:val="22"/>
        </w:rPr>
        <w:t>t</w:t>
      </w:r>
      <w:r w:rsidRPr="008E6AEA">
        <w:rPr>
          <w:rFonts w:eastAsia="Verdana"/>
          <w:szCs w:val="22"/>
        </w:rPr>
        <w:t xml:space="preserve"> </w:t>
      </w:r>
      <w:r>
        <w:rPr>
          <w:rFonts w:eastAsia="Verdana"/>
          <w:szCs w:val="22"/>
        </w:rPr>
        <w:t>i</w:t>
      </w:r>
      <w:r w:rsidRPr="008E6AEA">
        <w:rPr>
          <w:rFonts w:eastAsia="Verdana"/>
          <w:szCs w:val="22"/>
        </w:rPr>
        <w:t>rrappurtat</w:t>
      </w:r>
      <w:r>
        <w:rPr>
          <w:rFonts w:eastAsia="Verdana"/>
          <w:szCs w:val="22"/>
        </w:rPr>
        <w:t>a</w:t>
      </w:r>
      <w:r w:rsidRPr="008E6AEA">
        <w:rPr>
          <w:rFonts w:eastAsia="Verdana"/>
          <w:szCs w:val="22"/>
        </w:rPr>
        <w:t xml:space="preserve"> f’pazjenti </w:t>
      </w:r>
      <w:r>
        <w:rPr>
          <w:rFonts w:eastAsia="Verdana"/>
          <w:szCs w:val="22"/>
        </w:rPr>
        <w:t>t</w:t>
      </w:r>
      <w:r w:rsidRPr="008E6AEA">
        <w:rPr>
          <w:rFonts w:eastAsia="Verdana"/>
          <w:szCs w:val="22"/>
        </w:rPr>
        <w:t>trattati għall-immaniġġjar tal-piż</w:t>
      </w:r>
    </w:p>
    <w:p w14:paraId="7FD59F15" w14:textId="77777777" w:rsidR="00F62295" w:rsidRDefault="00F62295" w:rsidP="00F62295">
      <w:pPr>
        <w:numPr>
          <w:ilvl w:val="12"/>
          <w:numId w:val="0"/>
        </w:numPr>
        <w:tabs>
          <w:tab w:val="clear" w:pos="567"/>
        </w:tabs>
        <w:spacing w:line="240" w:lineRule="auto"/>
        <w:ind w:right="-2"/>
        <w:rPr>
          <w:bCs/>
        </w:rPr>
      </w:pPr>
      <w:r w:rsidRPr="0009635E">
        <w:rPr>
          <w:bCs/>
        </w:rPr>
        <w:t xml:space="preserve">Ħafna drabi dawn l-effetti sekondarji mhumiex severi. </w:t>
      </w:r>
      <w:r>
        <w:rPr>
          <w:bCs/>
        </w:rPr>
        <w:t>Nawsja, dijarea u rimettar h</w:t>
      </w:r>
      <w:r w:rsidRPr="0009635E">
        <w:rPr>
          <w:bCs/>
        </w:rPr>
        <w:t>uma l-aktar komuni fil-bidu li tibda tuża tirzepatide iżda fil-parti l-kbira tal-pazjenti dawn jonqsu maż-żmien.</w:t>
      </w:r>
    </w:p>
    <w:p w14:paraId="25657A8A" w14:textId="77777777" w:rsidR="00F62295" w:rsidRPr="0009635E" w:rsidRDefault="00F62295" w:rsidP="00F62295">
      <w:pPr>
        <w:numPr>
          <w:ilvl w:val="12"/>
          <w:numId w:val="0"/>
        </w:numPr>
        <w:tabs>
          <w:tab w:val="clear" w:pos="567"/>
        </w:tabs>
        <w:spacing w:line="240" w:lineRule="auto"/>
        <w:ind w:right="-2"/>
        <w:rPr>
          <w:bCs/>
        </w:rPr>
      </w:pPr>
    </w:p>
    <w:p w14:paraId="4144EBAE"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szCs w:val="22"/>
        </w:rPr>
      </w:pPr>
      <w:r w:rsidRPr="0009635E">
        <w:rPr>
          <w:rFonts w:eastAsia="Verdana"/>
          <w:szCs w:val="22"/>
        </w:rPr>
        <w:t>Livell baxx ta’ zokkor fid-demm</w:t>
      </w:r>
      <w:r w:rsidRPr="00A105D0">
        <w:rPr>
          <w:rFonts w:eastAsia="Verdana"/>
          <w:szCs w:val="22"/>
        </w:rPr>
        <w:t xml:space="preserve"> (</w:t>
      </w:r>
      <w:r w:rsidRPr="0009635E">
        <w:rPr>
          <w:rFonts w:eastAsia="Verdana"/>
          <w:szCs w:val="22"/>
        </w:rPr>
        <w:t>ipogliċemija</w:t>
      </w:r>
      <w:r w:rsidRPr="00A105D0">
        <w:rPr>
          <w:rFonts w:eastAsia="Verdana"/>
          <w:szCs w:val="22"/>
        </w:rPr>
        <w:t xml:space="preserve">) </w:t>
      </w:r>
      <w:r w:rsidRPr="0009635E">
        <w:rPr>
          <w:rFonts w:eastAsia="Verdana"/>
          <w:szCs w:val="22"/>
        </w:rPr>
        <w:t>huwa komuni ħafna meta t</w:t>
      </w:r>
      <w:r w:rsidRPr="00A105D0">
        <w:rPr>
          <w:rFonts w:eastAsia="Verdana"/>
          <w:szCs w:val="22"/>
        </w:rPr>
        <w:t xml:space="preserve">irzepatide </w:t>
      </w:r>
      <w:r w:rsidRPr="0009635E">
        <w:rPr>
          <w:rFonts w:eastAsia="Verdana"/>
          <w:szCs w:val="22"/>
        </w:rPr>
        <w:t xml:space="preserve">jintuża ma’ mediċini li fihom xi </w:t>
      </w:r>
      <w:r w:rsidRPr="00A105D0">
        <w:rPr>
          <w:rFonts w:eastAsia="Verdana"/>
          <w:szCs w:val="22"/>
        </w:rPr>
        <w:t xml:space="preserve">sulphonylurea </w:t>
      </w:r>
      <w:r w:rsidRPr="0009635E">
        <w:rPr>
          <w:rFonts w:eastAsia="Verdana"/>
          <w:szCs w:val="22"/>
        </w:rPr>
        <w:t>u/jew insulina</w:t>
      </w:r>
      <w:r w:rsidRPr="00A105D0">
        <w:rPr>
          <w:rFonts w:eastAsia="Verdana"/>
          <w:szCs w:val="22"/>
        </w:rPr>
        <w:t xml:space="preserve">. </w:t>
      </w:r>
      <w:r w:rsidRPr="0009635E">
        <w:rPr>
          <w:rFonts w:eastAsia="Verdana"/>
          <w:szCs w:val="22"/>
        </w:rPr>
        <w:t xml:space="preserve">Jekk qed tuża xi </w:t>
      </w:r>
      <w:r w:rsidRPr="00A105D0">
        <w:rPr>
          <w:rFonts w:eastAsia="Verdana"/>
          <w:szCs w:val="22"/>
        </w:rPr>
        <w:t xml:space="preserve">sulphonylurea </w:t>
      </w:r>
      <w:r w:rsidRPr="0009635E">
        <w:rPr>
          <w:rFonts w:eastAsia="Verdana"/>
          <w:szCs w:val="22"/>
        </w:rPr>
        <w:t xml:space="preserve">jew </w:t>
      </w:r>
      <w:r w:rsidRPr="00A105D0">
        <w:rPr>
          <w:rFonts w:eastAsia="Verdana"/>
          <w:szCs w:val="22"/>
        </w:rPr>
        <w:t>insulin</w:t>
      </w:r>
      <w:r w:rsidRPr="0009635E">
        <w:rPr>
          <w:rFonts w:eastAsia="Verdana"/>
          <w:szCs w:val="22"/>
        </w:rPr>
        <w:t>a għad-dijabete tat-tip 2</w:t>
      </w:r>
      <w:r w:rsidRPr="00A105D0">
        <w:rPr>
          <w:rFonts w:eastAsia="Verdana"/>
          <w:szCs w:val="22"/>
        </w:rPr>
        <w:t xml:space="preserve">, </w:t>
      </w:r>
      <w:r w:rsidRPr="0009635E">
        <w:rPr>
          <w:rFonts w:eastAsia="Verdana"/>
          <w:szCs w:val="22"/>
        </w:rPr>
        <w:t xml:space="preserve">jista’ jkun hemm il-bżonn li d-doża titnaqqas waqt li qed tuża </w:t>
      </w:r>
      <w:r w:rsidRPr="00A105D0">
        <w:rPr>
          <w:szCs w:val="22"/>
        </w:rPr>
        <w:t>tirzepatide (</w:t>
      </w:r>
      <w:r w:rsidRPr="0009635E">
        <w:rPr>
          <w:szCs w:val="22"/>
        </w:rPr>
        <w:t>ara sezzjoni 2, ‘Twissijiet u prekawzjonijiet’</w:t>
      </w:r>
      <w:r w:rsidRPr="00A105D0">
        <w:rPr>
          <w:szCs w:val="22"/>
        </w:rPr>
        <w:t>).</w:t>
      </w:r>
      <w:r w:rsidRPr="0009635E">
        <w:rPr>
          <w:rFonts w:eastAsia="SimSun"/>
          <w:szCs w:val="22"/>
          <w:lang w:eastAsia="en-GB"/>
        </w:rPr>
        <w:t xml:space="preserve">Sintomi ta’ livell baxx ta’ </w:t>
      </w:r>
      <w:r>
        <w:rPr>
          <w:rFonts w:eastAsia="SimSun"/>
          <w:szCs w:val="22"/>
          <w:lang w:eastAsia="en-GB"/>
        </w:rPr>
        <w:t>zokkor</w:t>
      </w:r>
      <w:r w:rsidRPr="0009635E">
        <w:rPr>
          <w:rFonts w:eastAsia="SimSun"/>
          <w:szCs w:val="22"/>
          <w:lang w:eastAsia="en-GB"/>
        </w:rPr>
        <w:t xml:space="preserve"> fid-demm jistgħu jinkludu wġigħ ta’ ras, tħeddil, debbulizza, sturdament, tħossok bil-ġuħ, konfuż/a, irritabilità, </w:t>
      </w:r>
      <w:r w:rsidRPr="00A105D0">
        <w:rPr>
          <w:rFonts w:eastAsia="SimSun"/>
          <w:szCs w:val="24"/>
          <w:lang w:eastAsia="es-ES" w:bidi="ar-SA"/>
        </w:rPr>
        <w:t>tħabbit mgħaġġel tal-qalb</w:t>
      </w:r>
      <w:r w:rsidRPr="00A105D0">
        <w:rPr>
          <w:rFonts w:eastAsia="SimSun"/>
          <w:szCs w:val="22"/>
          <w:lang w:eastAsia="en-GB"/>
        </w:rPr>
        <w:t xml:space="preserve"> </w:t>
      </w:r>
      <w:r w:rsidRPr="0009635E">
        <w:rPr>
          <w:rFonts w:eastAsia="SimSun"/>
          <w:szCs w:val="22"/>
          <w:lang w:eastAsia="en-GB"/>
        </w:rPr>
        <w:t xml:space="preserve">u għaraq. It-tabib għandu jgħidlek kif għandek tittratta livell baxx ta’ </w:t>
      </w:r>
      <w:r>
        <w:rPr>
          <w:rFonts w:eastAsia="SimSun"/>
          <w:szCs w:val="22"/>
          <w:lang w:eastAsia="en-GB"/>
        </w:rPr>
        <w:t>zokkor</w:t>
      </w:r>
      <w:r w:rsidRPr="0009635E">
        <w:rPr>
          <w:rFonts w:eastAsia="SimSun"/>
          <w:szCs w:val="22"/>
          <w:lang w:eastAsia="en-GB"/>
        </w:rPr>
        <w:t xml:space="preserve"> fid-demm.</w:t>
      </w:r>
    </w:p>
    <w:p w14:paraId="0C124037" w14:textId="77777777" w:rsidR="00F62295" w:rsidRPr="0009635E" w:rsidRDefault="00F62295" w:rsidP="00F62295">
      <w:pPr>
        <w:numPr>
          <w:ilvl w:val="12"/>
          <w:numId w:val="0"/>
        </w:numPr>
        <w:tabs>
          <w:tab w:val="clear" w:pos="567"/>
        </w:tabs>
        <w:spacing w:line="240" w:lineRule="auto"/>
        <w:ind w:right="-2"/>
        <w:rPr>
          <w:bCs/>
        </w:rPr>
      </w:pPr>
    </w:p>
    <w:p w14:paraId="333634D4" w14:textId="77777777" w:rsidR="00F62295" w:rsidRPr="0009635E" w:rsidRDefault="00F62295" w:rsidP="00F62295">
      <w:pPr>
        <w:keepNext/>
        <w:tabs>
          <w:tab w:val="clear" w:pos="567"/>
        </w:tabs>
        <w:autoSpaceDE w:val="0"/>
        <w:autoSpaceDN w:val="0"/>
        <w:adjustRightInd w:val="0"/>
        <w:spacing w:line="240" w:lineRule="auto"/>
        <w:rPr>
          <w:szCs w:val="22"/>
          <w:lang w:eastAsia="en-US" w:bidi="ar-SA"/>
        </w:rPr>
      </w:pPr>
      <w:r w:rsidRPr="0009635E">
        <w:rPr>
          <w:b/>
          <w:bCs/>
          <w:i/>
          <w:iCs/>
          <w:szCs w:val="22"/>
          <w:lang w:eastAsia="en-US" w:bidi="ar-SA"/>
        </w:rPr>
        <w:lastRenderedPageBreak/>
        <w:t>Komuni</w:t>
      </w:r>
      <w:r w:rsidRPr="0009635E">
        <w:rPr>
          <w:b/>
          <w:bCs/>
          <w:szCs w:val="22"/>
          <w:lang w:eastAsia="en-US" w:bidi="ar-SA"/>
        </w:rPr>
        <w:t xml:space="preserve"> </w:t>
      </w:r>
      <w:r w:rsidRPr="0009635E">
        <w:rPr>
          <w:szCs w:val="22"/>
          <w:lang w:eastAsia="en-US" w:bidi="ar-SA"/>
        </w:rPr>
        <w:t>(jistgħu jaffettwaw sa 1 minn kull 10 persuni)</w:t>
      </w:r>
    </w:p>
    <w:p w14:paraId="4195815B" w14:textId="77777777" w:rsidR="00F62295" w:rsidRDefault="00F62295" w:rsidP="00F62295">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zokkor fid-demm (ipogliċemija</w:t>
      </w:r>
      <w:r w:rsidRPr="0009635E">
        <w:rPr>
          <w:rFonts w:eastAsia="SimSun"/>
          <w:szCs w:val="22"/>
          <w:lang w:eastAsia="en-GB" w:bidi="ar-SA"/>
        </w:rPr>
        <w:t xml:space="preserve">) meta tirzepatide jintuża għad-dijabete tat-tip 2 kemm ma’ metformin u kemm ma’ inibitur ta’ ko-trasportatur 2 ta’ </w:t>
      </w:r>
      <w:r w:rsidRPr="0009635E">
        <w:rPr>
          <w:szCs w:val="22"/>
          <w:lang w:eastAsia="en-US" w:bidi="ar-SA"/>
        </w:rPr>
        <w:t>sodium-glucose (mediċina oħra tad-dijabete)</w:t>
      </w:r>
      <w:r w:rsidRPr="0009635E">
        <w:rPr>
          <w:rFonts w:eastAsia="SimSun"/>
          <w:szCs w:val="22"/>
          <w:lang w:eastAsia="en-GB" w:bidi="ar-SA"/>
        </w:rPr>
        <w:t xml:space="preserve"> </w:t>
      </w:r>
    </w:p>
    <w:p w14:paraId="1F905FD2" w14:textId="77777777" w:rsidR="00F62295" w:rsidRPr="0009635E" w:rsidRDefault="00F62295" w:rsidP="00F62295">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zokkor fid-demm (ipogliċemija</w:t>
      </w:r>
      <w:r w:rsidRPr="0009635E">
        <w:rPr>
          <w:rFonts w:eastAsia="SimSun"/>
          <w:szCs w:val="22"/>
          <w:lang w:eastAsia="en-GB" w:bidi="ar-SA"/>
        </w:rPr>
        <w:t xml:space="preserve">) meta tirzepatide jintuża </w:t>
      </w:r>
      <w:r>
        <w:rPr>
          <w:rFonts w:eastAsia="SimSun"/>
          <w:szCs w:val="22"/>
          <w:lang w:eastAsia="en-GB" w:bidi="ar-SA"/>
        </w:rPr>
        <w:t>b’metformin waħdu fl-adolexxenti u t-tfal għad-dijabete tat-tip 2</w:t>
      </w:r>
      <w:r w:rsidRPr="0009635E">
        <w:rPr>
          <w:rFonts w:eastAsia="SimSun"/>
          <w:szCs w:val="22"/>
          <w:lang w:eastAsia="en-GB" w:bidi="ar-SA"/>
        </w:rPr>
        <w:t xml:space="preserve"> </w:t>
      </w:r>
    </w:p>
    <w:p w14:paraId="48DE9DD2"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Reazzjoni allerġika (sensittività eċċessiva) (eż. raxx, ħakk, u ekżema)</w:t>
      </w:r>
    </w:p>
    <w:p w14:paraId="1F596D1D"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Sturdament </w:t>
      </w:r>
      <w:r>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44BBBF16"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Pressjoni baxxa tad-demm </w:t>
      </w:r>
      <w:r>
        <w:rPr>
          <w:rFonts w:eastAsia="SimSun"/>
          <w:szCs w:val="22"/>
          <w:lang w:val="en-GB" w:eastAsia="en-GB" w:bidi="ar-SA"/>
        </w:rPr>
        <w:t>irrappurtat f’pazjenti</w:t>
      </w:r>
      <w:r w:rsidRPr="0009635E">
        <w:rPr>
          <w:rFonts w:eastAsia="SimSun"/>
          <w:szCs w:val="22"/>
          <w:lang w:eastAsia="en-GB" w:bidi="ar-SA"/>
        </w:rPr>
        <w:t xml:space="preserve"> ttrattati għall-immaniġġjar tal-piż</w:t>
      </w:r>
    </w:p>
    <w:p w14:paraId="719E88C1"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Tħossok inqas bil-ġuħ (tnaqqis fl-aptit) </w:t>
      </w:r>
      <w:r>
        <w:rPr>
          <w:rFonts w:eastAsia="SimSun"/>
          <w:szCs w:val="22"/>
          <w:lang w:val="en-GB" w:eastAsia="en-GB" w:bidi="ar-SA"/>
        </w:rPr>
        <w:t>irrappurtat</w:t>
      </w:r>
      <w:r w:rsidRPr="0009635E">
        <w:rPr>
          <w:rFonts w:eastAsia="SimSun"/>
          <w:szCs w:val="22"/>
          <w:lang w:eastAsia="en-GB" w:bidi="ar-SA"/>
        </w:rPr>
        <w:t xml:space="preserve"> f’pazjenti ttrattati għad-dijabete tat-tip 2</w:t>
      </w:r>
    </w:p>
    <w:p w14:paraId="69F1452E" w14:textId="77777777" w:rsidR="00F62295" w:rsidRPr="0009635E" w:rsidRDefault="00F62295" w:rsidP="00F62295">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r w:rsidRPr="0009635E">
        <w:rPr>
          <w:rFonts w:eastAsia="Verdana"/>
          <w:szCs w:val="22"/>
          <w:lang w:eastAsia="en-US" w:bidi="ar-SA"/>
        </w:rPr>
        <w:t>Uġigħ fl-istonku (addominali)</w:t>
      </w:r>
      <w:r>
        <w:rPr>
          <w:rFonts w:eastAsia="Verdana"/>
          <w:szCs w:val="22"/>
          <w:lang w:eastAsia="en-US" w:bidi="ar-SA"/>
        </w:rPr>
        <w:t xml:space="preserve"> irrappurtat f’pazjenti adulti ttrattati għad-dijabete tat-tip 2</w:t>
      </w:r>
    </w:p>
    <w:p w14:paraId="67F7D34B" w14:textId="77777777" w:rsidR="00F62295" w:rsidRPr="0009635E" w:rsidRDefault="00F62295" w:rsidP="00F62295">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r>
        <w:rPr>
          <w:rFonts w:eastAsia="Verdana"/>
          <w:szCs w:val="22"/>
          <w:lang w:eastAsia="en-US" w:bidi="ar-SA"/>
        </w:rPr>
        <w:t>Li ma tkunx f’siktek (tirremetti)</w:t>
      </w:r>
      <w:r w:rsidRPr="008E6AEA">
        <w:rPr>
          <w:rFonts w:eastAsia="Verdana"/>
          <w:szCs w:val="22"/>
          <w:lang w:eastAsia="en-US" w:bidi="ar-SA"/>
        </w:rPr>
        <w:t xml:space="preserve"> </w:t>
      </w:r>
      <w:r>
        <w:rPr>
          <w:rFonts w:eastAsia="Verdana"/>
          <w:szCs w:val="22"/>
          <w:lang w:eastAsia="en-US" w:bidi="ar-SA"/>
        </w:rPr>
        <w:t>ġiet irrappurtata f’pazjenti adulti ttrattati għad-dijabete tat-tip 2</w:t>
      </w:r>
      <w:r w:rsidRPr="0009635E">
        <w:rPr>
          <w:rFonts w:eastAsia="Verdana"/>
          <w:szCs w:val="22"/>
          <w:lang w:eastAsia="en-US" w:bidi="ar-SA"/>
        </w:rPr>
        <w:t xml:space="preserve"> – </w:t>
      </w:r>
      <w:r>
        <w:rPr>
          <w:rFonts w:eastAsia="Verdana"/>
          <w:szCs w:val="22"/>
          <w:lang w:eastAsia="en-US" w:bidi="ar-SA"/>
        </w:rPr>
        <w:t xml:space="preserve">is-soltu dan jonqos maż-żmien </w:t>
      </w:r>
    </w:p>
    <w:p w14:paraId="2971DF6E"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Indiġestjoni (</w:t>
      </w:r>
      <w:r w:rsidRPr="0009635E">
        <w:rPr>
          <w:szCs w:val="22"/>
          <w:lang w:eastAsia="en-US" w:bidi="ar-SA"/>
        </w:rPr>
        <w:t>dispepsja)</w:t>
      </w:r>
    </w:p>
    <w:p w14:paraId="10954A1E"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Stitikezza</w:t>
      </w:r>
      <w:r>
        <w:rPr>
          <w:rFonts w:eastAsia="SimSun"/>
          <w:szCs w:val="22"/>
          <w:lang w:eastAsia="en-GB" w:bidi="ar-SA"/>
        </w:rPr>
        <w:t xml:space="preserve"> </w:t>
      </w:r>
      <w:r>
        <w:rPr>
          <w:rFonts w:eastAsia="Verdana"/>
          <w:szCs w:val="22"/>
          <w:lang w:eastAsia="en-US" w:bidi="ar-SA"/>
        </w:rPr>
        <w:t>rrappurtata f’pazjenti ttrattati għad-dijabete tat-tip 2</w:t>
      </w:r>
    </w:p>
    <w:p w14:paraId="4A491B7E"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Nefħa fl-istonku</w:t>
      </w:r>
    </w:p>
    <w:p w14:paraId="71B08C42"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Tifwiq</w:t>
      </w:r>
    </w:p>
    <w:p w14:paraId="1D01B7DD"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Gass (gass fl-istonku)</w:t>
      </w:r>
    </w:p>
    <w:p w14:paraId="65F764BC"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Rifluss jew ħruq ta’ stonku (tissejjaħ ukoll mard ta’ rifluss gastroesofagali – GERD-</w:t>
      </w:r>
      <w:r w:rsidRPr="00A105D0">
        <w:rPr>
          <w:rFonts w:eastAsia="SimSun"/>
          <w:szCs w:val="22"/>
          <w:lang w:eastAsia="en-GB"/>
        </w:rPr>
        <w:t xml:space="preserve"> </w:t>
      </w:r>
      <w:r w:rsidRPr="00A105D0">
        <w:rPr>
          <w:rFonts w:eastAsia="SimSun"/>
          <w:i/>
          <w:iCs/>
          <w:szCs w:val="22"/>
          <w:lang w:eastAsia="en-GB"/>
        </w:rPr>
        <w:t>gastroesophageal reflux disease</w:t>
      </w:r>
      <w:r w:rsidRPr="0009635E">
        <w:rPr>
          <w:rFonts w:eastAsia="SimSun"/>
          <w:szCs w:val="22"/>
          <w:lang w:eastAsia="en-GB" w:bidi="ar-SA"/>
        </w:rPr>
        <w:t>) – marda kkawżata mill-aċtu tal-istonku li jitla’ fit-tubu li jgħaddi mill-istonku għal ħalqek</w:t>
      </w:r>
    </w:p>
    <w:p w14:paraId="5EE07D20" w14:textId="77777777" w:rsidR="00F62295" w:rsidRPr="0009635E"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Twaqqigħ tax-xagħar </w:t>
      </w:r>
      <w:r>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652D25FD" w14:textId="77777777" w:rsidR="00F62295" w:rsidRPr="0009635E" w:rsidRDefault="00F62295" w:rsidP="00F62295">
      <w:pPr>
        <w:numPr>
          <w:ilvl w:val="0"/>
          <w:numId w:val="13"/>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Tħossok għajjien/a (ħedla)</w:t>
      </w:r>
    </w:p>
    <w:p w14:paraId="1017544C" w14:textId="4E474DAB" w:rsidR="00F62295" w:rsidRPr="0009635E" w:rsidRDefault="00F62295" w:rsidP="00F62295">
      <w:pPr>
        <w:numPr>
          <w:ilvl w:val="0"/>
          <w:numId w:val="14"/>
        </w:numPr>
        <w:spacing w:line="240" w:lineRule="auto"/>
        <w:ind w:left="567" w:hanging="567"/>
        <w:outlineLvl w:val="0"/>
        <w:rPr>
          <w:szCs w:val="22"/>
          <w:lang w:eastAsia="en-US" w:bidi="ar-SA"/>
        </w:rPr>
      </w:pPr>
      <w:r w:rsidRPr="0009635E">
        <w:rPr>
          <w:szCs w:val="22"/>
          <w:lang w:eastAsia="en-US" w:bidi="ar-SA"/>
        </w:rPr>
        <w:t>Reazzjonijiet fis-sit tal-injezzjoni (eż. ħakk jew ħmura)</w:t>
      </w:r>
      <w:r w:rsidR="00D17909">
        <w:rPr>
          <w:szCs w:val="22"/>
          <w:lang w:eastAsia="en-US" w:bidi="ar-SA"/>
        </w:rPr>
        <w:fldChar w:fldCharType="begin"/>
      </w:r>
      <w:r w:rsidR="00D17909">
        <w:rPr>
          <w:szCs w:val="22"/>
          <w:lang w:eastAsia="en-US" w:bidi="ar-SA"/>
        </w:rPr>
        <w:instrText xml:space="preserve"> DOCVARIABLE vault_nd_c2ce85f5-a40a-433f-b75a-59fa723be8f3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6A09A4F9"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Polz mgħaġġel</w:t>
      </w:r>
    </w:p>
    <w:p w14:paraId="0F0ADB99" w14:textId="3A179D34" w:rsidR="00F62295" w:rsidRDefault="00F62295" w:rsidP="00F62295">
      <w:pPr>
        <w:numPr>
          <w:ilvl w:val="0"/>
          <w:numId w:val="14"/>
        </w:numPr>
        <w:spacing w:line="240" w:lineRule="auto"/>
        <w:ind w:left="567" w:hanging="567"/>
        <w:outlineLvl w:val="0"/>
        <w:rPr>
          <w:szCs w:val="22"/>
          <w:lang w:eastAsia="en-US" w:bidi="ar-SA"/>
        </w:rPr>
      </w:pPr>
      <w:r w:rsidRPr="0009635E">
        <w:rPr>
          <w:szCs w:val="22"/>
          <w:lang w:eastAsia="en-US" w:bidi="ar-SA"/>
        </w:rPr>
        <w:t>Żieda fil-livelli tal-enzimi pankreatiċi (bħal lipase u amylase) fid-demm</w:t>
      </w:r>
      <w:r w:rsidR="00D17909">
        <w:rPr>
          <w:szCs w:val="22"/>
          <w:lang w:eastAsia="en-US" w:bidi="ar-SA"/>
        </w:rPr>
        <w:fldChar w:fldCharType="begin"/>
      </w:r>
      <w:r w:rsidR="00D17909">
        <w:rPr>
          <w:szCs w:val="22"/>
          <w:lang w:eastAsia="en-US" w:bidi="ar-SA"/>
        </w:rPr>
        <w:instrText xml:space="preserve"> DOCVARIABLE vault_nd_c72aea67-4ef5-4f76-b2d3-794a960c79ba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2E9728B7" w14:textId="77777777" w:rsidR="00F62295" w:rsidRPr="00EE25A8" w:rsidRDefault="00F62295" w:rsidP="00F62295">
      <w:pPr>
        <w:pStyle w:val="ListParagraph"/>
        <w:numPr>
          <w:ilvl w:val="0"/>
          <w:numId w:val="14"/>
        </w:numPr>
        <w:ind w:hanging="720"/>
        <w:rPr>
          <w:szCs w:val="22"/>
          <w:lang w:eastAsia="en-US" w:bidi="ar-SA"/>
        </w:rPr>
      </w:pPr>
      <w:r w:rsidRPr="00EE25A8">
        <w:rPr>
          <w:szCs w:val="22"/>
          <w:lang w:eastAsia="en-US" w:bidi="ar-SA"/>
        </w:rPr>
        <w:t>Żieda fil-livelli ta’ calcitonin fid-demm</w:t>
      </w:r>
      <w:r>
        <w:rPr>
          <w:szCs w:val="22"/>
          <w:lang w:eastAsia="en-US" w:bidi="ar-SA"/>
        </w:rPr>
        <w:t xml:space="preserve"> f’pazjenti ttrattati għall-immaniġġjar tal-piż</w:t>
      </w:r>
      <w:r w:rsidRPr="00EE25A8">
        <w:rPr>
          <w:szCs w:val="22"/>
          <w:lang w:eastAsia="en-US" w:bidi="ar-SA"/>
        </w:rPr>
        <w:t>.</w:t>
      </w:r>
    </w:p>
    <w:p w14:paraId="7801CDCB" w14:textId="77777777" w:rsidR="00F62295" w:rsidRPr="0009635E" w:rsidRDefault="00F62295" w:rsidP="00F62295">
      <w:pPr>
        <w:numPr>
          <w:ilvl w:val="12"/>
          <w:numId w:val="0"/>
        </w:numPr>
        <w:tabs>
          <w:tab w:val="clear" w:pos="567"/>
        </w:tabs>
        <w:spacing w:line="240" w:lineRule="auto"/>
        <w:ind w:right="-2"/>
        <w:rPr>
          <w:bCs/>
        </w:rPr>
      </w:pPr>
    </w:p>
    <w:p w14:paraId="7840D25D" w14:textId="07998BF0" w:rsidR="00F62295" w:rsidRPr="00A105D0" w:rsidRDefault="00F62295" w:rsidP="00F62295">
      <w:pPr>
        <w:numPr>
          <w:ilvl w:val="12"/>
          <w:numId w:val="0"/>
        </w:numPr>
        <w:spacing w:line="240" w:lineRule="auto"/>
        <w:outlineLvl w:val="0"/>
        <w:rPr>
          <w:rFonts w:eastAsia="SimSun"/>
          <w:szCs w:val="22"/>
          <w:lang w:eastAsia="en-GB"/>
        </w:rPr>
      </w:pPr>
      <w:r w:rsidRPr="0009635E">
        <w:rPr>
          <w:b/>
          <w:bCs/>
          <w:i/>
          <w:iCs/>
          <w:szCs w:val="22"/>
        </w:rPr>
        <w:t>Mhux komuni</w:t>
      </w:r>
      <w:r w:rsidRPr="00A105D0">
        <w:rPr>
          <w:b/>
          <w:bCs/>
          <w:szCs w:val="22"/>
        </w:rPr>
        <w:t xml:space="preserve"> (</w:t>
      </w:r>
      <w:r w:rsidRPr="0009635E">
        <w:rPr>
          <w:szCs w:val="22"/>
          <w:lang w:eastAsia="en-US" w:bidi="ar-SA"/>
        </w:rPr>
        <w:t>jistgħu jaffettwaw sa 1 minn kull 100 persuna</w:t>
      </w:r>
      <w:r w:rsidRPr="00A105D0">
        <w:rPr>
          <w:rFonts w:eastAsia="SimSun"/>
          <w:szCs w:val="22"/>
          <w:lang w:eastAsia="en-GB"/>
        </w:rPr>
        <w:t>)</w:t>
      </w:r>
      <w:r w:rsidR="00D17909">
        <w:rPr>
          <w:rFonts w:eastAsia="SimSun"/>
          <w:szCs w:val="22"/>
          <w:lang w:eastAsia="en-GB"/>
        </w:rPr>
        <w:fldChar w:fldCharType="begin"/>
      </w:r>
      <w:r w:rsidR="00D17909">
        <w:rPr>
          <w:rFonts w:eastAsia="SimSun"/>
          <w:szCs w:val="22"/>
          <w:lang w:eastAsia="en-GB"/>
        </w:rPr>
        <w:instrText xml:space="preserve"> DOCVARIABLE vault_nd_df414ecb-6a04-4a4d-afe8-7fd39e169fd7 \* MERGEFORMAT </w:instrText>
      </w:r>
      <w:r w:rsidR="00D17909">
        <w:rPr>
          <w:rFonts w:eastAsia="SimSun"/>
          <w:szCs w:val="22"/>
          <w:lang w:eastAsia="en-GB"/>
        </w:rPr>
        <w:fldChar w:fldCharType="separate"/>
      </w:r>
      <w:r w:rsidR="00D17909">
        <w:rPr>
          <w:rFonts w:eastAsia="SimSun"/>
          <w:szCs w:val="22"/>
          <w:lang w:eastAsia="en-GB"/>
        </w:rPr>
        <w:t xml:space="preserve"> </w:t>
      </w:r>
      <w:r w:rsidR="00D17909">
        <w:rPr>
          <w:rFonts w:eastAsia="SimSun"/>
          <w:szCs w:val="22"/>
          <w:lang w:eastAsia="en-GB"/>
        </w:rPr>
        <w:fldChar w:fldCharType="end"/>
      </w:r>
    </w:p>
    <w:p w14:paraId="69D33018"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 xml:space="preserve">Livell baxx ta’ zokkor fid-demm (ipogliċemija) meta </w:t>
      </w:r>
      <w:r w:rsidRPr="00A105D0">
        <w:rPr>
          <w:rFonts w:eastAsia="SimSun"/>
          <w:szCs w:val="22"/>
          <w:lang w:eastAsia="en-GB"/>
        </w:rPr>
        <w:t xml:space="preserve">tirzepatide </w:t>
      </w:r>
      <w:r w:rsidRPr="0009635E">
        <w:rPr>
          <w:rFonts w:eastAsia="SimSun"/>
          <w:szCs w:val="22"/>
          <w:lang w:eastAsia="en-GB"/>
        </w:rPr>
        <w:t xml:space="preserve">jintuża ma’ </w:t>
      </w:r>
      <w:r w:rsidRPr="00A105D0">
        <w:rPr>
          <w:rFonts w:eastAsia="SimSun"/>
          <w:szCs w:val="22"/>
          <w:lang w:eastAsia="en-GB"/>
        </w:rPr>
        <w:t>metformin</w:t>
      </w:r>
      <w:r w:rsidRPr="0009635E">
        <w:rPr>
          <w:rFonts w:eastAsia="SimSun"/>
          <w:szCs w:val="22"/>
          <w:lang w:eastAsia="en-GB"/>
        </w:rPr>
        <w:t xml:space="preserve"> </w:t>
      </w:r>
      <w:r>
        <w:rPr>
          <w:rFonts w:eastAsia="SimSun"/>
          <w:szCs w:val="22"/>
          <w:lang w:eastAsia="en-GB"/>
        </w:rPr>
        <w:t xml:space="preserve">fl-adulti </w:t>
      </w:r>
      <w:r w:rsidRPr="0009635E">
        <w:rPr>
          <w:rFonts w:eastAsia="SimSun"/>
          <w:szCs w:val="22"/>
          <w:lang w:eastAsia="en-GB"/>
        </w:rPr>
        <w:t>għad-dijabete tat-tip 2</w:t>
      </w:r>
      <w:r w:rsidRPr="00A105D0">
        <w:rPr>
          <w:rFonts w:eastAsia="SimSun"/>
          <w:szCs w:val="22"/>
          <w:lang w:eastAsia="en-GB"/>
        </w:rPr>
        <w:t xml:space="preserve"> </w:t>
      </w:r>
    </w:p>
    <w:p w14:paraId="65E901BA" w14:textId="77777777" w:rsidR="00F62295"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Ġebel fil-marrara</w:t>
      </w:r>
    </w:p>
    <w:p w14:paraId="36F423D3"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val="en-GB" w:eastAsia="en-GB"/>
        </w:rPr>
        <w:t>Infjammazzjoni tal-bużżieqa tal-marrara</w:t>
      </w:r>
    </w:p>
    <w:p w14:paraId="4F0F14AB"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 xml:space="preserve">Tnaqqis fil-piż </w:t>
      </w:r>
      <w:r>
        <w:rPr>
          <w:rFonts w:eastAsia="SimSun"/>
          <w:szCs w:val="22"/>
          <w:lang w:val="en-GB" w:eastAsia="en-GB" w:bidi="ar-SA"/>
        </w:rPr>
        <w:t>irrappurtat</w:t>
      </w:r>
      <w:r w:rsidRPr="0009635E">
        <w:rPr>
          <w:rFonts w:eastAsia="SimSun"/>
          <w:szCs w:val="22"/>
          <w:lang w:eastAsia="en-GB" w:bidi="ar-SA"/>
        </w:rPr>
        <w:t xml:space="preserve"> f’pazjenti ttrattati għad-dijabete tat-tip 2</w:t>
      </w:r>
    </w:p>
    <w:p w14:paraId="1098B4BF" w14:textId="77777777" w:rsidR="00F62295" w:rsidRPr="00A105D0"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Uġigħ fil-post tal-injezzjoni</w:t>
      </w:r>
    </w:p>
    <w:p w14:paraId="4D5AC7F2" w14:textId="77777777" w:rsidR="00F62295"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Żieda fil-livelli ta’ calcitonin fid-demm</w:t>
      </w:r>
      <w:r>
        <w:rPr>
          <w:rFonts w:eastAsia="SimSun"/>
          <w:szCs w:val="22"/>
          <w:lang w:eastAsia="en-GB"/>
        </w:rPr>
        <w:t xml:space="preserve"> f’pazjenti adulti ttrattati għad-dijabete tat-tip 2 jew għal OSA b’obeżità</w:t>
      </w:r>
    </w:p>
    <w:p w14:paraId="2EB57079" w14:textId="77777777" w:rsidR="00F62295"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Tibdil fis-sensazzjoni tat-togħma</w:t>
      </w:r>
    </w:p>
    <w:p w14:paraId="01A89878" w14:textId="77777777" w:rsidR="00F62295"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Tibdil fis-sensazzjoni tal-ġilda</w:t>
      </w:r>
    </w:p>
    <w:p w14:paraId="3BEDE426" w14:textId="77777777" w:rsidR="00F62295" w:rsidRPr="00961FEC" w:rsidRDefault="00F62295" w:rsidP="00F62295">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Dewmien fl-iżvojtar tal-istonku</w:t>
      </w:r>
    </w:p>
    <w:p w14:paraId="0632414C" w14:textId="77777777" w:rsidR="000D2828" w:rsidRDefault="000D2828" w:rsidP="000D2828">
      <w:pPr>
        <w:tabs>
          <w:tab w:val="clear" w:pos="567"/>
        </w:tabs>
        <w:autoSpaceDE w:val="0"/>
        <w:autoSpaceDN w:val="0"/>
        <w:adjustRightInd w:val="0"/>
        <w:spacing w:line="240" w:lineRule="auto"/>
        <w:rPr>
          <w:rFonts w:eastAsia="SimSun"/>
          <w:szCs w:val="22"/>
          <w:lang w:eastAsia="en-GB"/>
        </w:rPr>
      </w:pPr>
    </w:p>
    <w:p w14:paraId="20931213" w14:textId="0299369C" w:rsidR="00ED76FF" w:rsidRPr="00ED76FF" w:rsidRDefault="00ED76FF" w:rsidP="00ED76FF">
      <w:pPr>
        <w:numPr>
          <w:ilvl w:val="12"/>
          <w:numId w:val="0"/>
        </w:numPr>
        <w:spacing w:line="240" w:lineRule="auto"/>
        <w:outlineLvl w:val="0"/>
        <w:rPr>
          <w:b/>
          <w:noProof w:val="0"/>
        </w:rPr>
      </w:pPr>
      <w:r w:rsidRPr="00ED76FF">
        <w:rPr>
          <w:b/>
          <w:bCs/>
          <w:noProof w:val="0"/>
          <w:color w:val="000000"/>
          <w:szCs w:val="22"/>
        </w:rPr>
        <w:t>Rappurtar</w:t>
      </w:r>
      <w:r w:rsidRPr="00ED76FF">
        <w:rPr>
          <w:b/>
          <w:noProof w:val="0"/>
        </w:rPr>
        <w:t xml:space="preserve"> tal-effetti sekondarji</w:t>
      </w:r>
      <w:r w:rsidR="009C3F78">
        <w:rPr>
          <w:b/>
          <w:noProof w:val="0"/>
        </w:rPr>
        <w:fldChar w:fldCharType="begin"/>
      </w:r>
      <w:r w:rsidR="009C3F78">
        <w:rPr>
          <w:b/>
          <w:noProof w:val="0"/>
        </w:rPr>
        <w:instrText xml:space="preserve"> DOCVARIABLE vault_nd_64503633-ce1e-43a7-b937-3ee1c52c995b \* MERGEFORMAT </w:instrText>
      </w:r>
      <w:r w:rsidR="009C3F78">
        <w:rPr>
          <w:b/>
          <w:noProof w:val="0"/>
        </w:rPr>
        <w:fldChar w:fldCharType="separate"/>
      </w:r>
      <w:r w:rsidR="009C3F78">
        <w:rPr>
          <w:b/>
          <w:noProof w:val="0"/>
        </w:rPr>
        <w:t xml:space="preserve"> </w:t>
      </w:r>
      <w:r w:rsidR="009C3F78">
        <w:rPr>
          <w:b/>
          <w:noProof w:val="0"/>
        </w:rPr>
        <w:fldChar w:fldCharType="end"/>
      </w:r>
    </w:p>
    <w:p w14:paraId="45291867" w14:textId="3AF9156C" w:rsidR="00ED76FF" w:rsidRPr="00ED76FF" w:rsidRDefault="00ED76FF" w:rsidP="00ED76FF">
      <w:pPr>
        <w:tabs>
          <w:tab w:val="clear" w:pos="567"/>
        </w:tabs>
        <w:spacing w:line="240" w:lineRule="auto"/>
        <w:rPr>
          <w:rFonts w:eastAsia="Verdana" w:cs="Verdana"/>
          <w:noProof w:val="0"/>
          <w:szCs w:val="18"/>
        </w:rPr>
      </w:pPr>
      <w:r w:rsidRPr="00ED76FF">
        <w:rPr>
          <w:rFonts w:eastAsia="Verdana" w:cs="Verdana"/>
          <w:noProof w:val="0"/>
          <w:szCs w:val="18"/>
        </w:rPr>
        <w:t xml:space="preserve">Jekk ikollok xi </w:t>
      </w:r>
      <w:r w:rsidRPr="00ED76FF">
        <w:rPr>
          <w:rFonts w:eastAsia="Verdana" w:cs="Verdana"/>
          <w:noProof w:val="0"/>
          <w:szCs w:val="22"/>
        </w:rPr>
        <w:t>effett sekondarju</w:t>
      </w:r>
      <w:r w:rsidRPr="00ED76FF">
        <w:rPr>
          <w:rFonts w:eastAsia="Verdana" w:cs="Verdana"/>
          <w:noProof w:val="0"/>
          <w:szCs w:val="18"/>
        </w:rPr>
        <w:t>, kellem lit-tabib</w:t>
      </w:r>
      <w:r w:rsidRPr="00ED76FF">
        <w:rPr>
          <w:rFonts w:eastAsia="Verdana" w:cs="Verdana"/>
          <w:noProof w:val="0"/>
          <w:szCs w:val="18"/>
          <w:lang w:val="en-GB"/>
        </w:rPr>
        <w:t xml:space="preserve">, lill-infermier </w:t>
      </w:r>
      <w:r w:rsidRPr="00ED76FF">
        <w:rPr>
          <w:rFonts w:eastAsia="Verdana" w:cs="Verdana"/>
          <w:noProof w:val="0"/>
          <w:szCs w:val="18"/>
        </w:rPr>
        <w:t>jew</w:t>
      </w:r>
      <w:r w:rsidRPr="00ED76FF">
        <w:rPr>
          <w:rFonts w:eastAsia="Verdana" w:cs="Verdana"/>
          <w:noProof w:val="0"/>
          <w:szCs w:val="18"/>
          <w:lang w:val="en-GB"/>
        </w:rPr>
        <w:t xml:space="preserve"> </w:t>
      </w:r>
      <w:r w:rsidRPr="00ED76FF">
        <w:rPr>
          <w:rFonts w:eastAsia="Verdana" w:cs="Verdana"/>
          <w:noProof w:val="0"/>
          <w:szCs w:val="18"/>
        </w:rPr>
        <w:t>lill-ispiżjar tiegħek.</w:t>
      </w:r>
      <w:r w:rsidRPr="00ED76FF">
        <w:rPr>
          <w:rFonts w:eastAsia="Verdana" w:cs="Verdana"/>
          <w:noProof w:val="0"/>
          <w:color w:val="FF0000"/>
          <w:szCs w:val="18"/>
        </w:rPr>
        <w:t xml:space="preserve"> </w:t>
      </w:r>
      <w:r w:rsidRPr="00ED76FF">
        <w:rPr>
          <w:rFonts w:eastAsia="Verdana" w:cs="Verdana"/>
          <w:noProof w:val="0"/>
          <w:szCs w:val="18"/>
        </w:rPr>
        <w:t xml:space="preserve">Dan jinkludi xi effett sekondarju </w:t>
      </w:r>
      <w:r w:rsidRPr="00ED76FF">
        <w:rPr>
          <w:rFonts w:eastAsia="Verdana" w:cs="Verdana"/>
          <w:szCs w:val="18"/>
        </w:rPr>
        <w:t xml:space="preserve">possibbli </w:t>
      </w:r>
      <w:r w:rsidRPr="00ED76FF">
        <w:rPr>
          <w:rFonts w:eastAsia="Verdana" w:cs="Verdana"/>
          <w:noProof w:val="0"/>
          <w:szCs w:val="18"/>
        </w:rPr>
        <w:t>li mhuwiex elenkat f’dan il-fuljett.</w:t>
      </w:r>
      <w:r w:rsidRPr="00ED76FF">
        <w:rPr>
          <w:rFonts w:ascii="Verdana" w:eastAsia="Verdana" w:hAnsi="Verdana" w:cs="Verdana"/>
          <w:noProof w:val="0"/>
          <w:sz w:val="18"/>
          <w:szCs w:val="18"/>
        </w:rPr>
        <w:t xml:space="preserve"> </w:t>
      </w:r>
      <w:r w:rsidRPr="00ED76FF">
        <w:rPr>
          <w:rFonts w:eastAsia="Verdana" w:cs="Verdana"/>
          <w:noProof w:val="0"/>
          <w:szCs w:val="18"/>
        </w:rPr>
        <w:t xml:space="preserve">Tista’ wkoll tirrapporta effetti sekondarji direttament permezz </w:t>
      </w:r>
      <w:r w:rsidRPr="00E14A39">
        <w:rPr>
          <w:rFonts w:eastAsia="Verdana" w:cs="Verdana"/>
          <w:noProof w:val="0"/>
          <w:szCs w:val="18"/>
          <w:highlight w:val="lightGray"/>
        </w:rPr>
        <w:t>tas-sistema ta’ rappurtar nazzjonali mniżżla f’</w:t>
      </w:r>
      <w:hyperlink r:id="rId43" w:history="1">
        <w:r w:rsidRPr="00E14A39">
          <w:rPr>
            <w:rFonts w:eastAsia="Verdana" w:cs="Verdana"/>
            <w:noProof w:val="0"/>
            <w:color w:val="0000FF"/>
            <w:szCs w:val="22"/>
            <w:highlight w:val="lightGray"/>
            <w:u w:val="single"/>
          </w:rPr>
          <w:t>Appendiċi V</w:t>
        </w:r>
      </w:hyperlink>
      <w:r w:rsidRPr="00ED76FF">
        <w:rPr>
          <w:rFonts w:eastAsia="Verdana" w:cs="Verdana"/>
          <w:noProof w:val="0"/>
          <w:color w:val="000000"/>
          <w:szCs w:val="22"/>
        </w:rPr>
        <w:t>.</w:t>
      </w:r>
      <w:r w:rsidRPr="00ED76FF">
        <w:rPr>
          <w:rFonts w:eastAsia="Verdana" w:cs="Verdana"/>
          <w:noProof w:val="0"/>
          <w:szCs w:val="18"/>
        </w:rPr>
        <w:t xml:space="preserve"> Billi tirrapporta l-effetti sekondarji tista’ tgħin biex tiġi pprovduta aktar informazzjoni dwar is-sigurtà ta’ din il-mediċina.</w:t>
      </w:r>
    </w:p>
    <w:p w14:paraId="5499F56B" w14:textId="77777777" w:rsidR="00ED76FF" w:rsidRPr="00ED76FF" w:rsidRDefault="00ED76FF" w:rsidP="00ED76FF">
      <w:pPr>
        <w:numPr>
          <w:ilvl w:val="12"/>
          <w:numId w:val="0"/>
        </w:numPr>
        <w:tabs>
          <w:tab w:val="clear" w:pos="567"/>
        </w:tabs>
        <w:spacing w:line="240" w:lineRule="auto"/>
        <w:ind w:right="-2"/>
        <w:rPr>
          <w:szCs w:val="22"/>
          <w:lang w:val="en-GB"/>
        </w:rPr>
      </w:pPr>
    </w:p>
    <w:p w14:paraId="3168E715" w14:textId="77777777" w:rsidR="00ED76FF" w:rsidRPr="00ED76FF" w:rsidRDefault="00ED76FF" w:rsidP="00ED76FF">
      <w:pPr>
        <w:numPr>
          <w:ilvl w:val="12"/>
          <w:numId w:val="0"/>
        </w:numPr>
        <w:tabs>
          <w:tab w:val="clear" w:pos="567"/>
        </w:tabs>
        <w:spacing w:line="240" w:lineRule="auto"/>
        <w:ind w:right="-2"/>
        <w:rPr>
          <w:szCs w:val="22"/>
          <w:lang w:val="en-GB"/>
        </w:rPr>
      </w:pPr>
    </w:p>
    <w:p w14:paraId="2075E8F9" w14:textId="77777777" w:rsidR="00ED76FF" w:rsidRPr="00ED76FF" w:rsidRDefault="00ED76FF" w:rsidP="002542E9">
      <w:pPr>
        <w:keepNext/>
        <w:numPr>
          <w:ilvl w:val="0"/>
          <w:numId w:val="34"/>
        </w:numPr>
        <w:tabs>
          <w:tab w:val="clear" w:pos="567"/>
          <w:tab w:val="left" w:pos="709"/>
        </w:tabs>
        <w:spacing w:line="240" w:lineRule="auto"/>
        <w:ind w:right="-2" w:hanging="720"/>
        <w:contextualSpacing/>
        <w:rPr>
          <w:b/>
          <w:noProof w:val="0"/>
          <w:lang w:val="en-GB"/>
        </w:rPr>
      </w:pPr>
      <w:r w:rsidRPr="00ED76FF">
        <w:rPr>
          <w:b/>
          <w:noProof w:val="0"/>
        </w:rPr>
        <w:t xml:space="preserve">Kif taħżen </w:t>
      </w:r>
      <w:r w:rsidRPr="00ED76FF">
        <w:rPr>
          <w:b/>
          <w:noProof w:val="0"/>
          <w:lang w:val="en-GB"/>
        </w:rPr>
        <w:t>Mounjaro</w:t>
      </w:r>
    </w:p>
    <w:p w14:paraId="667751DA" w14:textId="77777777" w:rsidR="00ED76FF" w:rsidRPr="00ED76FF" w:rsidRDefault="00ED76FF" w:rsidP="00ED76FF">
      <w:pPr>
        <w:keepNext/>
        <w:numPr>
          <w:ilvl w:val="12"/>
          <w:numId w:val="0"/>
        </w:numPr>
        <w:tabs>
          <w:tab w:val="clear" w:pos="567"/>
          <w:tab w:val="left" w:pos="709"/>
        </w:tabs>
        <w:spacing w:line="240" w:lineRule="auto"/>
        <w:ind w:right="-2"/>
        <w:contextualSpacing/>
        <w:rPr>
          <w:noProof w:val="0"/>
        </w:rPr>
      </w:pPr>
    </w:p>
    <w:p w14:paraId="0A8BF748" w14:textId="77777777" w:rsidR="00ED76FF" w:rsidRPr="00ED76FF" w:rsidRDefault="00ED76FF" w:rsidP="00ED76FF">
      <w:pPr>
        <w:numPr>
          <w:ilvl w:val="12"/>
          <w:numId w:val="0"/>
        </w:numPr>
        <w:tabs>
          <w:tab w:val="clear" w:pos="567"/>
        </w:tabs>
        <w:spacing w:line="240" w:lineRule="auto"/>
        <w:ind w:right="-2"/>
        <w:rPr>
          <w:noProof w:val="0"/>
        </w:rPr>
      </w:pPr>
      <w:r w:rsidRPr="00ED76FF">
        <w:rPr>
          <w:noProof w:val="0"/>
        </w:rPr>
        <w:t>Żomm din il-mediċina fejn ma tidhirx u ma tintlaħaqx mit-tfal.</w:t>
      </w:r>
    </w:p>
    <w:p w14:paraId="369A4BE4" w14:textId="77777777" w:rsidR="00ED76FF" w:rsidRPr="00ED76FF" w:rsidRDefault="00ED76FF" w:rsidP="00ED76FF">
      <w:pPr>
        <w:numPr>
          <w:ilvl w:val="12"/>
          <w:numId w:val="0"/>
        </w:numPr>
        <w:tabs>
          <w:tab w:val="clear" w:pos="567"/>
        </w:tabs>
        <w:spacing w:line="240" w:lineRule="auto"/>
        <w:ind w:right="-2"/>
        <w:rPr>
          <w:noProof w:val="0"/>
        </w:rPr>
      </w:pPr>
    </w:p>
    <w:p w14:paraId="585E2F49" w14:textId="77777777" w:rsidR="00ED76FF" w:rsidRPr="00ED76FF" w:rsidRDefault="00ED76FF" w:rsidP="00ED76FF">
      <w:pPr>
        <w:numPr>
          <w:ilvl w:val="12"/>
          <w:numId w:val="0"/>
        </w:numPr>
        <w:tabs>
          <w:tab w:val="clear" w:pos="567"/>
        </w:tabs>
        <w:spacing w:line="240" w:lineRule="auto"/>
        <w:ind w:right="-2"/>
        <w:rPr>
          <w:noProof w:val="0"/>
        </w:rPr>
      </w:pPr>
      <w:r w:rsidRPr="00ED76FF">
        <w:rPr>
          <w:noProof w:val="0"/>
        </w:rPr>
        <w:t>Tużax din il-mediċina wara d-data ta’ meta tiskadi li tidher fuq it-tikketta</w:t>
      </w:r>
      <w:r w:rsidRPr="00ED76FF">
        <w:rPr>
          <w:noProof w:val="0"/>
          <w:lang w:val="en-GB"/>
        </w:rPr>
        <w:t xml:space="preserve"> tal-kunjett u </w:t>
      </w:r>
      <w:r w:rsidRPr="00ED76FF">
        <w:rPr>
          <w:noProof w:val="0"/>
        </w:rPr>
        <w:t>l-kartuna</w:t>
      </w:r>
      <w:r w:rsidRPr="00ED76FF">
        <w:rPr>
          <w:noProof w:val="0"/>
          <w:lang w:val="en-GB"/>
        </w:rPr>
        <w:t xml:space="preserve"> </w:t>
      </w:r>
      <w:r w:rsidRPr="00ED76FF">
        <w:rPr>
          <w:noProof w:val="0"/>
        </w:rPr>
        <w:t xml:space="preserve">wara </w:t>
      </w:r>
      <w:r w:rsidRPr="00ED76FF">
        <w:rPr>
          <w:noProof w:val="0"/>
          <w:lang w:val="en-GB"/>
        </w:rPr>
        <w:t>JIS.</w:t>
      </w:r>
      <w:r w:rsidRPr="00ED76FF">
        <w:rPr>
          <w:noProof w:val="0"/>
        </w:rPr>
        <w:t xml:space="preserve"> Id-data ta’ meta tiskadi tirreferi għall-aħħar ġurnata ta’ dak ix-xahar.</w:t>
      </w:r>
    </w:p>
    <w:p w14:paraId="3048EBF9" w14:textId="77777777" w:rsidR="00ED76FF" w:rsidRPr="00ED76FF" w:rsidRDefault="00ED76FF" w:rsidP="00ED76FF">
      <w:pPr>
        <w:numPr>
          <w:ilvl w:val="12"/>
          <w:numId w:val="0"/>
        </w:numPr>
        <w:tabs>
          <w:tab w:val="clear" w:pos="567"/>
        </w:tabs>
        <w:spacing w:line="240" w:lineRule="auto"/>
        <w:ind w:right="-2"/>
        <w:rPr>
          <w:noProof w:val="0"/>
        </w:rPr>
      </w:pPr>
    </w:p>
    <w:p w14:paraId="78916ADF" w14:textId="77777777" w:rsidR="00ED76FF" w:rsidRPr="00ED76FF" w:rsidRDefault="00ED76FF" w:rsidP="00ED76FF">
      <w:pPr>
        <w:numPr>
          <w:ilvl w:val="12"/>
          <w:numId w:val="0"/>
        </w:numPr>
        <w:tabs>
          <w:tab w:val="clear" w:pos="567"/>
        </w:tabs>
        <w:spacing w:line="240" w:lineRule="auto"/>
        <w:ind w:right="-2"/>
        <w:rPr>
          <w:noProof w:val="0"/>
          <w:szCs w:val="22"/>
          <w:lang w:eastAsia="en-GB"/>
        </w:rPr>
      </w:pPr>
      <w:r w:rsidRPr="00ED76FF">
        <w:rPr>
          <w:szCs w:val="22"/>
          <w:lang w:val="en-GB"/>
        </w:rPr>
        <w:t>Aħżen fi friġġ</w:t>
      </w:r>
      <w:r w:rsidRPr="00ED76FF">
        <w:rPr>
          <w:szCs w:val="22"/>
        </w:rPr>
        <w:t xml:space="preserve"> (</w:t>
      </w:r>
      <w:r w:rsidRPr="00ED76FF">
        <w:rPr>
          <w:noProof w:val="0"/>
          <w:szCs w:val="22"/>
          <w:lang w:eastAsia="en-GB"/>
        </w:rPr>
        <w:t xml:space="preserve">2 °C – 8 °C). </w:t>
      </w:r>
      <w:r w:rsidRPr="00ED76FF">
        <w:rPr>
          <w:noProof w:val="0"/>
          <w:szCs w:val="22"/>
          <w:lang w:val="en-GB" w:eastAsia="en-GB"/>
        </w:rPr>
        <w:t>Tagħmlux fil-friża. Jekk il-kunjett ikun ġie ffriżat , TUŻAHX</w:t>
      </w:r>
    </w:p>
    <w:p w14:paraId="7DBDEEC9" w14:textId="77777777" w:rsidR="00ED76FF" w:rsidRPr="00ED76FF" w:rsidRDefault="00ED76FF" w:rsidP="00ED76FF">
      <w:pPr>
        <w:numPr>
          <w:ilvl w:val="12"/>
          <w:numId w:val="0"/>
        </w:numPr>
        <w:tabs>
          <w:tab w:val="clear" w:pos="567"/>
        </w:tabs>
        <w:spacing w:line="240" w:lineRule="auto"/>
        <w:ind w:right="-2"/>
        <w:rPr>
          <w:noProof w:val="0"/>
          <w:szCs w:val="22"/>
          <w:lang w:eastAsia="en-GB"/>
        </w:rPr>
      </w:pPr>
    </w:p>
    <w:p w14:paraId="7A7E85EF" w14:textId="77777777" w:rsidR="00ED76FF" w:rsidRPr="00ED76FF" w:rsidRDefault="00ED76FF" w:rsidP="00ED76FF">
      <w:pPr>
        <w:numPr>
          <w:ilvl w:val="12"/>
          <w:numId w:val="0"/>
        </w:numPr>
        <w:tabs>
          <w:tab w:val="clear" w:pos="567"/>
        </w:tabs>
        <w:spacing w:line="240" w:lineRule="auto"/>
        <w:ind w:right="-2"/>
        <w:rPr>
          <w:noProof w:val="0"/>
          <w:szCs w:val="22"/>
          <w:lang w:eastAsia="en-GB"/>
        </w:rPr>
      </w:pPr>
      <w:r w:rsidRPr="00ED76FF">
        <w:rPr>
          <w:noProof w:val="0"/>
          <w:szCs w:val="22"/>
          <w:lang w:val="en-GB" w:eastAsia="en-GB"/>
        </w:rPr>
        <w:lastRenderedPageBreak/>
        <w:t>Aħżen fil-pakkett oriġinali sabiex tilqa’ mid-dawl.</w:t>
      </w:r>
    </w:p>
    <w:p w14:paraId="62E517D6" w14:textId="77777777" w:rsidR="00ED76FF" w:rsidRPr="00ED76FF" w:rsidRDefault="00ED76FF" w:rsidP="00ED76FF">
      <w:pPr>
        <w:numPr>
          <w:ilvl w:val="12"/>
          <w:numId w:val="0"/>
        </w:numPr>
        <w:tabs>
          <w:tab w:val="clear" w:pos="567"/>
        </w:tabs>
        <w:spacing w:line="240" w:lineRule="auto"/>
        <w:ind w:right="-2"/>
        <w:rPr>
          <w:noProof w:val="0"/>
          <w:szCs w:val="22"/>
          <w:lang w:eastAsia="en-GB"/>
        </w:rPr>
      </w:pPr>
    </w:p>
    <w:p w14:paraId="09D049E2" w14:textId="00B7A26F" w:rsidR="00ED76FF" w:rsidRPr="00ED76FF" w:rsidRDefault="00ED76FF" w:rsidP="00ED76FF">
      <w:pPr>
        <w:tabs>
          <w:tab w:val="clear" w:pos="567"/>
        </w:tabs>
        <w:spacing w:line="240" w:lineRule="auto"/>
        <w:ind w:right="-2"/>
        <w:rPr>
          <w:noProof w:val="0"/>
          <w:lang w:eastAsia="en-GB"/>
        </w:rPr>
      </w:pPr>
      <w:r w:rsidRPr="00ED76FF">
        <w:rPr>
          <w:noProof w:val="0"/>
        </w:rPr>
        <w:t xml:space="preserve">Mounjaro </w:t>
      </w:r>
      <w:r w:rsidRPr="00ED76FF">
        <w:rPr>
          <w:noProof w:val="0"/>
          <w:lang w:val="en-GB"/>
        </w:rPr>
        <w:t xml:space="preserve">jista’ ma jinħażinx fil-friġġ </w:t>
      </w:r>
      <w:r w:rsidR="00E640D8">
        <w:rPr>
          <w:noProof w:val="0"/>
          <w:lang w:val="en-GB"/>
        </w:rPr>
        <w:t>taħt</w:t>
      </w:r>
      <w:r w:rsidRPr="00ED76FF">
        <w:rPr>
          <w:noProof w:val="0"/>
          <w:lang w:val="en-GB"/>
        </w:rPr>
        <w:t xml:space="preserve"> </w:t>
      </w:r>
      <w:r w:rsidRPr="00ED76FF">
        <w:rPr>
          <w:noProof w:val="0"/>
        </w:rPr>
        <w:t xml:space="preserve">30 ºC </w:t>
      </w:r>
      <w:r w:rsidRPr="00ED76FF">
        <w:rPr>
          <w:noProof w:val="0"/>
          <w:lang w:val="en-GB"/>
        </w:rPr>
        <w:t xml:space="preserve">sa mhux aktar minn </w:t>
      </w:r>
      <w:r w:rsidRPr="00ED76FF">
        <w:rPr>
          <w:noProof w:val="0"/>
        </w:rPr>
        <w:t>21 </w:t>
      </w:r>
      <w:r w:rsidRPr="00ED76FF">
        <w:rPr>
          <w:noProof w:val="0"/>
          <w:lang w:val="en-GB"/>
        </w:rPr>
        <w:t>ġurnata kumulattiva u mbagħad il-kunjett irid jintrema</w:t>
      </w:r>
      <w:r w:rsidRPr="00ED76FF">
        <w:rPr>
          <w:noProof w:val="0"/>
        </w:rPr>
        <w:t>.</w:t>
      </w:r>
    </w:p>
    <w:p w14:paraId="16AF0E1D" w14:textId="77777777" w:rsidR="00ED76FF" w:rsidRPr="00ED76FF" w:rsidRDefault="00ED76FF" w:rsidP="00ED76FF">
      <w:pPr>
        <w:numPr>
          <w:ilvl w:val="12"/>
          <w:numId w:val="0"/>
        </w:numPr>
        <w:tabs>
          <w:tab w:val="clear" w:pos="567"/>
        </w:tabs>
        <w:spacing w:line="240" w:lineRule="auto"/>
        <w:ind w:right="-2"/>
        <w:rPr>
          <w:noProof w:val="0"/>
        </w:rPr>
      </w:pPr>
    </w:p>
    <w:p w14:paraId="54BD2C0D" w14:textId="77777777" w:rsidR="00ED76FF" w:rsidRPr="00ED76FF" w:rsidRDefault="00ED76FF" w:rsidP="00ED76FF">
      <w:pPr>
        <w:numPr>
          <w:ilvl w:val="12"/>
          <w:numId w:val="0"/>
        </w:numPr>
        <w:tabs>
          <w:tab w:val="clear" w:pos="567"/>
        </w:tabs>
        <w:spacing w:line="240" w:lineRule="auto"/>
        <w:ind w:right="-2"/>
        <w:rPr>
          <w:noProof w:val="0"/>
        </w:rPr>
      </w:pPr>
      <w:r w:rsidRPr="00ED76FF">
        <w:rPr>
          <w:noProof w:val="0"/>
        </w:rPr>
        <w:t xml:space="preserve">Tużax din il-mediċina jekk tinnota </w:t>
      </w:r>
      <w:r w:rsidRPr="00ED76FF">
        <w:rPr>
          <w:noProof w:val="0"/>
          <w:lang w:val="en-GB"/>
        </w:rPr>
        <w:t xml:space="preserve">li l-kunjett, is-siġill jew it-tapp għandu xi ħsara, jew il-mediċina tidher opaka, tilfet il-kulur jew għandha xi frak fiha. </w:t>
      </w:r>
    </w:p>
    <w:p w14:paraId="784FCD6E" w14:textId="77777777" w:rsidR="00ED76FF" w:rsidRPr="00ED76FF" w:rsidRDefault="00ED76FF" w:rsidP="00ED76FF">
      <w:pPr>
        <w:numPr>
          <w:ilvl w:val="12"/>
          <w:numId w:val="0"/>
        </w:numPr>
        <w:tabs>
          <w:tab w:val="clear" w:pos="567"/>
        </w:tabs>
        <w:spacing w:line="240" w:lineRule="auto"/>
        <w:ind w:right="-2"/>
        <w:rPr>
          <w:noProof w:val="0"/>
        </w:rPr>
      </w:pPr>
    </w:p>
    <w:p w14:paraId="2888E594" w14:textId="77777777" w:rsidR="00ED76FF" w:rsidRPr="00ED76FF" w:rsidRDefault="00ED76FF" w:rsidP="00ED76FF">
      <w:pPr>
        <w:numPr>
          <w:ilvl w:val="12"/>
          <w:numId w:val="0"/>
        </w:numPr>
        <w:tabs>
          <w:tab w:val="clear" w:pos="567"/>
        </w:tabs>
        <w:spacing w:line="240" w:lineRule="auto"/>
        <w:ind w:right="-2"/>
        <w:rPr>
          <w:i/>
          <w:noProof w:val="0"/>
        </w:rPr>
      </w:pPr>
      <w:r w:rsidRPr="00ED76FF">
        <w:rPr>
          <w:noProof w:val="0"/>
        </w:rPr>
        <w:t>Tarmix mediċini mal-ilma tad-dranaġġ jew mal-iskart domestiku. Staqsi lill-ispiżjar</w:t>
      </w:r>
      <w:r w:rsidRPr="00ED76FF">
        <w:rPr>
          <w:szCs w:val="22"/>
        </w:rPr>
        <w:t xml:space="preserve"> tiegħek</w:t>
      </w:r>
      <w:r w:rsidRPr="00ED76FF">
        <w:rPr>
          <w:noProof w:val="0"/>
        </w:rPr>
        <w:t xml:space="preserve"> dwar kif għandek tarmi mediċini li m’għadekx tuża. Dawn il-miżuri jgħinu għall-protezzjoni tal-ambjent.</w:t>
      </w:r>
    </w:p>
    <w:p w14:paraId="26DC38E8" w14:textId="77777777" w:rsidR="00ED76FF" w:rsidRPr="00ED76FF" w:rsidRDefault="00ED76FF" w:rsidP="00ED76FF">
      <w:pPr>
        <w:numPr>
          <w:ilvl w:val="12"/>
          <w:numId w:val="0"/>
        </w:numPr>
        <w:tabs>
          <w:tab w:val="clear" w:pos="567"/>
        </w:tabs>
        <w:spacing w:line="240" w:lineRule="auto"/>
        <w:ind w:right="-2"/>
        <w:rPr>
          <w:noProof w:val="0"/>
        </w:rPr>
      </w:pPr>
    </w:p>
    <w:p w14:paraId="697FE376" w14:textId="77777777" w:rsidR="00ED76FF" w:rsidRPr="00ED76FF" w:rsidRDefault="00ED76FF" w:rsidP="00ED76FF">
      <w:pPr>
        <w:numPr>
          <w:ilvl w:val="12"/>
          <w:numId w:val="0"/>
        </w:numPr>
        <w:tabs>
          <w:tab w:val="clear" w:pos="567"/>
        </w:tabs>
        <w:spacing w:line="240" w:lineRule="auto"/>
        <w:ind w:right="-2"/>
        <w:rPr>
          <w:noProof w:val="0"/>
        </w:rPr>
      </w:pPr>
    </w:p>
    <w:p w14:paraId="6A461522" w14:textId="77777777" w:rsidR="00ED76FF" w:rsidRPr="00ED76FF" w:rsidRDefault="00ED76FF" w:rsidP="002542E9">
      <w:pPr>
        <w:keepNext/>
        <w:numPr>
          <w:ilvl w:val="0"/>
          <w:numId w:val="34"/>
        </w:numPr>
        <w:tabs>
          <w:tab w:val="clear" w:pos="567"/>
        </w:tabs>
        <w:spacing w:line="240" w:lineRule="auto"/>
        <w:ind w:left="709" w:right="-2" w:hanging="709"/>
        <w:rPr>
          <w:b/>
          <w:noProof w:val="0"/>
        </w:rPr>
      </w:pPr>
      <w:r w:rsidRPr="00ED76FF">
        <w:rPr>
          <w:b/>
          <w:noProof w:val="0"/>
        </w:rPr>
        <w:t>Kontenut tal-pakkett u informazzjoni oħra</w:t>
      </w:r>
    </w:p>
    <w:p w14:paraId="1DA5AF71" w14:textId="77777777" w:rsidR="00ED76FF" w:rsidRPr="00ED76FF" w:rsidRDefault="00ED76FF" w:rsidP="00ED76FF">
      <w:pPr>
        <w:keepNext/>
        <w:numPr>
          <w:ilvl w:val="12"/>
          <w:numId w:val="0"/>
        </w:numPr>
        <w:tabs>
          <w:tab w:val="clear" w:pos="567"/>
        </w:tabs>
        <w:spacing w:line="240" w:lineRule="auto"/>
        <w:rPr>
          <w:noProof w:val="0"/>
        </w:rPr>
      </w:pPr>
    </w:p>
    <w:p w14:paraId="78483FB7" w14:textId="77777777" w:rsidR="00ED76FF" w:rsidRPr="00ED76FF" w:rsidRDefault="00ED76FF" w:rsidP="00ED76FF">
      <w:pPr>
        <w:numPr>
          <w:ilvl w:val="12"/>
          <w:numId w:val="0"/>
        </w:numPr>
        <w:tabs>
          <w:tab w:val="clear" w:pos="567"/>
        </w:tabs>
        <w:spacing w:line="240" w:lineRule="auto"/>
        <w:ind w:right="-2"/>
        <w:rPr>
          <w:b/>
          <w:noProof w:val="0"/>
        </w:rPr>
      </w:pPr>
      <w:r w:rsidRPr="00ED76FF">
        <w:rPr>
          <w:b/>
          <w:noProof w:val="0"/>
        </w:rPr>
        <w:t xml:space="preserve">X’fih </w:t>
      </w:r>
      <w:r w:rsidRPr="00ED76FF">
        <w:rPr>
          <w:b/>
          <w:noProof w:val="0"/>
          <w:lang w:val="en-GB"/>
        </w:rPr>
        <w:t>Mounjaro</w:t>
      </w:r>
      <w:r w:rsidRPr="00ED76FF">
        <w:rPr>
          <w:b/>
          <w:noProof w:val="0"/>
        </w:rPr>
        <w:t xml:space="preserve"> </w:t>
      </w:r>
    </w:p>
    <w:p w14:paraId="06C13C21" w14:textId="77777777" w:rsidR="00ED76FF" w:rsidRPr="00ED76FF" w:rsidRDefault="00ED76FF" w:rsidP="00ED76FF">
      <w:pPr>
        <w:keepNext/>
        <w:tabs>
          <w:tab w:val="clear" w:pos="567"/>
        </w:tabs>
        <w:spacing w:line="240" w:lineRule="auto"/>
        <w:ind w:right="-2"/>
        <w:rPr>
          <w:noProof w:val="0"/>
        </w:rPr>
      </w:pPr>
      <w:r w:rsidRPr="00ED76FF">
        <w:rPr>
          <w:noProof w:val="0"/>
        </w:rPr>
        <w:t xml:space="preserve">Is-sustanza attiva </w:t>
      </w:r>
      <w:r w:rsidRPr="00ED76FF">
        <w:rPr>
          <w:szCs w:val="22"/>
        </w:rPr>
        <w:t>hi</w:t>
      </w:r>
      <w:r w:rsidRPr="00ED76FF">
        <w:rPr>
          <w:noProof w:val="0"/>
        </w:rPr>
        <w:t xml:space="preserve"> </w:t>
      </w:r>
      <w:r w:rsidRPr="00ED76FF">
        <w:rPr>
          <w:noProof w:val="0"/>
          <w:lang w:val="en-GB"/>
        </w:rPr>
        <w:t>tirzepatide.</w:t>
      </w:r>
      <w:r w:rsidRPr="00ED76FF">
        <w:rPr>
          <w:noProof w:val="0"/>
        </w:rPr>
        <w:t xml:space="preserve"> </w:t>
      </w:r>
    </w:p>
    <w:p w14:paraId="3E2C8027" w14:textId="1FDF39C5" w:rsidR="00ED76FF" w:rsidRPr="00ED76FF" w:rsidRDefault="00ED76FF" w:rsidP="002542E9">
      <w:pPr>
        <w:numPr>
          <w:ilvl w:val="0"/>
          <w:numId w:val="15"/>
        </w:numPr>
        <w:tabs>
          <w:tab w:val="clear" w:pos="567"/>
        </w:tabs>
        <w:spacing w:line="240" w:lineRule="auto"/>
        <w:ind w:left="567" w:hanging="567"/>
        <w:rPr>
          <w:bCs/>
          <w:i/>
          <w:szCs w:val="22"/>
        </w:rPr>
      </w:pPr>
      <w:r w:rsidRPr="00ED76FF">
        <w:rPr>
          <w:bCs/>
          <w:i/>
          <w:szCs w:val="22"/>
        </w:rPr>
        <w:t>Mounjaro 2.5 mg:</w:t>
      </w:r>
      <w:r w:rsidRPr="00ED76FF">
        <w:rPr>
          <w:bCs/>
          <w:szCs w:val="22"/>
        </w:rPr>
        <w:t xml:space="preserve"> </w:t>
      </w:r>
      <w:r w:rsidRPr="00ED76FF">
        <w:rPr>
          <w:bCs/>
          <w:szCs w:val="22"/>
          <w:lang w:val="en-GB"/>
        </w:rPr>
        <w:t xml:space="preserve">Kull kunjett fih </w:t>
      </w:r>
      <w:r w:rsidRPr="00ED76FF">
        <w:rPr>
          <w:bCs/>
          <w:szCs w:val="22"/>
        </w:rPr>
        <w:t xml:space="preserve">2.5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B56845">
        <w:rPr>
          <w:bCs/>
          <w:szCs w:val="22"/>
          <w:lang w:val="en-GB"/>
        </w:rPr>
        <w:t xml:space="preserve"> </w:t>
      </w:r>
      <w:r w:rsidR="00B56845" w:rsidRPr="00724F16">
        <w:rPr>
          <w:iCs/>
        </w:rPr>
        <w:t>(5 mg/ml)</w:t>
      </w:r>
      <w:r w:rsidR="00B56845">
        <w:rPr>
          <w:iCs/>
        </w:rPr>
        <w:t>.</w:t>
      </w:r>
    </w:p>
    <w:p w14:paraId="4C3D1A8E" w14:textId="51B7EBF2" w:rsidR="00ED76FF" w:rsidRPr="00ED76FF" w:rsidRDefault="00ED76FF" w:rsidP="002542E9">
      <w:pPr>
        <w:numPr>
          <w:ilvl w:val="0"/>
          <w:numId w:val="15"/>
        </w:numPr>
        <w:tabs>
          <w:tab w:val="clear" w:pos="567"/>
        </w:tabs>
        <w:spacing w:line="240" w:lineRule="auto"/>
        <w:ind w:left="567" w:hanging="567"/>
        <w:rPr>
          <w:bCs/>
          <w:i/>
          <w:szCs w:val="22"/>
        </w:rPr>
      </w:pPr>
      <w:r w:rsidRPr="00ED76FF">
        <w:rPr>
          <w:bCs/>
          <w:i/>
          <w:szCs w:val="22"/>
        </w:rPr>
        <w:t>Mounjaro 5 mg:</w:t>
      </w:r>
      <w:r w:rsidRPr="00ED76FF">
        <w:rPr>
          <w:bCs/>
          <w:szCs w:val="22"/>
        </w:rPr>
        <w:t xml:space="preserve"> </w:t>
      </w:r>
      <w:r w:rsidRPr="00ED76FF">
        <w:rPr>
          <w:bCs/>
          <w:szCs w:val="22"/>
          <w:lang w:val="en-GB"/>
        </w:rPr>
        <w:t xml:space="preserve">Kull kunjett fih </w:t>
      </w:r>
      <w:r w:rsidRPr="00ED76FF">
        <w:rPr>
          <w:bCs/>
          <w:szCs w:val="22"/>
        </w:rPr>
        <w:t xml:space="preserve">5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B56845">
        <w:rPr>
          <w:bCs/>
          <w:szCs w:val="22"/>
          <w:lang w:val="en-GB"/>
        </w:rPr>
        <w:t xml:space="preserve"> </w:t>
      </w:r>
      <w:r w:rsidR="00B56845" w:rsidRPr="00724F16">
        <w:rPr>
          <w:iCs/>
        </w:rPr>
        <w:t>(</w:t>
      </w:r>
      <w:r w:rsidR="00B56845">
        <w:rPr>
          <w:iCs/>
          <w:lang w:val="en-GB"/>
        </w:rPr>
        <w:t>10</w:t>
      </w:r>
      <w:r w:rsidR="00B56845" w:rsidRPr="00724F16">
        <w:rPr>
          <w:iCs/>
        </w:rPr>
        <w:t> mg/ml)</w:t>
      </w:r>
      <w:r w:rsidR="00B56845">
        <w:rPr>
          <w:iCs/>
        </w:rPr>
        <w:t>.</w:t>
      </w:r>
    </w:p>
    <w:p w14:paraId="5F3090E0" w14:textId="17E37CCB" w:rsidR="00ED76FF" w:rsidRPr="00ED76FF" w:rsidRDefault="00ED76FF" w:rsidP="002542E9">
      <w:pPr>
        <w:numPr>
          <w:ilvl w:val="0"/>
          <w:numId w:val="15"/>
        </w:numPr>
        <w:tabs>
          <w:tab w:val="clear" w:pos="567"/>
        </w:tabs>
        <w:spacing w:line="240" w:lineRule="auto"/>
        <w:ind w:left="567" w:hanging="567"/>
        <w:rPr>
          <w:bCs/>
          <w:i/>
          <w:szCs w:val="22"/>
        </w:rPr>
      </w:pPr>
      <w:r w:rsidRPr="00ED76FF">
        <w:rPr>
          <w:bCs/>
          <w:i/>
          <w:szCs w:val="22"/>
        </w:rPr>
        <w:t>Mounjaro 7.5 mg:</w:t>
      </w:r>
      <w:r w:rsidRPr="00ED76FF">
        <w:rPr>
          <w:bCs/>
          <w:szCs w:val="22"/>
        </w:rPr>
        <w:t xml:space="preserve"> </w:t>
      </w:r>
      <w:r w:rsidRPr="00ED76FF">
        <w:rPr>
          <w:bCs/>
          <w:szCs w:val="22"/>
          <w:lang w:val="en-GB"/>
        </w:rPr>
        <w:t>Kull kunjett fih 7</w:t>
      </w:r>
      <w:r w:rsidRPr="00ED76FF">
        <w:rPr>
          <w:bCs/>
          <w:szCs w:val="22"/>
        </w:rPr>
        <w:t xml:space="preserve">.5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B56845">
        <w:rPr>
          <w:bCs/>
          <w:szCs w:val="22"/>
          <w:lang w:val="en-GB"/>
        </w:rPr>
        <w:t xml:space="preserve"> </w:t>
      </w:r>
      <w:r w:rsidR="00B56845" w:rsidRPr="00724F16">
        <w:rPr>
          <w:iCs/>
        </w:rPr>
        <w:t>(</w:t>
      </w:r>
      <w:r w:rsidR="00B56845">
        <w:rPr>
          <w:iCs/>
          <w:lang w:val="en-GB"/>
        </w:rPr>
        <w:t>1</w:t>
      </w:r>
      <w:r w:rsidR="00B56845" w:rsidRPr="00724F16">
        <w:rPr>
          <w:iCs/>
        </w:rPr>
        <w:t>5 mg/ml)</w:t>
      </w:r>
      <w:r w:rsidR="00B56845">
        <w:rPr>
          <w:iCs/>
        </w:rPr>
        <w:t>.</w:t>
      </w:r>
    </w:p>
    <w:p w14:paraId="6532D2AA" w14:textId="1AACC26C" w:rsidR="00ED76FF" w:rsidRPr="00ED76FF" w:rsidRDefault="00ED76FF" w:rsidP="002542E9">
      <w:pPr>
        <w:numPr>
          <w:ilvl w:val="0"/>
          <w:numId w:val="15"/>
        </w:numPr>
        <w:tabs>
          <w:tab w:val="clear" w:pos="567"/>
        </w:tabs>
        <w:spacing w:line="240" w:lineRule="auto"/>
        <w:ind w:left="567" w:hanging="567"/>
        <w:rPr>
          <w:bCs/>
          <w:i/>
          <w:szCs w:val="22"/>
        </w:rPr>
      </w:pPr>
      <w:r w:rsidRPr="00ED76FF">
        <w:rPr>
          <w:bCs/>
          <w:i/>
          <w:szCs w:val="22"/>
        </w:rPr>
        <w:t>Mounjaro 10 mg:</w:t>
      </w:r>
      <w:r w:rsidRPr="00ED76FF">
        <w:rPr>
          <w:bCs/>
          <w:szCs w:val="22"/>
        </w:rPr>
        <w:t xml:space="preserve"> </w:t>
      </w:r>
      <w:r w:rsidRPr="00ED76FF">
        <w:rPr>
          <w:bCs/>
          <w:szCs w:val="22"/>
          <w:lang w:val="en-GB"/>
        </w:rPr>
        <w:t>Kull kunjett fih 10</w:t>
      </w:r>
      <w:r w:rsidRPr="00ED76FF">
        <w:rPr>
          <w:bCs/>
          <w:szCs w:val="22"/>
        </w:rPr>
        <w:t xml:space="preserve">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F9202A">
        <w:rPr>
          <w:bCs/>
          <w:szCs w:val="22"/>
          <w:lang w:val="en-GB"/>
        </w:rPr>
        <w:t xml:space="preserve"> </w:t>
      </w:r>
      <w:r w:rsidR="00B56845" w:rsidRPr="00724F16">
        <w:rPr>
          <w:iCs/>
        </w:rPr>
        <w:t>(</w:t>
      </w:r>
      <w:r w:rsidR="00B56845">
        <w:rPr>
          <w:iCs/>
          <w:lang w:val="en-GB"/>
        </w:rPr>
        <w:t>20</w:t>
      </w:r>
      <w:r w:rsidR="00B56845" w:rsidRPr="00724F16">
        <w:rPr>
          <w:iCs/>
        </w:rPr>
        <w:t> mg/ml)</w:t>
      </w:r>
      <w:r w:rsidR="00B56845">
        <w:rPr>
          <w:iCs/>
        </w:rPr>
        <w:t>.</w:t>
      </w:r>
    </w:p>
    <w:p w14:paraId="69C8B62C" w14:textId="70AB6686" w:rsidR="00ED76FF" w:rsidRPr="00ED76FF" w:rsidRDefault="00ED76FF" w:rsidP="002542E9">
      <w:pPr>
        <w:numPr>
          <w:ilvl w:val="0"/>
          <w:numId w:val="15"/>
        </w:numPr>
        <w:tabs>
          <w:tab w:val="clear" w:pos="567"/>
        </w:tabs>
        <w:spacing w:line="240" w:lineRule="auto"/>
        <w:ind w:left="567" w:right="-142" w:hanging="567"/>
        <w:rPr>
          <w:bCs/>
          <w:i/>
          <w:szCs w:val="22"/>
        </w:rPr>
      </w:pPr>
      <w:r w:rsidRPr="00ED76FF">
        <w:rPr>
          <w:bCs/>
          <w:i/>
          <w:szCs w:val="22"/>
        </w:rPr>
        <w:t>Mounjaro 12.5 mg:</w:t>
      </w:r>
      <w:r w:rsidRPr="00ED76FF">
        <w:rPr>
          <w:bCs/>
          <w:szCs w:val="22"/>
        </w:rPr>
        <w:t xml:space="preserve"> </w:t>
      </w:r>
      <w:r w:rsidRPr="00ED76FF">
        <w:rPr>
          <w:bCs/>
          <w:szCs w:val="22"/>
          <w:lang w:val="en-GB"/>
        </w:rPr>
        <w:t>Kull kunjett fih 1</w:t>
      </w:r>
      <w:r w:rsidRPr="00ED76FF">
        <w:rPr>
          <w:bCs/>
          <w:szCs w:val="22"/>
        </w:rPr>
        <w:t xml:space="preserve">2.5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B56845">
        <w:rPr>
          <w:bCs/>
          <w:szCs w:val="22"/>
          <w:lang w:val="en-GB"/>
        </w:rPr>
        <w:t xml:space="preserve"> </w:t>
      </w:r>
      <w:r w:rsidR="00B56845" w:rsidRPr="00724F16">
        <w:rPr>
          <w:iCs/>
        </w:rPr>
        <w:t>(</w:t>
      </w:r>
      <w:r w:rsidR="00B56845">
        <w:rPr>
          <w:iCs/>
          <w:lang w:val="en-GB"/>
        </w:rPr>
        <w:t>2</w:t>
      </w:r>
      <w:r w:rsidR="00B56845" w:rsidRPr="00724F16">
        <w:rPr>
          <w:iCs/>
        </w:rPr>
        <w:t>5 mg/ml)</w:t>
      </w:r>
      <w:r w:rsidR="00B56845">
        <w:rPr>
          <w:iCs/>
        </w:rPr>
        <w:t>.</w:t>
      </w:r>
    </w:p>
    <w:p w14:paraId="54019DD6" w14:textId="7A8912D8" w:rsidR="00ED76FF" w:rsidRPr="00ED76FF" w:rsidRDefault="00ED76FF" w:rsidP="002542E9">
      <w:pPr>
        <w:numPr>
          <w:ilvl w:val="0"/>
          <w:numId w:val="15"/>
        </w:numPr>
        <w:tabs>
          <w:tab w:val="clear" w:pos="567"/>
        </w:tabs>
        <w:spacing w:line="240" w:lineRule="auto"/>
        <w:ind w:left="567" w:hanging="567"/>
        <w:rPr>
          <w:bCs/>
          <w:i/>
          <w:szCs w:val="22"/>
        </w:rPr>
      </w:pPr>
      <w:r w:rsidRPr="00ED76FF">
        <w:rPr>
          <w:bCs/>
          <w:i/>
          <w:szCs w:val="22"/>
        </w:rPr>
        <w:t>Mounjaro 15 mg:</w:t>
      </w:r>
      <w:r w:rsidRPr="00ED76FF">
        <w:rPr>
          <w:bCs/>
          <w:szCs w:val="22"/>
        </w:rPr>
        <w:t xml:space="preserve"> </w:t>
      </w:r>
      <w:r w:rsidRPr="00ED76FF">
        <w:rPr>
          <w:bCs/>
          <w:szCs w:val="22"/>
          <w:lang w:val="en-GB"/>
        </w:rPr>
        <w:t>Kull kunjett fih 1</w:t>
      </w:r>
      <w:r w:rsidRPr="00ED76FF">
        <w:rPr>
          <w:bCs/>
          <w:szCs w:val="22"/>
        </w:rPr>
        <w:t xml:space="preserve">5 mg </w:t>
      </w:r>
      <w:r w:rsidRPr="00ED76FF">
        <w:rPr>
          <w:bCs/>
          <w:szCs w:val="22"/>
          <w:lang w:val="en-GB"/>
        </w:rPr>
        <w:t xml:space="preserve">ta’ </w:t>
      </w:r>
      <w:r w:rsidRPr="00ED76FF">
        <w:rPr>
          <w:bCs/>
          <w:szCs w:val="22"/>
        </w:rPr>
        <w:t xml:space="preserve">tirzepatide </w:t>
      </w:r>
      <w:r w:rsidRPr="00ED76FF">
        <w:rPr>
          <w:bCs/>
          <w:szCs w:val="22"/>
          <w:lang w:val="en-GB"/>
        </w:rPr>
        <w:t xml:space="preserve">f’soluzzjoni ta’ </w:t>
      </w:r>
      <w:r w:rsidRPr="00ED76FF">
        <w:rPr>
          <w:bCs/>
          <w:szCs w:val="22"/>
        </w:rPr>
        <w:t>0.5 ml</w:t>
      </w:r>
      <w:r w:rsidR="00B56845">
        <w:rPr>
          <w:bCs/>
          <w:szCs w:val="22"/>
          <w:lang w:val="en-GB"/>
        </w:rPr>
        <w:t xml:space="preserve"> </w:t>
      </w:r>
      <w:r w:rsidR="00B56845" w:rsidRPr="00724F16">
        <w:rPr>
          <w:iCs/>
        </w:rPr>
        <w:t>(</w:t>
      </w:r>
      <w:r w:rsidR="00B56845">
        <w:rPr>
          <w:iCs/>
          <w:lang w:val="en-GB"/>
        </w:rPr>
        <w:t>30</w:t>
      </w:r>
      <w:r w:rsidR="00B56845" w:rsidRPr="00724F16">
        <w:rPr>
          <w:iCs/>
        </w:rPr>
        <w:t> mg/ml)</w:t>
      </w:r>
      <w:r w:rsidR="00B56845">
        <w:rPr>
          <w:iCs/>
        </w:rPr>
        <w:t>.</w:t>
      </w:r>
    </w:p>
    <w:p w14:paraId="5D10EB24" w14:textId="77777777" w:rsidR="00ED76FF" w:rsidRPr="00ED76FF" w:rsidRDefault="00ED76FF" w:rsidP="00ED76FF">
      <w:pPr>
        <w:keepNext/>
        <w:tabs>
          <w:tab w:val="clear" w:pos="567"/>
        </w:tabs>
        <w:spacing w:line="240" w:lineRule="auto"/>
        <w:ind w:right="-2"/>
        <w:rPr>
          <w:i/>
          <w:noProof w:val="0"/>
        </w:rPr>
      </w:pPr>
    </w:p>
    <w:p w14:paraId="6D199A18" w14:textId="77A4E585" w:rsidR="00ED76FF" w:rsidRPr="00ED76FF" w:rsidRDefault="00ED76FF" w:rsidP="00ED76FF">
      <w:pPr>
        <w:numPr>
          <w:ilvl w:val="12"/>
          <w:numId w:val="0"/>
        </w:numPr>
        <w:tabs>
          <w:tab w:val="clear" w:pos="567"/>
        </w:tabs>
        <w:spacing w:line="240" w:lineRule="auto"/>
        <w:ind w:right="-2"/>
        <w:rPr>
          <w:b/>
          <w:bCs/>
          <w:szCs w:val="22"/>
        </w:rPr>
      </w:pPr>
      <w:r w:rsidRPr="00ED76FF">
        <w:rPr>
          <w:szCs w:val="22"/>
        </w:rPr>
        <w:t>Is-sustanz</w:t>
      </w:r>
      <w:r w:rsidRPr="00ED76FF">
        <w:rPr>
          <w:noProof w:val="0"/>
        </w:rPr>
        <w:t>i mhux attivi l-oħra</w:t>
      </w:r>
      <w:r w:rsidRPr="00ED76FF">
        <w:rPr>
          <w:noProof w:val="0"/>
          <w:lang w:val="en-GB"/>
        </w:rPr>
        <w:t xml:space="preserve"> </w:t>
      </w:r>
      <w:r w:rsidRPr="00ED76FF">
        <w:rPr>
          <w:noProof w:val="0"/>
        </w:rPr>
        <w:t>huma</w:t>
      </w:r>
      <w:r w:rsidRPr="00ED76FF">
        <w:rPr>
          <w:noProof w:val="0"/>
          <w:lang w:val="en-GB"/>
        </w:rPr>
        <w:t xml:space="preserve"> </w:t>
      </w:r>
      <w:r w:rsidR="00B56845">
        <w:rPr>
          <w:noProof w:val="0"/>
          <w:lang w:val="en-GB"/>
        </w:rPr>
        <w:t>di</w:t>
      </w:r>
      <w:r w:rsidRPr="00ED76FF">
        <w:rPr>
          <w:bCs/>
          <w:szCs w:val="22"/>
        </w:rPr>
        <w:t xml:space="preserve">sodium </w:t>
      </w:r>
      <w:r w:rsidR="00B56845">
        <w:rPr>
          <w:bCs/>
          <w:szCs w:val="22"/>
          <w:lang w:val="en-GB"/>
        </w:rPr>
        <w:t xml:space="preserve">hydrogen </w:t>
      </w:r>
      <w:r w:rsidRPr="00ED76FF">
        <w:rPr>
          <w:bCs/>
          <w:szCs w:val="22"/>
        </w:rPr>
        <w:t>phosphate heptahydrate</w:t>
      </w:r>
      <w:r w:rsidR="00E640D8">
        <w:rPr>
          <w:bCs/>
          <w:szCs w:val="22"/>
          <w:lang w:val="en-GB"/>
        </w:rPr>
        <w:t xml:space="preserve"> (E339)</w:t>
      </w:r>
      <w:r w:rsidRPr="00ED76FF">
        <w:rPr>
          <w:bCs/>
          <w:szCs w:val="22"/>
        </w:rPr>
        <w:t>, sodium chloride, sodium hydroxide (</w:t>
      </w:r>
      <w:r w:rsidRPr="00ED76FF">
        <w:rPr>
          <w:bCs/>
          <w:szCs w:val="22"/>
          <w:lang w:val="en-GB"/>
        </w:rPr>
        <w:t>ara sezzjoni 2 taħt</w:t>
      </w:r>
      <w:r w:rsidRPr="00ED76FF">
        <w:rPr>
          <w:bCs/>
          <w:szCs w:val="22"/>
        </w:rPr>
        <w:t xml:space="preserve"> ‘Mounjaro </w:t>
      </w:r>
      <w:r w:rsidRPr="00ED76FF">
        <w:rPr>
          <w:bCs/>
          <w:szCs w:val="22"/>
          <w:lang w:val="en-GB"/>
        </w:rPr>
        <w:t>fih is-</w:t>
      </w:r>
      <w:r w:rsidRPr="00ED76FF">
        <w:rPr>
          <w:bCs/>
          <w:szCs w:val="22"/>
        </w:rPr>
        <w:t xml:space="preserve">sodium’ </w:t>
      </w:r>
      <w:r w:rsidRPr="00ED76FF">
        <w:rPr>
          <w:bCs/>
          <w:szCs w:val="22"/>
          <w:lang w:val="en-GB"/>
        </w:rPr>
        <w:t>għal aktar informazzjoni</w:t>
      </w:r>
      <w:r w:rsidRPr="00ED76FF">
        <w:rPr>
          <w:bCs/>
          <w:szCs w:val="22"/>
        </w:rPr>
        <w:t xml:space="preserve">); </w:t>
      </w:r>
      <w:r w:rsidRPr="00ED76FF">
        <w:rPr>
          <w:noProof w:val="0"/>
          <w:szCs w:val="22"/>
        </w:rPr>
        <w:t xml:space="preserve">hydrochloric acid </w:t>
      </w:r>
      <w:r w:rsidRPr="00ED76FF">
        <w:rPr>
          <w:noProof w:val="0"/>
          <w:szCs w:val="22"/>
          <w:lang w:val="en-GB"/>
        </w:rPr>
        <w:t>ikkonċentrat u ilma għall-injezzjonijiet</w:t>
      </w:r>
      <w:r w:rsidRPr="00ED76FF">
        <w:rPr>
          <w:noProof w:val="0"/>
          <w:szCs w:val="22"/>
        </w:rPr>
        <w:t>.</w:t>
      </w:r>
    </w:p>
    <w:p w14:paraId="0A3978A4" w14:textId="77777777" w:rsidR="00ED76FF" w:rsidRPr="00ED76FF" w:rsidRDefault="00ED76FF" w:rsidP="00ED76FF">
      <w:pPr>
        <w:keepNext/>
        <w:tabs>
          <w:tab w:val="clear" w:pos="567"/>
        </w:tabs>
        <w:spacing w:line="240" w:lineRule="auto"/>
        <w:ind w:right="-2"/>
        <w:rPr>
          <w:noProof w:val="0"/>
          <w:lang w:val="en-GB"/>
        </w:rPr>
      </w:pPr>
    </w:p>
    <w:p w14:paraId="59D5F109" w14:textId="77777777" w:rsidR="00ED76FF" w:rsidRPr="00ED76FF" w:rsidRDefault="00ED76FF" w:rsidP="00ED76FF">
      <w:pPr>
        <w:numPr>
          <w:ilvl w:val="12"/>
          <w:numId w:val="0"/>
        </w:numPr>
        <w:tabs>
          <w:tab w:val="clear" w:pos="567"/>
        </w:tabs>
        <w:spacing w:line="240" w:lineRule="auto"/>
        <w:ind w:right="-2"/>
        <w:rPr>
          <w:b/>
          <w:noProof w:val="0"/>
        </w:rPr>
      </w:pPr>
      <w:r w:rsidRPr="00ED76FF">
        <w:rPr>
          <w:b/>
          <w:szCs w:val="22"/>
        </w:rPr>
        <w:t>Kif jidher</w:t>
      </w:r>
      <w:r w:rsidRPr="00ED76FF">
        <w:rPr>
          <w:b/>
          <w:noProof w:val="0"/>
        </w:rPr>
        <w:t xml:space="preserve"> </w:t>
      </w:r>
      <w:r w:rsidRPr="00ED76FF">
        <w:rPr>
          <w:b/>
          <w:noProof w:val="0"/>
          <w:lang w:val="en-GB"/>
        </w:rPr>
        <w:t>Mounjaro</w:t>
      </w:r>
      <w:r w:rsidRPr="00ED76FF">
        <w:rPr>
          <w:b/>
          <w:noProof w:val="0"/>
        </w:rPr>
        <w:t xml:space="preserve"> u l-</w:t>
      </w:r>
      <w:r w:rsidRPr="00ED76FF">
        <w:rPr>
          <w:b/>
          <w:szCs w:val="22"/>
        </w:rPr>
        <w:t>kontenut</w:t>
      </w:r>
      <w:r w:rsidRPr="00ED76FF">
        <w:rPr>
          <w:b/>
          <w:noProof w:val="0"/>
        </w:rPr>
        <w:t xml:space="preserve"> tal-pakkett</w:t>
      </w:r>
    </w:p>
    <w:p w14:paraId="7F8CCEB7" w14:textId="77777777" w:rsidR="00ED76FF" w:rsidRPr="00ED76FF" w:rsidRDefault="00ED76FF" w:rsidP="00ED76FF">
      <w:pPr>
        <w:numPr>
          <w:ilvl w:val="12"/>
          <w:numId w:val="0"/>
        </w:numPr>
        <w:tabs>
          <w:tab w:val="clear" w:pos="567"/>
        </w:tabs>
        <w:spacing w:line="240" w:lineRule="auto"/>
        <w:rPr>
          <w:noProof w:val="0"/>
          <w:lang w:val="en-GB"/>
        </w:rPr>
      </w:pPr>
      <w:r w:rsidRPr="00ED76FF">
        <w:rPr>
          <w:noProof w:val="0"/>
          <w:lang w:val="en-GB"/>
        </w:rPr>
        <w:t xml:space="preserve">Mounjaro huwa soluzzjoni għall-injezzjoni ċara, mingħajr kulur sa ftit safranija f’kunjett. </w:t>
      </w:r>
    </w:p>
    <w:p w14:paraId="57E34AA0" w14:textId="77777777" w:rsidR="00ED76FF" w:rsidRPr="00ED76FF" w:rsidRDefault="00ED76FF" w:rsidP="00ED76FF">
      <w:pPr>
        <w:numPr>
          <w:ilvl w:val="12"/>
          <w:numId w:val="0"/>
        </w:numPr>
        <w:tabs>
          <w:tab w:val="clear" w:pos="567"/>
        </w:tabs>
        <w:spacing w:line="240" w:lineRule="auto"/>
        <w:rPr>
          <w:noProof w:val="0"/>
          <w:lang w:val="en-GB"/>
        </w:rPr>
      </w:pPr>
      <w:r w:rsidRPr="00ED76FF">
        <w:rPr>
          <w:noProof w:val="0"/>
          <w:lang w:val="en-GB"/>
        </w:rPr>
        <w:t>Kull kunjett fih 0.5 ml ta’ soluzzjoni.</w:t>
      </w:r>
    </w:p>
    <w:p w14:paraId="45B2B79D" w14:textId="77777777" w:rsidR="00ED76FF" w:rsidRPr="00ED76FF" w:rsidRDefault="00ED76FF" w:rsidP="00ED76FF">
      <w:pPr>
        <w:numPr>
          <w:ilvl w:val="12"/>
          <w:numId w:val="0"/>
        </w:numPr>
        <w:tabs>
          <w:tab w:val="clear" w:pos="567"/>
        </w:tabs>
        <w:spacing w:line="240" w:lineRule="auto"/>
        <w:rPr>
          <w:noProof w:val="0"/>
          <w:lang w:val="en-GB"/>
        </w:rPr>
      </w:pPr>
      <w:r w:rsidRPr="00ED76FF">
        <w:rPr>
          <w:noProof w:val="0"/>
          <w:lang w:val="en-GB"/>
        </w:rPr>
        <w:t>Il-kunjett huwa għall-użu ta’ darba biss.</w:t>
      </w:r>
    </w:p>
    <w:p w14:paraId="6DD24ACC" w14:textId="77777777" w:rsidR="00E94DA0" w:rsidRPr="00E94DA0" w:rsidRDefault="00E94DA0" w:rsidP="00E94DA0">
      <w:pPr>
        <w:numPr>
          <w:ilvl w:val="12"/>
          <w:numId w:val="0"/>
        </w:numPr>
        <w:tabs>
          <w:tab w:val="clear" w:pos="567"/>
        </w:tabs>
        <w:spacing w:line="240" w:lineRule="auto"/>
        <w:rPr>
          <w:noProof w:val="0"/>
          <w:lang w:val="en-GB"/>
        </w:rPr>
      </w:pPr>
      <w:r w:rsidRPr="00E94DA0">
        <w:rPr>
          <w:noProof w:val="0"/>
          <w:lang w:val="en-GB"/>
        </w:rPr>
        <w:t>Daqsijiet tal-pakkett ta’ kunjett 1, 4 kunjetti, 12 -il kunjett, pakkett multiplu li fih 4 (4 pakketti ta’ 1) kunjetti jew pakkett multiplu li fih 12 (12 -il pakkett ta’ 1)-il kunjett. Jista’ jkun li mhux id-daqsijiet kollha tal-pakketti jkunu disponibbli fil-pajjiż tiegħek.</w:t>
      </w:r>
    </w:p>
    <w:p w14:paraId="0FD2E068" w14:textId="77777777" w:rsidR="00ED76FF" w:rsidRPr="00ED76FF" w:rsidRDefault="00ED76FF" w:rsidP="00ED76FF">
      <w:pPr>
        <w:numPr>
          <w:ilvl w:val="12"/>
          <w:numId w:val="0"/>
        </w:numPr>
        <w:tabs>
          <w:tab w:val="clear" w:pos="567"/>
        </w:tabs>
        <w:spacing w:line="240" w:lineRule="auto"/>
        <w:rPr>
          <w:noProof w:val="0"/>
          <w:lang w:val="en-GB"/>
        </w:rPr>
      </w:pPr>
    </w:p>
    <w:p w14:paraId="27F7A5F6" w14:textId="77777777" w:rsidR="00ED76FF" w:rsidRPr="00ED76FF" w:rsidRDefault="00ED76FF" w:rsidP="00ED76FF">
      <w:pPr>
        <w:numPr>
          <w:ilvl w:val="12"/>
          <w:numId w:val="0"/>
        </w:numPr>
        <w:tabs>
          <w:tab w:val="clear" w:pos="567"/>
        </w:tabs>
        <w:spacing w:line="240" w:lineRule="auto"/>
        <w:rPr>
          <w:noProof w:val="0"/>
          <w:lang w:val="en-GB"/>
        </w:rPr>
      </w:pPr>
      <w:r w:rsidRPr="00ED76FF">
        <w:rPr>
          <w:noProof w:val="0"/>
          <w:lang w:val="en-GB"/>
        </w:rPr>
        <w:t>Il-labar u s-siringa mhumiex ipprovduti f’dan il-pakkett.</w:t>
      </w:r>
    </w:p>
    <w:p w14:paraId="62A6A056" w14:textId="77777777" w:rsidR="00ED76FF" w:rsidRPr="00ED76FF" w:rsidRDefault="00ED76FF" w:rsidP="00ED76FF">
      <w:pPr>
        <w:numPr>
          <w:ilvl w:val="12"/>
          <w:numId w:val="0"/>
        </w:numPr>
        <w:tabs>
          <w:tab w:val="clear" w:pos="567"/>
        </w:tabs>
        <w:spacing w:line="240" w:lineRule="auto"/>
        <w:rPr>
          <w:noProof w:val="0"/>
        </w:rPr>
      </w:pPr>
    </w:p>
    <w:p w14:paraId="2D61F882" w14:textId="77777777" w:rsidR="00ED76FF" w:rsidRPr="00ED76FF" w:rsidRDefault="00ED76FF" w:rsidP="00ED76FF">
      <w:pPr>
        <w:keepNext/>
        <w:numPr>
          <w:ilvl w:val="12"/>
          <w:numId w:val="0"/>
        </w:numPr>
        <w:tabs>
          <w:tab w:val="clear" w:pos="567"/>
        </w:tabs>
        <w:spacing w:line="240" w:lineRule="auto"/>
        <w:ind w:right="-2"/>
        <w:rPr>
          <w:b/>
          <w:noProof w:val="0"/>
        </w:rPr>
      </w:pPr>
      <w:r w:rsidRPr="00ED76FF">
        <w:rPr>
          <w:b/>
          <w:noProof w:val="0"/>
        </w:rPr>
        <w:t xml:space="preserve">Detentur tal-Awtorizzazzjoni għat-Tqegħid fis-Suq </w:t>
      </w:r>
    </w:p>
    <w:p w14:paraId="228750F8" w14:textId="3D1321D9" w:rsidR="00ED76FF" w:rsidRPr="00ED76FF" w:rsidRDefault="00ED76FF" w:rsidP="00ED76FF">
      <w:pPr>
        <w:tabs>
          <w:tab w:val="clear" w:pos="567"/>
        </w:tabs>
        <w:spacing w:line="240" w:lineRule="auto"/>
        <w:rPr>
          <w:noProof w:val="0"/>
          <w:szCs w:val="22"/>
          <w:lang w:eastAsia="en-GB"/>
        </w:rPr>
      </w:pPr>
      <w:r w:rsidRPr="00ED76FF">
        <w:rPr>
          <w:noProof w:val="0"/>
          <w:szCs w:val="22"/>
        </w:rPr>
        <w:t xml:space="preserve">Eli Lilly Nederland B.V., </w:t>
      </w:r>
      <w:r w:rsidR="00775DE9" w:rsidRPr="0085459E">
        <w:rPr>
          <w:szCs w:val="22"/>
          <w:lang w:val="de-CH"/>
        </w:rPr>
        <w:t xml:space="preserve">Orteliuslaan 1000, 3528 BD </w:t>
      </w:r>
      <w:r w:rsidRPr="00ED76FF">
        <w:rPr>
          <w:noProof w:val="0"/>
          <w:szCs w:val="22"/>
          <w:lang w:eastAsia="en-GB"/>
        </w:rPr>
        <w:t>Utrecht</w:t>
      </w:r>
      <w:r w:rsidRPr="00ED76FF">
        <w:rPr>
          <w:noProof w:val="0"/>
          <w:szCs w:val="22"/>
        </w:rPr>
        <w:t xml:space="preserve">, </w:t>
      </w:r>
      <w:r w:rsidRPr="00ED76FF">
        <w:rPr>
          <w:noProof w:val="0"/>
          <w:szCs w:val="22"/>
          <w:lang w:val="en-GB"/>
        </w:rPr>
        <w:t>L-Olanda</w:t>
      </w:r>
      <w:r w:rsidRPr="00ED76FF">
        <w:rPr>
          <w:noProof w:val="0"/>
          <w:szCs w:val="22"/>
        </w:rPr>
        <w:t>.</w:t>
      </w:r>
    </w:p>
    <w:p w14:paraId="3C3A0758" w14:textId="77777777" w:rsidR="00ED76FF" w:rsidRPr="00ED76FF" w:rsidRDefault="00ED76FF" w:rsidP="00ED76FF">
      <w:pPr>
        <w:keepNext/>
        <w:numPr>
          <w:ilvl w:val="12"/>
          <w:numId w:val="0"/>
        </w:numPr>
        <w:tabs>
          <w:tab w:val="clear" w:pos="567"/>
        </w:tabs>
        <w:spacing w:line="240" w:lineRule="auto"/>
        <w:ind w:right="-2"/>
        <w:rPr>
          <w:b/>
          <w:noProof w:val="0"/>
        </w:rPr>
      </w:pPr>
    </w:p>
    <w:p w14:paraId="19389F3A" w14:textId="77777777" w:rsidR="00ED76FF" w:rsidRPr="00ED76FF" w:rsidRDefault="00ED76FF" w:rsidP="00ED76FF">
      <w:pPr>
        <w:keepNext/>
        <w:numPr>
          <w:ilvl w:val="12"/>
          <w:numId w:val="0"/>
        </w:numPr>
        <w:tabs>
          <w:tab w:val="clear" w:pos="567"/>
        </w:tabs>
        <w:spacing w:line="240" w:lineRule="auto"/>
        <w:ind w:right="-2"/>
        <w:rPr>
          <w:b/>
          <w:noProof w:val="0"/>
        </w:rPr>
      </w:pPr>
      <w:r w:rsidRPr="00ED76FF">
        <w:rPr>
          <w:b/>
          <w:noProof w:val="0"/>
        </w:rPr>
        <w:t>Manifattur</w:t>
      </w:r>
    </w:p>
    <w:p w14:paraId="2C4128E5" w14:textId="77777777" w:rsidR="00ED76FF" w:rsidRPr="00ED76FF" w:rsidRDefault="00ED76FF" w:rsidP="00ED76FF">
      <w:pPr>
        <w:numPr>
          <w:ilvl w:val="12"/>
          <w:numId w:val="0"/>
        </w:numPr>
        <w:tabs>
          <w:tab w:val="clear" w:pos="567"/>
        </w:tabs>
        <w:spacing w:line="240" w:lineRule="auto"/>
        <w:ind w:right="-2"/>
        <w:rPr>
          <w:szCs w:val="22"/>
          <w:lang w:val="pt-PT"/>
        </w:rPr>
      </w:pPr>
      <w:r w:rsidRPr="00ED76FF">
        <w:rPr>
          <w:szCs w:val="22"/>
          <w:lang w:val="pt-PT"/>
        </w:rPr>
        <w:t>Eli Lilly Italia S.p.A.,Via Gramsci 731/733, 50019, Sesto Fiorentino, Firenze (FI), L-Italja</w:t>
      </w:r>
    </w:p>
    <w:p w14:paraId="5FB95298" w14:textId="77777777" w:rsidR="004179E6" w:rsidRPr="004179E6" w:rsidRDefault="004179E6" w:rsidP="004179E6">
      <w:pPr>
        <w:numPr>
          <w:ilvl w:val="12"/>
          <w:numId w:val="0"/>
        </w:numPr>
        <w:tabs>
          <w:tab w:val="clear" w:pos="567"/>
        </w:tabs>
        <w:spacing w:line="240" w:lineRule="auto"/>
        <w:ind w:right="-2"/>
        <w:rPr>
          <w:noProof w:val="0"/>
          <w:szCs w:val="22"/>
          <w:lang w:val="pt-PT"/>
        </w:rPr>
      </w:pPr>
      <w:r w:rsidRPr="0053274E">
        <w:rPr>
          <w:noProof w:val="0"/>
          <w:szCs w:val="22"/>
          <w:highlight w:val="darkGray"/>
          <w:lang w:val="pt-PT"/>
        </w:rPr>
        <w:t>Lilly S.A., Avda. de la Industria, 30, 28108 Alcobendas, Madrid, Spanja</w:t>
      </w:r>
    </w:p>
    <w:p w14:paraId="5ACAB534" w14:textId="77777777" w:rsidR="00ED76FF" w:rsidRPr="00ED76FF" w:rsidRDefault="00ED76FF" w:rsidP="00ED76FF">
      <w:pPr>
        <w:tabs>
          <w:tab w:val="clear" w:pos="567"/>
        </w:tabs>
        <w:spacing w:line="240" w:lineRule="auto"/>
        <w:ind w:right="-2"/>
        <w:rPr>
          <w:szCs w:val="22"/>
        </w:rPr>
      </w:pPr>
    </w:p>
    <w:p w14:paraId="2D9667D4" w14:textId="77777777" w:rsidR="00ED76FF" w:rsidRPr="00ED76FF" w:rsidRDefault="00ED76FF" w:rsidP="00ED76FF">
      <w:pPr>
        <w:numPr>
          <w:ilvl w:val="12"/>
          <w:numId w:val="0"/>
        </w:numPr>
        <w:tabs>
          <w:tab w:val="clear" w:pos="567"/>
        </w:tabs>
        <w:spacing w:line="240" w:lineRule="auto"/>
        <w:ind w:right="-2"/>
        <w:rPr>
          <w:noProof w:val="0"/>
        </w:rPr>
      </w:pPr>
      <w:r w:rsidRPr="00ED76FF">
        <w:rPr>
          <w:noProof w:val="0"/>
        </w:rPr>
        <w:t>Għal kull tagħrif dwar din il-mediċina, jekk jogħġbok ikkuntattja lir-rappreżentant lokali tad-Detentur tal-Awtorizzazzjoni għat-Tqegħid fis-Suq:</w:t>
      </w:r>
    </w:p>
    <w:p w14:paraId="7E1A04FB" w14:textId="77777777" w:rsidR="00ED76FF" w:rsidRPr="00ED76FF" w:rsidRDefault="00ED76FF" w:rsidP="00ED76FF">
      <w:pPr>
        <w:spacing w:line="240" w:lineRule="auto"/>
        <w:rPr>
          <w:noProof w:val="0"/>
        </w:rPr>
      </w:pPr>
    </w:p>
    <w:p w14:paraId="473E10A3" w14:textId="77777777" w:rsidR="00ED76FF" w:rsidRPr="00ED76FF" w:rsidRDefault="00ED76FF" w:rsidP="00ED76FF">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ED76FF" w:rsidRPr="00ED76FF" w14:paraId="654C11AB" w14:textId="77777777" w:rsidTr="001250C9">
        <w:tc>
          <w:tcPr>
            <w:tcW w:w="4648" w:type="dxa"/>
          </w:tcPr>
          <w:p w14:paraId="33111602" w14:textId="77777777" w:rsidR="00ED76FF" w:rsidRPr="00ED76FF" w:rsidRDefault="00ED76FF" w:rsidP="00ED76FF">
            <w:pPr>
              <w:spacing w:line="240" w:lineRule="auto"/>
              <w:rPr>
                <w:noProof w:val="0"/>
                <w:szCs w:val="22"/>
              </w:rPr>
            </w:pPr>
            <w:r w:rsidRPr="00ED76FF">
              <w:rPr>
                <w:b/>
                <w:noProof w:val="0"/>
                <w:szCs w:val="22"/>
              </w:rPr>
              <w:t>Belgique/België/Belgien</w:t>
            </w:r>
          </w:p>
          <w:p w14:paraId="31860792" w14:textId="77777777" w:rsidR="00ED76FF" w:rsidRPr="00ED76FF" w:rsidRDefault="00ED76FF" w:rsidP="00ED76FF">
            <w:pPr>
              <w:spacing w:line="240" w:lineRule="auto"/>
              <w:rPr>
                <w:noProof w:val="0"/>
                <w:szCs w:val="22"/>
              </w:rPr>
            </w:pPr>
            <w:r w:rsidRPr="00ED76FF">
              <w:rPr>
                <w:noProof w:val="0"/>
                <w:szCs w:val="22"/>
              </w:rPr>
              <w:t>Eli Lilly Benelux S.A./N.V.</w:t>
            </w:r>
          </w:p>
          <w:p w14:paraId="7DDD3265" w14:textId="77777777" w:rsidR="00ED76FF" w:rsidRPr="00ED76FF" w:rsidRDefault="00ED76FF" w:rsidP="00ED76FF">
            <w:pPr>
              <w:spacing w:line="240" w:lineRule="auto"/>
              <w:rPr>
                <w:noProof w:val="0"/>
                <w:szCs w:val="22"/>
              </w:rPr>
            </w:pPr>
            <w:r w:rsidRPr="00ED76FF">
              <w:rPr>
                <w:noProof w:val="0"/>
                <w:szCs w:val="22"/>
              </w:rPr>
              <w:t>Tél/Tel: + 32-(0)2 548 84 84</w:t>
            </w:r>
          </w:p>
          <w:p w14:paraId="29E33C09" w14:textId="77777777" w:rsidR="00ED76FF" w:rsidRPr="00ED76FF" w:rsidRDefault="00ED76FF" w:rsidP="00ED76FF">
            <w:pPr>
              <w:spacing w:line="240" w:lineRule="auto"/>
              <w:rPr>
                <w:noProof w:val="0"/>
                <w:szCs w:val="22"/>
              </w:rPr>
            </w:pPr>
          </w:p>
        </w:tc>
        <w:tc>
          <w:tcPr>
            <w:tcW w:w="4678" w:type="dxa"/>
          </w:tcPr>
          <w:p w14:paraId="0D82FC1D" w14:textId="77777777" w:rsidR="00ED76FF" w:rsidRPr="00ED76FF" w:rsidRDefault="00ED76FF" w:rsidP="00ED76FF">
            <w:pPr>
              <w:spacing w:line="240" w:lineRule="auto"/>
              <w:rPr>
                <w:noProof w:val="0"/>
                <w:szCs w:val="22"/>
              </w:rPr>
            </w:pPr>
            <w:r w:rsidRPr="00ED76FF">
              <w:rPr>
                <w:b/>
                <w:noProof w:val="0"/>
                <w:szCs w:val="22"/>
              </w:rPr>
              <w:t>Lietuva</w:t>
            </w:r>
          </w:p>
          <w:p w14:paraId="750EAC04" w14:textId="77777777" w:rsidR="00ED76FF" w:rsidRPr="00ED76FF" w:rsidRDefault="00ED76FF" w:rsidP="00ED76FF">
            <w:pPr>
              <w:spacing w:line="240" w:lineRule="auto"/>
              <w:ind w:right="-449"/>
              <w:rPr>
                <w:noProof w:val="0"/>
                <w:szCs w:val="22"/>
              </w:rPr>
            </w:pPr>
            <w:r w:rsidRPr="00ED76FF">
              <w:rPr>
                <w:noProof w:val="0"/>
                <w:szCs w:val="22"/>
              </w:rPr>
              <w:t xml:space="preserve">Eli Lilly </w:t>
            </w:r>
            <w:r w:rsidRPr="00ED76FF">
              <w:rPr>
                <w:noProof w:val="0"/>
                <w:szCs w:val="22"/>
                <w:lang w:val="bg-BG"/>
              </w:rPr>
              <w:t>Lietuva</w:t>
            </w:r>
          </w:p>
          <w:p w14:paraId="4EE9FA3B" w14:textId="77777777" w:rsidR="00ED76FF" w:rsidRPr="00ED76FF" w:rsidRDefault="00ED76FF" w:rsidP="00ED76FF">
            <w:pPr>
              <w:spacing w:line="240" w:lineRule="auto"/>
              <w:ind w:right="-449"/>
              <w:rPr>
                <w:noProof w:val="0"/>
                <w:szCs w:val="22"/>
              </w:rPr>
            </w:pPr>
            <w:r w:rsidRPr="00ED76FF">
              <w:rPr>
                <w:noProof w:val="0"/>
                <w:szCs w:val="22"/>
              </w:rPr>
              <w:t>Tel. +370 (5) 2649600</w:t>
            </w:r>
          </w:p>
          <w:p w14:paraId="01318F1E" w14:textId="77777777" w:rsidR="00ED76FF" w:rsidRPr="00ED76FF" w:rsidRDefault="00ED76FF" w:rsidP="00ED76FF">
            <w:pPr>
              <w:spacing w:line="240" w:lineRule="auto"/>
              <w:rPr>
                <w:noProof w:val="0"/>
                <w:szCs w:val="22"/>
              </w:rPr>
            </w:pPr>
          </w:p>
        </w:tc>
      </w:tr>
      <w:tr w:rsidR="00ED76FF" w:rsidRPr="00ED76FF" w14:paraId="08D0E87A" w14:textId="77777777" w:rsidTr="001250C9">
        <w:tc>
          <w:tcPr>
            <w:tcW w:w="4648" w:type="dxa"/>
          </w:tcPr>
          <w:p w14:paraId="324EA790" w14:textId="77777777" w:rsidR="00ED76FF" w:rsidRPr="00ED76FF" w:rsidRDefault="00ED76FF" w:rsidP="00ED76FF">
            <w:pPr>
              <w:autoSpaceDE w:val="0"/>
              <w:autoSpaceDN w:val="0"/>
              <w:adjustRightInd w:val="0"/>
              <w:spacing w:line="240" w:lineRule="auto"/>
              <w:rPr>
                <w:b/>
                <w:noProof w:val="0"/>
                <w:szCs w:val="22"/>
              </w:rPr>
            </w:pPr>
            <w:r w:rsidRPr="00ED76FF">
              <w:rPr>
                <w:b/>
                <w:noProof w:val="0"/>
                <w:szCs w:val="22"/>
              </w:rPr>
              <w:t>България</w:t>
            </w:r>
          </w:p>
          <w:p w14:paraId="0E7F0779" w14:textId="77777777" w:rsidR="00ED76FF" w:rsidRPr="00ED76FF" w:rsidRDefault="00ED76FF" w:rsidP="00ED76FF">
            <w:pPr>
              <w:autoSpaceDE w:val="0"/>
              <w:autoSpaceDN w:val="0"/>
              <w:adjustRightInd w:val="0"/>
              <w:spacing w:line="240" w:lineRule="auto"/>
              <w:rPr>
                <w:noProof w:val="0"/>
                <w:szCs w:val="22"/>
              </w:rPr>
            </w:pPr>
            <w:r w:rsidRPr="00ED76FF">
              <w:rPr>
                <w:noProof w:val="0"/>
                <w:szCs w:val="22"/>
              </w:rPr>
              <w:t>ТП "Ели Лили Недерланд" Б.В. - България</w:t>
            </w:r>
          </w:p>
          <w:p w14:paraId="3A4E5D5D" w14:textId="77777777" w:rsidR="00ED76FF" w:rsidRPr="00ED76FF" w:rsidRDefault="00ED76FF" w:rsidP="00ED76FF">
            <w:pPr>
              <w:spacing w:line="240" w:lineRule="auto"/>
              <w:rPr>
                <w:noProof w:val="0"/>
                <w:szCs w:val="22"/>
              </w:rPr>
            </w:pPr>
            <w:r w:rsidRPr="00ED76FF">
              <w:rPr>
                <w:noProof w:val="0"/>
                <w:szCs w:val="22"/>
              </w:rPr>
              <w:t>тел. + 359 2 491 41 40</w:t>
            </w:r>
          </w:p>
          <w:p w14:paraId="6B60794C" w14:textId="77777777" w:rsidR="00ED76FF" w:rsidRPr="00ED76FF" w:rsidRDefault="00ED76FF" w:rsidP="00ED76FF">
            <w:pPr>
              <w:spacing w:line="240" w:lineRule="auto"/>
              <w:rPr>
                <w:noProof w:val="0"/>
                <w:szCs w:val="22"/>
              </w:rPr>
            </w:pPr>
          </w:p>
        </w:tc>
        <w:tc>
          <w:tcPr>
            <w:tcW w:w="4678" w:type="dxa"/>
          </w:tcPr>
          <w:p w14:paraId="6F1A4182" w14:textId="77777777" w:rsidR="00ED76FF" w:rsidRPr="00ED76FF" w:rsidRDefault="00ED76FF" w:rsidP="00ED76FF">
            <w:pPr>
              <w:spacing w:line="240" w:lineRule="auto"/>
              <w:rPr>
                <w:noProof w:val="0"/>
                <w:szCs w:val="22"/>
                <w:lang w:val="de-DE"/>
              </w:rPr>
            </w:pPr>
            <w:r w:rsidRPr="00ED76FF">
              <w:rPr>
                <w:b/>
                <w:noProof w:val="0"/>
                <w:szCs w:val="22"/>
                <w:lang w:val="de-DE"/>
              </w:rPr>
              <w:t>Luxembourg/Luxemburg</w:t>
            </w:r>
          </w:p>
          <w:p w14:paraId="5D4FFD74" w14:textId="77777777" w:rsidR="00ED76FF" w:rsidRPr="00ED76FF" w:rsidRDefault="00ED76FF" w:rsidP="00ED76FF">
            <w:pPr>
              <w:spacing w:line="240" w:lineRule="auto"/>
              <w:rPr>
                <w:noProof w:val="0"/>
                <w:szCs w:val="22"/>
                <w:lang w:val="de-DE"/>
              </w:rPr>
            </w:pPr>
            <w:r w:rsidRPr="00ED76FF">
              <w:rPr>
                <w:noProof w:val="0"/>
                <w:szCs w:val="22"/>
                <w:lang w:val="de-DE"/>
              </w:rPr>
              <w:t>Eli Lilly Benelux S.A./N.V.</w:t>
            </w:r>
          </w:p>
          <w:p w14:paraId="60BB3443"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Tél/Tel: + 32-(0)2 548 84 84</w:t>
            </w:r>
          </w:p>
        </w:tc>
      </w:tr>
      <w:tr w:rsidR="00ED76FF" w:rsidRPr="00ED76FF" w14:paraId="50A45C38" w14:textId="77777777" w:rsidTr="001250C9">
        <w:tc>
          <w:tcPr>
            <w:tcW w:w="4648" w:type="dxa"/>
          </w:tcPr>
          <w:p w14:paraId="517346A5" w14:textId="77777777" w:rsidR="00ED76FF" w:rsidRPr="00ED76FF" w:rsidRDefault="00ED76FF" w:rsidP="00ED76FF">
            <w:pPr>
              <w:keepNext/>
              <w:tabs>
                <w:tab w:val="left" w:pos="-720"/>
              </w:tabs>
              <w:suppressAutoHyphens/>
              <w:spacing w:line="240" w:lineRule="auto"/>
              <w:rPr>
                <w:noProof w:val="0"/>
                <w:szCs w:val="22"/>
              </w:rPr>
            </w:pPr>
            <w:r w:rsidRPr="00ED76FF">
              <w:rPr>
                <w:b/>
                <w:noProof w:val="0"/>
                <w:szCs w:val="22"/>
              </w:rPr>
              <w:lastRenderedPageBreak/>
              <w:t>Česká republika</w:t>
            </w:r>
          </w:p>
          <w:p w14:paraId="4E69F5DE" w14:textId="77777777" w:rsidR="00ED76FF" w:rsidRPr="00ED76FF" w:rsidRDefault="00ED76FF" w:rsidP="00ED76FF">
            <w:pPr>
              <w:keepNext/>
              <w:tabs>
                <w:tab w:val="left" w:pos="-720"/>
              </w:tabs>
              <w:suppressAutoHyphens/>
              <w:spacing w:line="240" w:lineRule="auto"/>
              <w:rPr>
                <w:noProof w:val="0"/>
                <w:szCs w:val="22"/>
              </w:rPr>
            </w:pPr>
            <w:r w:rsidRPr="00ED76FF">
              <w:rPr>
                <w:noProof w:val="0"/>
                <w:szCs w:val="22"/>
              </w:rPr>
              <w:t>ELI LILLY ČR, s.r.o.</w:t>
            </w:r>
          </w:p>
          <w:p w14:paraId="520A1BE4" w14:textId="77777777" w:rsidR="00ED76FF" w:rsidRPr="00ED76FF" w:rsidRDefault="00ED76FF" w:rsidP="00ED76FF">
            <w:pPr>
              <w:keepNext/>
              <w:spacing w:line="240" w:lineRule="auto"/>
              <w:rPr>
                <w:noProof w:val="0"/>
                <w:szCs w:val="22"/>
              </w:rPr>
            </w:pPr>
            <w:r w:rsidRPr="00ED76FF">
              <w:rPr>
                <w:noProof w:val="0"/>
                <w:szCs w:val="22"/>
              </w:rPr>
              <w:t>Tel: + 420 234 664 111</w:t>
            </w:r>
          </w:p>
          <w:p w14:paraId="68DCD64A" w14:textId="77777777" w:rsidR="00ED76FF" w:rsidRPr="00ED76FF" w:rsidRDefault="00ED76FF" w:rsidP="00ED76FF">
            <w:pPr>
              <w:keepNext/>
              <w:spacing w:line="240" w:lineRule="auto"/>
              <w:rPr>
                <w:noProof w:val="0"/>
                <w:szCs w:val="22"/>
              </w:rPr>
            </w:pPr>
          </w:p>
        </w:tc>
        <w:tc>
          <w:tcPr>
            <w:tcW w:w="4678" w:type="dxa"/>
          </w:tcPr>
          <w:p w14:paraId="7B15B443" w14:textId="77777777" w:rsidR="00ED76FF" w:rsidRPr="00ED76FF" w:rsidRDefault="00ED76FF" w:rsidP="00ED76FF">
            <w:pPr>
              <w:keepNext/>
              <w:spacing w:line="240" w:lineRule="auto"/>
              <w:rPr>
                <w:b/>
                <w:noProof w:val="0"/>
                <w:szCs w:val="22"/>
              </w:rPr>
            </w:pPr>
            <w:r w:rsidRPr="00ED76FF">
              <w:rPr>
                <w:b/>
                <w:noProof w:val="0"/>
                <w:szCs w:val="22"/>
              </w:rPr>
              <w:t>Magyarország</w:t>
            </w:r>
          </w:p>
          <w:p w14:paraId="0AB17750" w14:textId="77777777" w:rsidR="00ED76FF" w:rsidRPr="00ED76FF" w:rsidRDefault="00ED76FF" w:rsidP="00ED76FF">
            <w:pPr>
              <w:keepNext/>
              <w:autoSpaceDE w:val="0"/>
              <w:autoSpaceDN w:val="0"/>
              <w:adjustRightInd w:val="0"/>
              <w:spacing w:line="240" w:lineRule="auto"/>
              <w:rPr>
                <w:noProof w:val="0"/>
                <w:szCs w:val="22"/>
              </w:rPr>
            </w:pPr>
            <w:r w:rsidRPr="00ED76FF">
              <w:rPr>
                <w:noProof w:val="0"/>
                <w:szCs w:val="22"/>
              </w:rPr>
              <w:t>Lilly Hungária Kft.</w:t>
            </w:r>
          </w:p>
          <w:p w14:paraId="553AED09" w14:textId="77777777" w:rsidR="00ED76FF" w:rsidRPr="00ED76FF" w:rsidRDefault="00ED76FF" w:rsidP="00ED76FF">
            <w:pPr>
              <w:keepNext/>
              <w:spacing w:line="240" w:lineRule="auto"/>
              <w:rPr>
                <w:noProof w:val="0"/>
                <w:szCs w:val="22"/>
              </w:rPr>
            </w:pPr>
            <w:r w:rsidRPr="00ED76FF">
              <w:rPr>
                <w:noProof w:val="0"/>
                <w:szCs w:val="22"/>
              </w:rPr>
              <w:t>Tel: + 36 1 328 5100</w:t>
            </w:r>
          </w:p>
        </w:tc>
      </w:tr>
      <w:tr w:rsidR="00ED76FF" w:rsidRPr="00ED76FF" w14:paraId="15574092" w14:textId="77777777" w:rsidTr="001250C9">
        <w:tc>
          <w:tcPr>
            <w:tcW w:w="4648" w:type="dxa"/>
          </w:tcPr>
          <w:p w14:paraId="4C72A40A" w14:textId="77777777" w:rsidR="00ED76FF" w:rsidRPr="00ED76FF" w:rsidRDefault="00ED76FF" w:rsidP="00ED76FF">
            <w:pPr>
              <w:spacing w:line="240" w:lineRule="auto"/>
              <w:rPr>
                <w:noProof w:val="0"/>
                <w:szCs w:val="22"/>
              </w:rPr>
            </w:pPr>
            <w:r w:rsidRPr="00ED76FF">
              <w:rPr>
                <w:b/>
                <w:noProof w:val="0"/>
                <w:szCs w:val="22"/>
              </w:rPr>
              <w:t>Danmark</w:t>
            </w:r>
          </w:p>
          <w:p w14:paraId="650BE959"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 xml:space="preserve">Eli Lilly Danmark A/S </w:t>
            </w:r>
          </w:p>
          <w:p w14:paraId="1503F3BF" w14:textId="1AA3CFEF" w:rsidR="00ED76FF" w:rsidRPr="00ED76FF" w:rsidRDefault="00ED76FF" w:rsidP="00ED76FF">
            <w:pPr>
              <w:tabs>
                <w:tab w:val="left" w:pos="-720"/>
              </w:tabs>
              <w:suppressAutoHyphens/>
              <w:spacing w:line="240" w:lineRule="auto"/>
              <w:rPr>
                <w:noProof w:val="0"/>
                <w:szCs w:val="22"/>
              </w:rPr>
            </w:pPr>
            <w:r w:rsidRPr="00ED76FF">
              <w:rPr>
                <w:noProof w:val="0"/>
                <w:szCs w:val="22"/>
              </w:rPr>
              <w:t>Tlf: +45 45 26 60 00</w:t>
            </w:r>
          </w:p>
          <w:p w14:paraId="53AA95E4" w14:textId="77777777" w:rsidR="00ED76FF" w:rsidRPr="00ED76FF" w:rsidRDefault="00ED76FF" w:rsidP="00ED76FF">
            <w:pPr>
              <w:tabs>
                <w:tab w:val="left" w:pos="-720"/>
              </w:tabs>
              <w:suppressAutoHyphens/>
              <w:spacing w:line="240" w:lineRule="auto"/>
              <w:rPr>
                <w:noProof w:val="0"/>
                <w:szCs w:val="22"/>
              </w:rPr>
            </w:pPr>
          </w:p>
        </w:tc>
        <w:tc>
          <w:tcPr>
            <w:tcW w:w="4678" w:type="dxa"/>
          </w:tcPr>
          <w:p w14:paraId="52452BCF" w14:textId="77777777" w:rsidR="00ED76FF" w:rsidRPr="00ED76FF" w:rsidRDefault="00ED76FF" w:rsidP="00ED76FF">
            <w:pPr>
              <w:tabs>
                <w:tab w:val="left" w:pos="-720"/>
                <w:tab w:val="left" w:pos="4536"/>
              </w:tabs>
              <w:suppressAutoHyphens/>
              <w:spacing w:line="240" w:lineRule="auto"/>
              <w:rPr>
                <w:b/>
                <w:noProof w:val="0"/>
                <w:szCs w:val="22"/>
                <w:lang w:val="es-ES_tradnl"/>
              </w:rPr>
            </w:pPr>
            <w:r w:rsidRPr="00ED76FF">
              <w:rPr>
                <w:b/>
                <w:noProof w:val="0"/>
                <w:szCs w:val="22"/>
                <w:lang w:val="es-ES_tradnl"/>
              </w:rPr>
              <w:t>Malta</w:t>
            </w:r>
          </w:p>
          <w:p w14:paraId="42AE9830" w14:textId="77777777" w:rsidR="00ED76FF" w:rsidRPr="00ED76FF" w:rsidRDefault="00ED76FF" w:rsidP="00ED76FF">
            <w:pPr>
              <w:spacing w:line="240" w:lineRule="auto"/>
              <w:rPr>
                <w:noProof w:val="0"/>
                <w:szCs w:val="22"/>
                <w:lang w:val="es-ES_tradnl"/>
              </w:rPr>
            </w:pPr>
            <w:r w:rsidRPr="00ED76FF">
              <w:rPr>
                <w:noProof w:val="0"/>
                <w:szCs w:val="22"/>
                <w:lang w:val="es-ES_tradnl"/>
              </w:rPr>
              <w:t>Charles de Giorgio Ltd.</w:t>
            </w:r>
          </w:p>
          <w:p w14:paraId="3F114A2C" w14:textId="77777777" w:rsidR="00ED76FF" w:rsidRPr="00ED76FF" w:rsidRDefault="00ED76FF" w:rsidP="00ED76FF">
            <w:pPr>
              <w:spacing w:line="240" w:lineRule="auto"/>
              <w:rPr>
                <w:noProof w:val="0"/>
                <w:szCs w:val="22"/>
              </w:rPr>
            </w:pPr>
            <w:r w:rsidRPr="00ED76FF">
              <w:rPr>
                <w:noProof w:val="0"/>
                <w:szCs w:val="22"/>
              </w:rPr>
              <w:t>Tel: + 356 25600 500</w:t>
            </w:r>
          </w:p>
        </w:tc>
      </w:tr>
      <w:tr w:rsidR="00ED76FF" w:rsidRPr="00ED76FF" w14:paraId="44C8D215" w14:textId="77777777" w:rsidTr="001250C9">
        <w:tc>
          <w:tcPr>
            <w:tcW w:w="4648" w:type="dxa"/>
          </w:tcPr>
          <w:p w14:paraId="4F54D88F" w14:textId="77777777" w:rsidR="00ED76FF" w:rsidRPr="00ED76FF" w:rsidRDefault="00ED76FF" w:rsidP="00ED76FF">
            <w:pPr>
              <w:spacing w:line="240" w:lineRule="auto"/>
              <w:rPr>
                <w:noProof w:val="0"/>
                <w:szCs w:val="22"/>
                <w:lang w:val="de-AT"/>
              </w:rPr>
            </w:pPr>
            <w:r w:rsidRPr="00ED76FF">
              <w:rPr>
                <w:b/>
                <w:noProof w:val="0"/>
                <w:szCs w:val="22"/>
                <w:lang w:val="de-AT"/>
              </w:rPr>
              <w:t>Deutschland</w:t>
            </w:r>
          </w:p>
          <w:p w14:paraId="0504D6A5" w14:textId="77777777" w:rsidR="00ED76FF" w:rsidRPr="00ED76FF" w:rsidRDefault="00ED76FF" w:rsidP="00ED76FF">
            <w:pPr>
              <w:tabs>
                <w:tab w:val="left" w:pos="-720"/>
              </w:tabs>
              <w:suppressAutoHyphens/>
              <w:spacing w:line="240" w:lineRule="auto"/>
              <w:rPr>
                <w:noProof w:val="0"/>
                <w:szCs w:val="22"/>
                <w:lang w:val="de-AT"/>
              </w:rPr>
            </w:pPr>
            <w:r w:rsidRPr="00ED76FF">
              <w:rPr>
                <w:noProof w:val="0"/>
                <w:szCs w:val="22"/>
                <w:lang w:val="de-AT"/>
              </w:rPr>
              <w:t>Lilly Deutschland GmbH</w:t>
            </w:r>
          </w:p>
          <w:p w14:paraId="25AB329D" w14:textId="77777777" w:rsidR="00ED76FF" w:rsidRPr="00ED76FF" w:rsidRDefault="00ED76FF" w:rsidP="00ED76FF">
            <w:pPr>
              <w:tabs>
                <w:tab w:val="left" w:pos="-720"/>
              </w:tabs>
              <w:suppressAutoHyphens/>
              <w:spacing w:line="240" w:lineRule="auto"/>
              <w:rPr>
                <w:noProof w:val="0"/>
                <w:szCs w:val="22"/>
                <w:lang w:val="de-AT"/>
              </w:rPr>
            </w:pPr>
            <w:r w:rsidRPr="00ED76FF">
              <w:rPr>
                <w:noProof w:val="0"/>
                <w:szCs w:val="22"/>
                <w:lang w:val="de-AT"/>
              </w:rPr>
              <w:t>Tel. + 49-(0) 6172 273 2222</w:t>
            </w:r>
          </w:p>
          <w:p w14:paraId="33C16D21" w14:textId="77777777" w:rsidR="00ED76FF" w:rsidRPr="00ED76FF" w:rsidRDefault="00ED76FF" w:rsidP="00ED76FF">
            <w:pPr>
              <w:tabs>
                <w:tab w:val="left" w:pos="-720"/>
              </w:tabs>
              <w:suppressAutoHyphens/>
              <w:spacing w:line="240" w:lineRule="auto"/>
              <w:rPr>
                <w:noProof w:val="0"/>
                <w:szCs w:val="22"/>
                <w:lang w:val="de-AT"/>
              </w:rPr>
            </w:pPr>
          </w:p>
        </w:tc>
        <w:tc>
          <w:tcPr>
            <w:tcW w:w="4678" w:type="dxa"/>
          </w:tcPr>
          <w:p w14:paraId="1E845864" w14:textId="77777777" w:rsidR="00ED76FF" w:rsidRPr="00ED76FF" w:rsidRDefault="00ED76FF" w:rsidP="00ED76FF">
            <w:pPr>
              <w:suppressAutoHyphens/>
              <w:spacing w:line="240" w:lineRule="auto"/>
              <w:rPr>
                <w:noProof w:val="0"/>
                <w:szCs w:val="22"/>
                <w:lang w:val="de-AT"/>
              </w:rPr>
            </w:pPr>
            <w:r w:rsidRPr="00ED76FF">
              <w:rPr>
                <w:b/>
                <w:noProof w:val="0"/>
                <w:szCs w:val="22"/>
                <w:lang w:val="de-AT"/>
              </w:rPr>
              <w:t>Nederland</w:t>
            </w:r>
          </w:p>
          <w:p w14:paraId="563FC028" w14:textId="77777777" w:rsidR="00ED76FF" w:rsidRPr="00ED76FF" w:rsidRDefault="00ED76FF" w:rsidP="00ED76FF">
            <w:pPr>
              <w:spacing w:line="240" w:lineRule="auto"/>
              <w:rPr>
                <w:noProof w:val="0"/>
                <w:szCs w:val="22"/>
                <w:lang w:val="de-AT"/>
              </w:rPr>
            </w:pPr>
            <w:r w:rsidRPr="00ED76FF">
              <w:rPr>
                <w:noProof w:val="0"/>
                <w:szCs w:val="22"/>
                <w:lang w:val="de-AT"/>
              </w:rPr>
              <w:t xml:space="preserve">Eli Lilly Nederland B.V. </w:t>
            </w:r>
          </w:p>
          <w:p w14:paraId="66BB917A"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Tel: + 31-(0) 30 60 25 800</w:t>
            </w:r>
          </w:p>
        </w:tc>
      </w:tr>
      <w:tr w:rsidR="00ED76FF" w:rsidRPr="00ED76FF" w14:paraId="5187A753" w14:textId="77777777" w:rsidTr="001250C9">
        <w:tc>
          <w:tcPr>
            <w:tcW w:w="4648" w:type="dxa"/>
          </w:tcPr>
          <w:p w14:paraId="67304485" w14:textId="77777777" w:rsidR="00ED76FF" w:rsidRPr="00ED76FF" w:rsidRDefault="00ED76FF" w:rsidP="00ED76FF">
            <w:pPr>
              <w:tabs>
                <w:tab w:val="left" w:pos="-720"/>
              </w:tabs>
              <w:suppressAutoHyphens/>
              <w:spacing w:line="240" w:lineRule="auto"/>
              <w:rPr>
                <w:b/>
                <w:bCs/>
                <w:noProof w:val="0"/>
                <w:szCs w:val="22"/>
              </w:rPr>
            </w:pPr>
            <w:r w:rsidRPr="00ED76FF">
              <w:rPr>
                <w:b/>
                <w:bCs/>
                <w:noProof w:val="0"/>
                <w:szCs w:val="22"/>
              </w:rPr>
              <w:t>Eesti</w:t>
            </w:r>
          </w:p>
          <w:p w14:paraId="41C19ACD" w14:textId="77777777" w:rsidR="00ED76FF" w:rsidRPr="00ED76FF" w:rsidRDefault="00ED76FF" w:rsidP="00ED76FF">
            <w:pPr>
              <w:tabs>
                <w:tab w:val="left" w:pos="-720"/>
              </w:tabs>
              <w:suppressAutoHyphens/>
              <w:spacing w:line="240" w:lineRule="auto"/>
              <w:rPr>
                <w:noProof w:val="0"/>
                <w:szCs w:val="22"/>
                <w:lang w:val="en-US"/>
              </w:rPr>
            </w:pPr>
            <w:r w:rsidRPr="00ED76FF">
              <w:rPr>
                <w:noProof w:val="0"/>
                <w:szCs w:val="22"/>
                <w:lang w:val="en-US"/>
              </w:rPr>
              <w:t>Eli Lilly Nederland B.V.</w:t>
            </w:r>
          </w:p>
          <w:p w14:paraId="3B5C874F" w14:textId="77777777" w:rsidR="00ED76FF" w:rsidRPr="00ED76FF" w:rsidRDefault="00ED76FF" w:rsidP="00ED76FF">
            <w:pPr>
              <w:tabs>
                <w:tab w:val="left" w:pos="-720"/>
              </w:tabs>
              <w:suppressAutoHyphens/>
              <w:spacing w:line="240" w:lineRule="auto"/>
              <w:rPr>
                <w:noProof w:val="0"/>
                <w:szCs w:val="22"/>
                <w:lang w:eastAsia="en-GB"/>
              </w:rPr>
            </w:pPr>
            <w:r w:rsidRPr="00ED76FF">
              <w:rPr>
                <w:noProof w:val="0"/>
                <w:szCs w:val="22"/>
              </w:rPr>
              <w:t xml:space="preserve">Tel: </w:t>
            </w:r>
            <w:r w:rsidRPr="00ED76FF">
              <w:rPr>
                <w:noProof w:val="0"/>
                <w:szCs w:val="22"/>
                <w:lang w:eastAsia="en-GB"/>
              </w:rPr>
              <w:t>+372 6 817 280</w:t>
            </w:r>
          </w:p>
          <w:p w14:paraId="67BFBD8F" w14:textId="77777777" w:rsidR="00ED76FF" w:rsidRPr="00ED76FF" w:rsidRDefault="00ED76FF" w:rsidP="00ED76FF">
            <w:pPr>
              <w:tabs>
                <w:tab w:val="left" w:pos="-720"/>
              </w:tabs>
              <w:suppressAutoHyphens/>
              <w:spacing w:line="240" w:lineRule="auto"/>
              <w:rPr>
                <w:noProof w:val="0"/>
                <w:szCs w:val="22"/>
              </w:rPr>
            </w:pPr>
          </w:p>
        </w:tc>
        <w:tc>
          <w:tcPr>
            <w:tcW w:w="4678" w:type="dxa"/>
          </w:tcPr>
          <w:p w14:paraId="41D80B50" w14:textId="77777777" w:rsidR="00ED76FF" w:rsidRPr="00ED76FF" w:rsidRDefault="00ED76FF" w:rsidP="00ED76FF">
            <w:pPr>
              <w:spacing w:line="240" w:lineRule="auto"/>
              <w:rPr>
                <w:noProof w:val="0"/>
                <w:szCs w:val="22"/>
              </w:rPr>
            </w:pPr>
            <w:r w:rsidRPr="00ED76FF">
              <w:rPr>
                <w:b/>
                <w:noProof w:val="0"/>
                <w:szCs w:val="22"/>
              </w:rPr>
              <w:t>Norge</w:t>
            </w:r>
          </w:p>
          <w:p w14:paraId="1836D947"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 xml:space="preserve">Eli Lilly Norge A.S. </w:t>
            </w:r>
          </w:p>
          <w:p w14:paraId="0B3A2AC6" w14:textId="77777777" w:rsidR="00ED76FF" w:rsidRPr="00ED76FF" w:rsidRDefault="00ED76FF" w:rsidP="00ED76FF">
            <w:pPr>
              <w:spacing w:line="240" w:lineRule="auto"/>
              <w:rPr>
                <w:noProof w:val="0"/>
                <w:szCs w:val="22"/>
              </w:rPr>
            </w:pPr>
            <w:r w:rsidRPr="00ED76FF">
              <w:rPr>
                <w:noProof w:val="0"/>
                <w:szCs w:val="22"/>
              </w:rPr>
              <w:t>Tlf: + 47 22 88 18 00</w:t>
            </w:r>
          </w:p>
        </w:tc>
      </w:tr>
      <w:tr w:rsidR="00ED76FF" w:rsidRPr="00ED76FF" w14:paraId="41879C29" w14:textId="77777777" w:rsidTr="001250C9">
        <w:tc>
          <w:tcPr>
            <w:tcW w:w="4648" w:type="dxa"/>
          </w:tcPr>
          <w:p w14:paraId="5C2AFA3C" w14:textId="77777777" w:rsidR="00ED76FF" w:rsidRPr="00ED76FF" w:rsidRDefault="00ED76FF" w:rsidP="00ED76FF">
            <w:pPr>
              <w:spacing w:line="240" w:lineRule="auto"/>
              <w:rPr>
                <w:noProof w:val="0"/>
                <w:szCs w:val="22"/>
              </w:rPr>
            </w:pPr>
            <w:r w:rsidRPr="00ED76FF">
              <w:rPr>
                <w:b/>
                <w:noProof w:val="0"/>
                <w:szCs w:val="22"/>
              </w:rPr>
              <w:t>Ελλάδα</w:t>
            </w:r>
          </w:p>
          <w:p w14:paraId="77CEBCE4" w14:textId="77777777" w:rsidR="00ED76FF" w:rsidRPr="00ED76FF" w:rsidRDefault="00ED76FF" w:rsidP="00ED76FF">
            <w:pPr>
              <w:tabs>
                <w:tab w:val="left" w:pos="-720"/>
              </w:tabs>
              <w:suppressAutoHyphens/>
              <w:spacing w:line="240" w:lineRule="auto"/>
              <w:rPr>
                <w:noProof w:val="0"/>
                <w:snapToGrid w:val="0"/>
                <w:szCs w:val="22"/>
              </w:rPr>
            </w:pPr>
            <w:r w:rsidRPr="00ED76FF">
              <w:rPr>
                <w:noProof w:val="0"/>
                <w:snapToGrid w:val="0"/>
                <w:szCs w:val="22"/>
              </w:rPr>
              <w:t xml:space="preserve">ΦΑΡΜΑΣΕΡΒ-ΛΙΛΛΥ Α.Ε.Β.Ε. </w:t>
            </w:r>
          </w:p>
          <w:p w14:paraId="513162A6" w14:textId="77777777" w:rsidR="00ED76FF" w:rsidRPr="00ED76FF" w:rsidRDefault="00ED76FF" w:rsidP="00ED76FF">
            <w:pPr>
              <w:tabs>
                <w:tab w:val="left" w:pos="-720"/>
              </w:tabs>
              <w:suppressAutoHyphens/>
              <w:spacing w:line="240" w:lineRule="auto"/>
              <w:rPr>
                <w:noProof w:val="0"/>
                <w:snapToGrid w:val="0"/>
                <w:szCs w:val="22"/>
              </w:rPr>
            </w:pPr>
            <w:r w:rsidRPr="00ED76FF">
              <w:rPr>
                <w:noProof w:val="0"/>
                <w:snapToGrid w:val="0"/>
                <w:szCs w:val="22"/>
              </w:rPr>
              <w:t>Τηλ: +30 210 629 4600</w:t>
            </w:r>
          </w:p>
          <w:p w14:paraId="6EA262D4" w14:textId="77777777" w:rsidR="00ED76FF" w:rsidRPr="00ED76FF" w:rsidRDefault="00ED76FF" w:rsidP="00ED76FF">
            <w:pPr>
              <w:tabs>
                <w:tab w:val="left" w:pos="-720"/>
              </w:tabs>
              <w:suppressAutoHyphens/>
              <w:spacing w:line="240" w:lineRule="auto"/>
              <w:rPr>
                <w:noProof w:val="0"/>
                <w:szCs w:val="22"/>
              </w:rPr>
            </w:pPr>
          </w:p>
        </w:tc>
        <w:tc>
          <w:tcPr>
            <w:tcW w:w="4678" w:type="dxa"/>
          </w:tcPr>
          <w:p w14:paraId="66B647C3" w14:textId="77777777" w:rsidR="00ED76FF" w:rsidRPr="00ED76FF" w:rsidRDefault="00ED76FF" w:rsidP="00ED76FF">
            <w:pPr>
              <w:spacing w:line="240" w:lineRule="auto"/>
              <w:rPr>
                <w:noProof w:val="0"/>
                <w:szCs w:val="22"/>
                <w:lang w:val="de-AT"/>
              </w:rPr>
            </w:pPr>
            <w:r w:rsidRPr="00ED76FF">
              <w:rPr>
                <w:b/>
                <w:noProof w:val="0"/>
                <w:szCs w:val="22"/>
                <w:lang w:val="de-AT"/>
              </w:rPr>
              <w:t>Österreich</w:t>
            </w:r>
          </w:p>
          <w:p w14:paraId="79EC01A4" w14:textId="77777777" w:rsidR="00ED76FF" w:rsidRPr="00ED76FF" w:rsidRDefault="00ED76FF" w:rsidP="00ED76FF">
            <w:pPr>
              <w:spacing w:line="240" w:lineRule="auto"/>
              <w:rPr>
                <w:noProof w:val="0"/>
                <w:szCs w:val="22"/>
                <w:lang w:val="de-AT"/>
              </w:rPr>
            </w:pPr>
            <w:r w:rsidRPr="00ED76FF">
              <w:rPr>
                <w:noProof w:val="0"/>
                <w:szCs w:val="22"/>
                <w:lang w:val="de-AT"/>
              </w:rPr>
              <w:t xml:space="preserve">Eli Lilly Ges.m.b.H. </w:t>
            </w:r>
          </w:p>
          <w:p w14:paraId="6E07EFCE" w14:textId="07321613" w:rsidR="00ED76FF" w:rsidRPr="00ED76FF" w:rsidRDefault="00ED76FF" w:rsidP="00ED76FF">
            <w:pPr>
              <w:spacing w:line="240" w:lineRule="auto"/>
              <w:rPr>
                <w:noProof w:val="0"/>
                <w:szCs w:val="22"/>
              </w:rPr>
            </w:pPr>
            <w:r w:rsidRPr="00ED76FF">
              <w:rPr>
                <w:noProof w:val="0"/>
                <w:szCs w:val="22"/>
              </w:rPr>
              <w:t xml:space="preserve">Tel: + 43-(0) </w:t>
            </w:r>
            <w:r w:rsidR="00FC43A1">
              <w:rPr>
                <w:noProof w:val="0"/>
                <w:szCs w:val="22"/>
              </w:rPr>
              <w:t>20609 1270</w:t>
            </w:r>
          </w:p>
        </w:tc>
      </w:tr>
      <w:tr w:rsidR="00ED76FF" w:rsidRPr="00ED76FF" w14:paraId="7D9EB91A" w14:textId="77777777" w:rsidTr="001250C9">
        <w:tc>
          <w:tcPr>
            <w:tcW w:w="4648" w:type="dxa"/>
          </w:tcPr>
          <w:p w14:paraId="0A7EA125" w14:textId="77777777" w:rsidR="00ED76FF" w:rsidRPr="00ED76FF" w:rsidRDefault="00ED76FF" w:rsidP="00ED76FF">
            <w:pPr>
              <w:tabs>
                <w:tab w:val="left" w:pos="-720"/>
                <w:tab w:val="left" w:pos="4536"/>
              </w:tabs>
              <w:suppressAutoHyphens/>
              <w:spacing w:line="240" w:lineRule="auto"/>
              <w:rPr>
                <w:b/>
                <w:noProof w:val="0"/>
                <w:szCs w:val="22"/>
                <w:lang w:val="es-ES_tradnl"/>
              </w:rPr>
            </w:pPr>
            <w:r w:rsidRPr="00ED76FF">
              <w:rPr>
                <w:b/>
                <w:noProof w:val="0"/>
                <w:szCs w:val="22"/>
                <w:lang w:val="es-ES_tradnl"/>
              </w:rPr>
              <w:t>España</w:t>
            </w:r>
          </w:p>
          <w:p w14:paraId="36F8D086" w14:textId="77777777" w:rsidR="00ED76FF" w:rsidRPr="00ED76FF" w:rsidRDefault="00ED76FF" w:rsidP="00ED76FF">
            <w:pPr>
              <w:tabs>
                <w:tab w:val="left" w:pos="-720"/>
              </w:tabs>
              <w:suppressAutoHyphens/>
              <w:spacing w:line="240" w:lineRule="auto"/>
              <w:rPr>
                <w:noProof w:val="0"/>
                <w:szCs w:val="22"/>
                <w:lang w:val="es-ES_tradnl"/>
              </w:rPr>
            </w:pPr>
            <w:r w:rsidRPr="00ED76FF">
              <w:rPr>
                <w:noProof w:val="0"/>
                <w:szCs w:val="22"/>
                <w:lang w:val="es-ES_tradnl"/>
              </w:rPr>
              <w:t>Lilly S.A.</w:t>
            </w:r>
          </w:p>
          <w:p w14:paraId="0264747B" w14:textId="77777777" w:rsidR="00ED76FF" w:rsidRPr="00ED76FF" w:rsidRDefault="00ED76FF" w:rsidP="00ED76FF">
            <w:pPr>
              <w:tabs>
                <w:tab w:val="left" w:pos="-720"/>
              </w:tabs>
              <w:suppressAutoHyphens/>
              <w:spacing w:line="240" w:lineRule="auto"/>
              <w:rPr>
                <w:noProof w:val="0"/>
                <w:szCs w:val="22"/>
                <w:lang w:val="es-ES_tradnl"/>
              </w:rPr>
            </w:pPr>
            <w:r w:rsidRPr="00ED76FF">
              <w:rPr>
                <w:noProof w:val="0"/>
                <w:szCs w:val="22"/>
                <w:lang w:val="es-ES_tradnl"/>
              </w:rPr>
              <w:t>Tel: + 34-91 663 50 00</w:t>
            </w:r>
          </w:p>
          <w:p w14:paraId="62D55751" w14:textId="77777777" w:rsidR="00ED76FF" w:rsidRPr="00ED76FF" w:rsidRDefault="00ED76FF" w:rsidP="00ED76FF">
            <w:pPr>
              <w:tabs>
                <w:tab w:val="left" w:pos="-720"/>
              </w:tabs>
              <w:suppressAutoHyphens/>
              <w:spacing w:line="240" w:lineRule="auto"/>
              <w:rPr>
                <w:noProof w:val="0"/>
                <w:szCs w:val="22"/>
                <w:lang w:val="es-ES_tradnl"/>
              </w:rPr>
            </w:pPr>
          </w:p>
        </w:tc>
        <w:tc>
          <w:tcPr>
            <w:tcW w:w="4678" w:type="dxa"/>
          </w:tcPr>
          <w:p w14:paraId="2D83A6F4" w14:textId="0B7ABD17" w:rsidR="00ED76FF" w:rsidRPr="00ED76FF" w:rsidRDefault="00ED76FF" w:rsidP="00ED76FF">
            <w:pPr>
              <w:keepNext/>
              <w:tabs>
                <w:tab w:val="left" w:pos="-720"/>
                <w:tab w:val="left" w:pos="4536"/>
              </w:tabs>
              <w:suppressAutoHyphens/>
              <w:spacing w:line="240" w:lineRule="auto"/>
              <w:outlineLvl w:val="6"/>
              <w:rPr>
                <w:b/>
                <w:bCs/>
                <w:iCs/>
                <w:noProof w:val="0"/>
                <w:szCs w:val="22"/>
              </w:rPr>
            </w:pPr>
            <w:r w:rsidRPr="00ED76FF">
              <w:rPr>
                <w:b/>
                <w:bCs/>
                <w:iCs/>
                <w:noProof w:val="0"/>
                <w:szCs w:val="22"/>
              </w:rPr>
              <w:t>Polska</w:t>
            </w:r>
            <w:r w:rsidR="009C3F78">
              <w:rPr>
                <w:b/>
                <w:bCs/>
                <w:iCs/>
                <w:noProof w:val="0"/>
                <w:szCs w:val="22"/>
              </w:rPr>
              <w:fldChar w:fldCharType="begin"/>
            </w:r>
            <w:r w:rsidR="009C3F78">
              <w:rPr>
                <w:b/>
                <w:bCs/>
                <w:iCs/>
                <w:noProof w:val="0"/>
                <w:szCs w:val="22"/>
              </w:rPr>
              <w:instrText xml:space="preserve"> DOCVARIABLE vault_nd_9c4b8ed8-4987-458f-9474-c7082ea4b281 \* MERGEFORMAT </w:instrText>
            </w:r>
            <w:r w:rsidR="009C3F78">
              <w:rPr>
                <w:b/>
                <w:bCs/>
                <w:iCs/>
                <w:noProof w:val="0"/>
                <w:szCs w:val="22"/>
              </w:rPr>
              <w:fldChar w:fldCharType="separate"/>
            </w:r>
            <w:r w:rsidR="009C3F78">
              <w:rPr>
                <w:b/>
                <w:bCs/>
                <w:iCs/>
                <w:noProof w:val="0"/>
                <w:szCs w:val="22"/>
              </w:rPr>
              <w:t xml:space="preserve"> </w:t>
            </w:r>
            <w:r w:rsidR="009C3F78">
              <w:rPr>
                <w:b/>
                <w:bCs/>
                <w:iCs/>
                <w:noProof w:val="0"/>
                <w:szCs w:val="22"/>
              </w:rPr>
              <w:fldChar w:fldCharType="end"/>
            </w:r>
          </w:p>
          <w:p w14:paraId="2EA8B808" w14:textId="77777777" w:rsidR="00ED76FF" w:rsidRPr="00ED76FF" w:rsidRDefault="00ED76FF" w:rsidP="00ED76FF">
            <w:pPr>
              <w:spacing w:line="240" w:lineRule="auto"/>
              <w:rPr>
                <w:noProof w:val="0"/>
                <w:szCs w:val="22"/>
              </w:rPr>
            </w:pPr>
            <w:r w:rsidRPr="00ED76FF">
              <w:rPr>
                <w:noProof w:val="0"/>
                <w:szCs w:val="22"/>
              </w:rPr>
              <w:t>Eli Lilly Polska Sp. z o.o.</w:t>
            </w:r>
          </w:p>
          <w:p w14:paraId="19A8D922"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Tel: +48 22 440 33 00</w:t>
            </w:r>
          </w:p>
        </w:tc>
      </w:tr>
      <w:tr w:rsidR="00ED76FF" w:rsidRPr="00ED76FF" w14:paraId="27F4006E" w14:textId="77777777" w:rsidTr="001250C9">
        <w:tc>
          <w:tcPr>
            <w:tcW w:w="4648" w:type="dxa"/>
          </w:tcPr>
          <w:p w14:paraId="4D300CC9" w14:textId="77777777" w:rsidR="00ED76FF" w:rsidRPr="00ED76FF" w:rsidRDefault="00ED76FF" w:rsidP="00ED76FF">
            <w:pPr>
              <w:tabs>
                <w:tab w:val="left" w:pos="-720"/>
                <w:tab w:val="left" w:pos="4536"/>
              </w:tabs>
              <w:suppressAutoHyphens/>
              <w:spacing w:line="240" w:lineRule="auto"/>
              <w:rPr>
                <w:b/>
                <w:noProof w:val="0"/>
                <w:szCs w:val="22"/>
              </w:rPr>
            </w:pPr>
            <w:r w:rsidRPr="00ED76FF">
              <w:rPr>
                <w:b/>
                <w:noProof w:val="0"/>
                <w:szCs w:val="22"/>
              </w:rPr>
              <w:t>France</w:t>
            </w:r>
          </w:p>
          <w:p w14:paraId="47675C0D" w14:textId="77777777" w:rsidR="00ED76FF" w:rsidRPr="00ED76FF" w:rsidRDefault="00ED76FF" w:rsidP="00ED76FF">
            <w:pPr>
              <w:spacing w:line="240" w:lineRule="auto"/>
              <w:rPr>
                <w:noProof w:val="0"/>
                <w:szCs w:val="22"/>
              </w:rPr>
            </w:pPr>
            <w:r w:rsidRPr="00ED76FF">
              <w:rPr>
                <w:noProof w:val="0"/>
                <w:szCs w:val="22"/>
              </w:rPr>
              <w:t>Lilly France</w:t>
            </w:r>
          </w:p>
          <w:p w14:paraId="6343412D" w14:textId="77777777" w:rsidR="00ED76FF" w:rsidRPr="00ED76FF" w:rsidRDefault="00ED76FF" w:rsidP="00ED76FF">
            <w:pPr>
              <w:spacing w:line="240" w:lineRule="auto"/>
              <w:rPr>
                <w:noProof w:val="0"/>
                <w:szCs w:val="22"/>
              </w:rPr>
            </w:pPr>
            <w:r w:rsidRPr="00ED76FF">
              <w:rPr>
                <w:noProof w:val="0"/>
                <w:szCs w:val="22"/>
              </w:rPr>
              <w:t>Tél: +33-(0) 1 55 49 34 34</w:t>
            </w:r>
          </w:p>
          <w:p w14:paraId="26284F1D" w14:textId="77777777" w:rsidR="00ED76FF" w:rsidRPr="00ED76FF" w:rsidRDefault="00ED76FF" w:rsidP="00ED76FF">
            <w:pPr>
              <w:spacing w:line="240" w:lineRule="auto"/>
              <w:rPr>
                <w:b/>
                <w:noProof w:val="0"/>
                <w:szCs w:val="22"/>
              </w:rPr>
            </w:pPr>
          </w:p>
        </w:tc>
        <w:tc>
          <w:tcPr>
            <w:tcW w:w="4678" w:type="dxa"/>
          </w:tcPr>
          <w:p w14:paraId="736FD75C" w14:textId="77777777" w:rsidR="00ED76FF" w:rsidRPr="00ED76FF" w:rsidRDefault="00ED76FF" w:rsidP="00ED76FF">
            <w:pPr>
              <w:spacing w:line="240" w:lineRule="auto"/>
              <w:rPr>
                <w:noProof w:val="0"/>
                <w:szCs w:val="22"/>
                <w:lang w:val="pt-PT"/>
              </w:rPr>
            </w:pPr>
            <w:r w:rsidRPr="00ED76FF">
              <w:rPr>
                <w:b/>
                <w:noProof w:val="0"/>
                <w:szCs w:val="22"/>
                <w:lang w:val="pt-PT"/>
              </w:rPr>
              <w:t>Portugal</w:t>
            </w:r>
          </w:p>
          <w:p w14:paraId="24A5DDBC" w14:textId="77777777" w:rsidR="00ED76FF" w:rsidRPr="00ED76FF" w:rsidRDefault="00ED76FF" w:rsidP="00ED76FF">
            <w:pPr>
              <w:tabs>
                <w:tab w:val="left" w:pos="-720"/>
              </w:tabs>
              <w:suppressAutoHyphens/>
              <w:spacing w:line="240" w:lineRule="auto"/>
              <w:rPr>
                <w:noProof w:val="0"/>
                <w:szCs w:val="22"/>
                <w:lang w:val="pt-PT"/>
              </w:rPr>
            </w:pPr>
            <w:r w:rsidRPr="00ED76FF">
              <w:rPr>
                <w:noProof w:val="0"/>
                <w:szCs w:val="22"/>
                <w:lang w:val="pt-PT"/>
              </w:rPr>
              <w:t>Lilly Portugal Produtos Farmacêuticos, Lda</w:t>
            </w:r>
          </w:p>
          <w:p w14:paraId="0A382BC6"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Tel: + 351-21-4126600</w:t>
            </w:r>
          </w:p>
        </w:tc>
      </w:tr>
      <w:tr w:rsidR="00ED76FF" w:rsidRPr="00ED76FF" w14:paraId="0919C060" w14:textId="77777777" w:rsidTr="001250C9">
        <w:tc>
          <w:tcPr>
            <w:tcW w:w="4648" w:type="dxa"/>
          </w:tcPr>
          <w:p w14:paraId="56C149F6" w14:textId="77777777" w:rsidR="00ED76FF" w:rsidRPr="00ED76FF" w:rsidRDefault="00ED76FF" w:rsidP="00ED76FF">
            <w:pPr>
              <w:spacing w:line="240" w:lineRule="auto"/>
              <w:rPr>
                <w:b/>
                <w:bCs/>
                <w:noProof w:val="0"/>
                <w:szCs w:val="22"/>
                <w:lang w:eastAsia="de-DE"/>
              </w:rPr>
            </w:pPr>
            <w:r w:rsidRPr="00ED76FF">
              <w:rPr>
                <w:b/>
                <w:bCs/>
                <w:noProof w:val="0"/>
                <w:szCs w:val="22"/>
                <w:lang w:eastAsia="de-DE"/>
              </w:rPr>
              <w:t>Hrvatska</w:t>
            </w:r>
          </w:p>
          <w:p w14:paraId="503F3F94" w14:textId="77777777" w:rsidR="00ED76FF" w:rsidRPr="00ED76FF" w:rsidRDefault="00ED76FF" w:rsidP="00ED76FF">
            <w:pPr>
              <w:autoSpaceDE w:val="0"/>
              <w:autoSpaceDN w:val="0"/>
              <w:spacing w:line="240" w:lineRule="auto"/>
              <w:rPr>
                <w:noProof w:val="0"/>
                <w:szCs w:val="22"/>
                <w:lang w:eastAsia="de-DE"/>
              </w:rPr>
            </w:pPr>
            <w:r w:rsidRPr="00ED76FF">
              <w:rPr>
                <w:noProof w:val="0"/>
                <w:szCs w:val="22"/>
                <w:lang w:eastAsia="de-DE"/>
              </w:rPr>
              <w:t>Eli Lilly Hrvatska d.o.o.</w:t>
            </w:r>
          </w:p>
          <w:p w14:paraId="2576E91C" w14:textId="77777777" w:rsidR="00ED76FF" w:rsidRPr="00ED76FF" w:rsidRDefault="00ED76FF" w:rsidP="00ED76FF">
            <w:pPr>
              <w:autoSpaceDE w:val="0"/>
              <w:autoSpaceDN w:val="0"/>
              <w:spacing w:line="240" w:lineRule="auto"/>
              <w:rPr>
                <w:noProof w:val="0"/>
                <w:szCs w:val="22"/>
                <w:lang w:eastAsia="de-DE"/>
              </w:rPr>
            </w:pPr>
            <w:r w:rsidRPr="00ED76FF">
              <w:rPr>
                <w:noProof w:val="0"/>
                <w:szCs w:val="22"/>
                <w:lang w:eastAsia="de-DE"/>
              </w:rPr>
              <w:t>Tel: +385 1 2350 999</w:t>
            </w:r>
          </w:p>
          <w:p w14:paraId="5DD99091" w14:textId="77777777" w:rsidR="00ED76FF" w:rsidRPr="00ED76FF" w:rsidRDefault="00ED76FF" w:rsidP="00ED76FF">
            <w:pPr>
              <w:tabs>
                <w:tab w:val="left" w:pos="-720"/>
              </w:tabs>
              <w:suppressAutoHyphens/>
              <w:spacing w:line="240" w:lineRule="auto"/>
              <w:rPr>
                <w:noProof w:val="0"/>
                <w:szCs w:val="22"/>
              </w:rPr>
            </w:pPr>
          </w:p>
        </w:tc>
        <w:tc>
          <w:tcPr>
            <w:tcW w:w="4678" w:type="dxa"/>
          </w:tcPr>
          <w:p w14:paraId="7E8BE9C2" w14:textId="77777777" w:rsidR="00ED76FF" w:rsidRPr="00ED76FF" w:rsidRDefault="00ED76FF" w:rsidP="00ED76FF">
            <w:pPr>
              <w:tabs>
                <w:tab w:val="left" w:pos="-720"/>
                <w:tab w:val="left" w:pos="4536"/>
              </w:tabs>
              <w:suppressAutoHyphens/>
              <w:spacing w:line="240" w:lineRule="auto"/>
              <w:rPr>
                <w:b/>
                <w:szCs w:val="22"/>
                <w:lang w:val="pt-PT"/>
              </w:rPr>
            </w:pPr>
            <w:r w:rsidRPr="00ED76FF">
              <w:rPr>
                <w:b/>
                <w:szCs w:val="22"/>
                <w:lang w:val="pt-PT"/>
              </w:rPr>
              <w:t>România</w:t>
            </w:r>
          </w:p>
          <w:p w14:paraId="5893A492" w14:textId="77777777" w:rsidR="00ED76FF" w:rsidRPr="00ED76FF" w:rsidRDefault="00ED76FF" w:rsidP="00ED76FF">
            <w:pPr>
              <w:tabs>
                <w:tab w:val="left" w:pos="-720"/>
                <w:tab w:val="left" w:pos="4536"/>
              </w:tabs>
              <w:suppressAutoHyphens/>
              <w:spacing w:line="240" w:lineRule="auto"/>
              <w:rPr>
                <w:szCs w:val="22"/>
                <w:lang w:val="pt-PT"/>
              </w:rPr>
            </w:pPr>
            <w:r w:rsidRPr="00ED76FF">
              <w:rPr>
                <w:szCs w:val="22"/>
                <w:lang w:val="pt-PT"/>
              </w:rPr>
              <w:t>Eli Lilly România S.R.L.</w:t>
            </w:r>
          </w:p>
          <w:p w14:paraId="331D60DD" w14:textId="77777777" w:rsidR="00ED76FF" w:rsidRPr="00ED76FF" w:rsidRDefault="00ED76FF" w:rsidP="00ED76FF">
            <w:pPr>
              <w:tabs>
                <w:tab w:val="left" w:pos="-720"/>
              </w:tabs>
              <w:suppressAutoHyphens/>
              <w:spacing w:line="240" w:lineRule="auto"/>
              <w:rPr>
                <w:noProof w:val="0"/>
                <w:szCs w:val="22"/>
              </w:rPr>
            </w:pPr>
            <w:r w:rsidRPr="00ED76FF">
              <w:rPr>
                <w:szCs w:val="22"/>
              </w:rPr>
              <w:t>Tel: + 40 21 4023000</w:t>
            </w:r>
          </w:p>
        </w:tc>
      </w:tr>
      <w:tr w:rsidR="00ED76FF" w:rsidRPr="00ED76FF" w14:paraId="4DBE22B6" w14:textId="77777777" w:rsidTr="001250C9">
        <w:tc>
          <w:tcPr>
            <w:tcW w:w="4648" w:type="dxa"/>
          </w:tcPr>
          <w:p w14:paraId="3BF5DE4B" w14:textId="77777777" w:rsidR="00ED76FF" w:rsidRPr="00ED76FF" w:rsidRDefault="00ED76FF" w:rsidP="00ED76FF">
            <w:pPr>
              <w:spacing w:line="240" w:lineRule="auto"/>
              <w:rPr>
                <w:noProof w:val="0"/>
                <w:szCs w:val="22"/>
              </w:rPr>
            </w:pPr>
            <w:r w:rsidRPr="00ED76FF">
              <w:rPr>
                <w:b/>
                <w:noProof w:val="0"/>
                <w:szCs w:val="22"/>
              </w:rPr>
              <w:t>Ireland</w:t>
            </w:r>
          </w:p>
          <w:p w14:paraId="625DBEA8"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Eli Lilly and Company (Ireland) Limited</w:t>
            </w:r>
          </w:p>
          <w:p w14:paraId="416823F3"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Tel: + 353-(0) 1 661 4377</w:t>
            </w:r>
          </w:p>
          <w:p w14:paraId="5337F0DA" w14:textId="77777777" w:rsidR="00ED76FF" w:rsidRPr="00ED76FF" w:rsidRDefault="00ED76FF" w:rsidP="00ED76FF">
            <w:pPr>
              <w:tabs>
                <w:tab w:val="left" w:pos="-720"/>
              </w:tabs>
              <w:suppressAutoHyphens/>
              <w:spacing w:line="240" w:lineRule="auto"/>
              <w:rPr>
                <w:b/>
                <w:noProof w:val="0"/>
                <w:szCs w:val="22"/>
              </w:rPr>
            </w:pPr>
          </w:p>
        </w:tc>
        <w:tc>
          <w:tcPr>
            <w:tcW w:w="4678" w:type="dxa"/>
          </w:tcPr>
          <w:p w14:paraId="241FB14A" w14:textId="0FBE4DC5" w:rsidR="00ED76FF" w:rsidRPr="00ED76FF" w:rsidRDefault="00ED76FF" w:rsidP="00ED76FF">
            <w:pPr>
              <w:spacing w:line="240" w:lineRule="auto"/>
              <w:ind w:left="357" w:hanging="357"/>
              <w:outlineLvl w:val="0"/>
              <w:rPr>
                <w:b/>
                <w:caps/>
                <w:noProof w:val="0"/>
                <w:szCs w:val="22"/>
              </w:rPr>
            </w:pPr>
            <w:r w:rsidRPr="00ED76FF">
              <w:rPr>
                <w:b/>
                <w:noProof w:val="0"/>
                <w:szCs w:val="22"/>
              </w:rPr>
              <w:t>Slovenija</w:t>
            </w:r>
            <w:r w:rsidR="009C3F78">
              <w:rPr>
                <w:b/>
                <w:noProof w:val="0"/>
                <w:szCs w:val="22"/>
              </w:rPr>
              <w:fldChar w:fldCharType="begin"/>
            </w:r>
            <w:r w:rsidR="009C3F78">
              <w:rPr>
                <w:b/>
                <w:noProof w:val="0"/>
                <w:szCs w:val="22"/>
              </w:rPr>
              <w:instrText xml:space="preserve"> DOCVARIABLE vault_nd_566b1d1e-9011-4aa5-8d3a-5202b33136be \* MERGEFORMAT </w:instrText>
            </w:r>
            <w:r w:rsidR="009C3F78">
              <w:rPr>
                <w:b/>
                <w:noProof w:val="0"/>
                <w:szCs w:val="22"/>
              </w:rPr>
              <w:fldChar w:fldCharType="separate"/>
            </w:r>
            <w:r w:rsidR="009C3F78">
              <w:rPr>
                <w:b/>
                <w:noProof w:val="0"/>
                <w:szCs w:val="22"/>
              </w:rPr>
              <w:t xml:space="preserve"> </w:t>
            </w:r>
            <w:r w:rsidR="009C3F78">
              <w:rPr>
                <w:b/>
                <w:noProof w:val="0"/>
                <w:szCs w:val="22"/>
              </w:rPr>
              <w:fldChar w:fldCharType="end"/>
            </w:r>
          </w:p>
          <w:p w14:paraId="6EE13268" w14:textId="77777777" w:rsidR="00ED76FF" w:rsidRPr="00ED76FF" w:rsidRDefault="00ED76FF" w:rsidP="00ED76FF">
            <w:pPr>
              <w:tabs>
                <w:tab w:val="left" w:pos="-720"/>
              </w:tabs>
              <w:suppressAutoHyphens/>
              <w:spacing w:line="240" w:lineRule="auto"/>
              <w:rPr>
                <w:noProof w:val="0"/>
                <w:szCs w:val="22"/>
                <w:lang w:eastAsia="en-GB"/>
              </w:rPr>
            </w:pPr>
            <w:r w:rsidRPr="00ED76FF">
              <w:rPr>
                <w:noProof w:val="0"/>
                <w:szCs w:val="22"/>
                <w:lang w:eastAsia="en-GB"/>
              </w:rPr>
              <w:t>Eli Lilly farmacevtska družba, d.o.o.</w:t>
            </w:r>
          </w:p>
          <w:p w14:paraId="5057A768" w14:textId="77777777" w:rsidR="00ED76FF" w:rsidRPr="00ED76FF" w:rsidRDefault="00ED76FF" w:rsidP="00ED76FF">
            <w:pPr>
              <w:tabs>
                <w:tab w:val="left" w:pos="-720"/>
              </w:tabs>
              <w:suppressAutoHyphens/>
              <w:spacing w:line="240" w:lineRule="auto"/>
              <w:rPr>
                <w:b/>
                <w:noProof w:val="0"/>
                <w:szCs w:val="22"/>
              </w:rPr>
            </w:pPr>
            <w:r w:rsidRPr="00ED76FF">
              <w:rPr>
                <w:noProof w:val="0"/>
                <w:szCs w:val="22"/>
              </w:rPr>
              <w:t>Tel: +386 (0)1 580 00 10</w:t>
            </w:r>
          </w:p>
        </w:tc>
      </w:tr>
      <w:tr w:rsidR="00ED76FF" w:rsidRPr="00ED76FF" w14:paraId="5F17503C" w14:textId="77777777" w:rsidTr="001250C9">
        <w:tc>
          <w:tcPr>
            <w:tcW w:w="4648" w:type="dxa"/>
          </w:tcPr>
          <w:p w14:paraId="12468978" w14:textId="77777777" w:rsidR="00ED76FF" w:rsidRPr="00ED76FF" w:rsidRDefault="00ED76FF" w:rsidP="00ED76FF">
            <w:pPr>
              <w:autoSpaceDE w:val="0"/>
              <w:autoSpaceDN w:val="0"/>
              <w:adjustRightInd w:val="0"/>
              <w:spacing w:line="240" w:lineRule="auto"/>
              <w:rPr>
                <w:b/>
                <w:bCs/>
                <w:noProof w:val="0"/>
                <w:szCs w:val="22"/>
              </w:rPr>
            </w:pPr>
            <w:r w:rsidRPr="00ED76FF">
              <w:rPr>
                <w:b/>
                <w:bCs/>
                <w:noProof w:val="0"/>
                <w:szCs w:val="22"/>
              </w:rPr>
              <w:t>Ísland</w:t>
            </w:r>
          </w:p>
          <w:p w14:paraId="371482E8" w14:textId="77777777" w:rsidR="00ED76FF" w:rsidRPr="00ED76FF" w:rsidRDefault="00ED76FF" w:rsidP="00ED76FF">
            <w:pPr>
              <w:autoSpaceDE w:val="0"/>
              <w:autoSpaceDN w:val="0"/>
              <w:adjustRightInd w:val="0"/>
              <w:spacing w:line="240" w:lineRule="auto"/>
              <w:rPr>
                <w:noProof w:val="0"/>
                <w:szCs w:val="22"/>
              </w:rPr>
            </w:pPr>
            <w:r w:rsidRPr="00ED76FF">
              <w:rPr>
                <w:noProof w:val="0"/>
                <w:szCs w:val="22"/>
              </w:rPr>
              <w:t>Icepharma hf.</w:t>
            </w:r>
          </w:p>
          <w:p w14:paraId="28EECE9B" w14:textId="77777777" w:rsidR="00ED76FF" w:rsidRPr="00ED76FF" w:rsidRDefault="00ED76FF" w:rsidP="00ED76FF">
            <w:pPr>
              <w:tabs>
                <w:tab w:val="left" w:pos="-720"/>
              </w:tabs>
              <w:suppressAutoHyphens/>
              <w:spacing w:line="240" w:lineRule="auto"/>
              <w:rPr>
                <w:noProof w:val="0"/>
                <w:szCs w:val="22"/>
              </w:rPr>
            </w:pPr>
            <w:r w:rsidRPr="00ED76FF">
              <w:rPr>
                <w:noProof w:val="0"/>
                <w:szCs w:val="22"/>
              </w:rPr>
              <w:t>Sími + 354 540 8000</w:t>
            </w:r>
          </w:p>
          <w:p w14:paraId="6C78DF5B" w14:textId="77777777" w:rsidR="00ED76FF" w:rsidRPr="00ED76FF" w:rsidRDefault="00ED76FF" w:rsidP="00ED76FF">
            <w:pPr>
              <w:spacing w:line="240" w:lineRule="auto"/>
              <w:rPr>
                <w:b/>
                <w:noProof w:val="0"/>
                <w:szCs w:val="22"/>
              </w:rPr>
            </w:pPr>
          </w:p>
        </w:tc>
        <w:tc>
          <w:tcPr>
            <w:tcW w:w="4678" w:type="dxa"/>
          </w:tcPr>
          <w:p w14:paraId="741D9819" w14:textId="77777777" w:rsidR="00ED76FF" w:rsidRPr="00ED76FF" w:rsidRDefault="00ED76FF" w:rsidP="00ED76FF">
            <w:pPr>
              <w:tabs>
                <w:tab w:val="left" w:pos="-720"/>
              </w:tabs>
              <w:suppressAutoHyphens/>
              <w:spacing w:line="240" w:lineRule="auto"/>
              <w:rPr>
                <w:b/>
                <w:noProof w:val="0"/>
                <w:szCs w:val="22"/>
              </w:rPr>
            </w:pPr>
            <w:r w:rsidRPr="00ED76FF">
              <w:rPr>
                <w:b/>
                <w:noProof w:val="0"/>
                <w:szCs w:val="22"/>
              </w:rPr>
              <w:t>Slovenská republika</w:t>
            </w:r>
          </w:p>
          <w:p w14:paraId="2E60E29B" w14:textId="77777777" w:rsidR="00ED76FF" w:rsidRPr="00ED76FF" w:rsidRDefault="00ED76FF" w:rsidP="00ED76FF">
            <w:pPr>
              <w:spacing w:line="240" w:lineRule="auto"/>
              <w:rPr>
                <w:noProof w:val="0"/>
                <w:szCs w:val="22"/>
              </w:rPr>
            </w:pPr>
            <w:r w:rsidRPr="00ED76FF">
              <w:rPr>
                <w:noProof w:val="0"/>
                <w:szCs w:val="22"/>
              </w:rPr>
              <w:t>Eli Lilly Slovakia s.r.o.</w:t>
            </w:r>
          </w:p>
          <w:p w14:paraId="55E220F6" w14:textId="77777777" w:rsidR="00ED76FF" w:rsidRPr="00ED76FF" w:rsidRDefault="00ED76FF" w:rsidP="00ED76FF">
            <w:pPr>
              <w:tabs>
                <w:tab w:val="left" w:pos="-720"/>
              </w:tabs>
              <w:suppressAutoHyphens/>
              <w:spacing w:line="240" w:lineRule="auto"/>
              <w:rPr>
                <w:b/>
                <w:noProof w:val="0"/>
                <w:szCs w:val="22"/>
              </w:rPr>
            </w:pPr>
            <w:r w:rsidRPr="00ED76FF">
              <w:rPr>
                <w:noProof w:val="0"/>
                <w:szCs w:val="22"/>
              </w:rPr>
              <w:t>Tel: + 421 220 663 111</w:t>
            </w:r>
          </w:p>
        </w:tc>
      </w:tr>
      <w:tr w:rsidR="00ED76FF" w:rsidRPr="00ED76FF" w14:paraId="4FFAD98F" w14:textId="77777777" w:rsidTr="001250C9">
        <w:tc>
          <w:tcPr>
            <w:tcW w:w="4648" w:type="dxa"/>
          </w:tcPr>
          <w:p w14:paraId="1C6E09F5" w14:textId="77777777" w:rsidR="00ED76FF" w:rsidRPr="00ED76FF" w:rsidRDefault="00ED76FF" w:rsidP="00ED76FF">
            <w:pPr>
              <w:spacing w:line="240" w:lineRule="auto"/>
              <w:rPr>
                <w:noProof w:val="0"/>
                <w:szCs w:val="22"/>
                <w:lang w:val="es-ES_tradnl"/>
              </w:rPr>
            </w:pPr>
            <w:r w:rsidRPr="00ED76FF">
              <w:rPr>
                <w:b/>
                <w:noProof w:val="0"/>
                <w:szCs w:val="22"/>
                <w:lang w:val="es-ES_tradnl"/>
              </w:rPr>
              <w:t>Italia</w:t>
            </w:r>
          </w:p>
          <w:p w14:paraId="4480AEA8" w14:textId="77777777" w:rsidR="00ED76FF" w:rsidRPr="00ED76FF" w:rsidRDefault="00ED76FF" w:rsidP="00ED76FF">
            <w:pPr>
              <w:spacing w:line="240" w:lineRule="auto"/>
              <w:rPr>
                <w:noProof w:val="0"/>
                <w:szCs w:val="22"/>
                <w:lang w:val="es-ES_tradnl"/>
              </w:rPr>
            </w:pPr>
            <w:r w:rsidRPr="00ED76FF">
              <w:rPr>
                <w:noProof w:val="0"/>
                <w:szCs w:val="22"/>
                <w:lang w:val="es-ES_tradnl"/>
              </w:rPr>
              <w:t>Eli Lilly Italia S.p.A.</w:t>
            </w:r>
          </w:p>
          <w:p w14:paraId="17B934C8" w14:textId="77777777" w:rsidR="00ED76FF" w:rsidRPr="00ED76FF" w:rsidRDefault="00ED76FF" w:rsidP="00ED76FF">
            <w:pPr>
              <w:spacing w:line="240" w:lineRule="auto"/>
              <w:rPr>
                <w:noProof w:val="0"/>
                <w:szCs w:val="22"/>
              </w:rPr>
            </w:pPr>
            <w:r w:rsidRPr="00ED76FF">
              <w:rPr>
                <w:noProof w:val="0"/>
                <w:szCs w:val="22"/>
              </w:rPr>
              <w:t>Tel: + 39- 055 42571</w:t>
            </w:r>
          </w:p>
          <w:p w14:paraId="372A96A7" w14:textId="77777777" w:rsidR="00ED76FF" w:rsidRPr="00ED76FF" w:rsidRDefault="00ED76FF" w:rsidP="00ED76FF">
            <w:pPr>
              <w:spacing w:line="240" w:lineRule="auto"/>
              <w:rPr>
                <w:b/>
                <w:noProof w:val="0"/>
                <w:szCs w:val="22"/>
              </w:rPr>
            </w:pPr>
          </w:p>
        </w:tc>
        <w:tc>
          <w:tcPr>
            <w:tcW w:w="4678" w:type="dxa"/>
          </w:tcPr>
          <w:p w14:paraId="77E24EC5" w14:textId="77777777" w:rsidR="00ED76FF" w:rsidRPr="00ED76FF" w:rsidRDefault="00ED76FF" w:rsidP="00ED76FF">
            <w:pPr>
              <w:tabs>
                <w:tab w:val="left" w:pos="-720"/>
                <w:tab w:val="left" w:pos="4536"/>
              </w:tabs>
              <w:suppressAutoHyphens/>
              <w:spacing w:line="240" w:lineRule="auto"/>
              <w:rPr>
                <w:noProof w:val="0"/>
                <w:szCs w:val="22"/>
                <w:lang w:val="de-AT"/>
              </w:rPr>
            </w:pPr>
            <w:r w:rsidRPr="00ED76FF">
              <w:rPr>
                <w:b/>
                <w:noProof w:val="0"/>
                <w:szCs w:val="22"/>
                <w:lang w:val="de-AT"/>
              </w:rPr>
              <w:t>Suomi/Finland</w:t>
            </w:r>
          </w:p>
          <w:p w14:paraId="3FF4CE0F" w14:textId="77777777" w:rsidR="00ED76FF" w:rsidRPr="00ED76FF" w:rsidRDefault="00ED76FF" w:rsidP="00ED76FF">
            <w:pPr>
              <w:spacing w:line="240" w:lineRule="auto"/>
              <w:rPr>
                <w:noProof w:val="0"/>
                <w:szCs w:val="22"/>
                <w:lang w:val="de-AT"/>
              </w:rPr>
            </w:pPr>
            <w:r w:rsidRPr="00ED76FF">
              <w:rPr>
                <w:noProof w:val="0"/>
                <w:szCs w:val="22"/>
                <w:lang w:val="de-AT"/>
              </w:rPr>
              <w:t xml:space="preserve">Oy Eli Lilly Finland Ab </w:t>
            </w:r>
          </w:p>
          <w:p w14:paraId="2D91DDE8" w14:textId="77777777" w:rsidR="00ED76FF" w:rsidRPr="00ED76FF" w:rsidRDefault="00ED76FF" w:rsidP="00ED76FF">
            <w:pPr>
              <w:spacing w:line="240" w:lineRule="auto"/>
              <w:rPr>
                <w:b/>
                <w:noProof w:val="0"/>
                <w:szCs w:val="22"/>
              </w:rPr>
            </w:pPr>
            <w:r w:rsidRPr="00ED76FF">
              <w:rPr>
                <w:noProof w:val="0"/>
                <w:szCs w:val="22"/>
              </w:rPr>
              <w:t>Puh/Tel: + 358-(0) 9 85 45 250</w:t>
            </w:r>
          </w:p>
        </w:tc>
      </w:tr>
      <w:tr w:rsidR="00ED76FF" w:rsidRPr="00ED76FF" w14:paraId="559484C1" w14:textId="77777777" w:rsidTr="001250C9">
        <w:tc>
          <w:tcPr>
            <w:tcW w:w="4648" w:type="dxa"/>
          </w:tcPr>
          <w:p w14:paraId="65791957" w14:textId="77777777" w:rsidR="00ED76FF" w:rsidRPr="00ED76FF" w:rsidRDefault="00ED76FF" w:rsidP="00ED76FF">
            <w:pPr>
              <w:keepNext/>
              <w:spacing w:line="240" w:lineRule="auto"/>
              <w:rPr>
                <w:b/>
                <w:noProof w:val="0"/>
                <w:szCs w:val="22"/>
              </w:rPr>
            </w:pPr>
            <w:r w:rsidRPr="00ED76FF">
              <w:rPr>
                <w:b/>
                <w:noProof w:val="0"/>
                <w:szCs w:val="22"/>
              </w:rPr>
              <w:t>Κύπρος</w:t>
            </w:r>
          </w:p>
          <w:p w14:paraId="71CE0900" w14:textId="77777777" w:rsidR="00ED76FF" w:rsidRPr="00ED76FF" w:rsidRDefault="00ED76FF" w:rsidP="00ED76FF">
            <w:pPr>
              <w:keepNext/>
              <w:spacing w:line="240" w:lineRule="auto"/>
              <w:rPr>
                <w:noProof w:val="0"/>
                <w:szCs w:val="22"/>
              </w:rPr>
            </w:pPr>
            <w:r w:rsidRPr="00ED76FF">
              <w:rPr>
                <w:noProof w:val="0"/>
                <w:szCs w:val="22"/>
              </w:rPr>
              <w:t xml:space="preserve">Phadisco Ltd </w:t>
            </w:r>
          </w:p>
          <w:p w14:paraId="083C4282" w14:textId="77777777" w:rsidR="00ED76FF" w:rsidRPr="00ED76FF" w:rsidRDefault="00ED76FF" w:rsidP="00ED76FF">
            <w:pPr>
              <w:keepNext/>
              <w:spacing w:line="240" w:lineRule="auto"/>
              <w:rPr>
                <w:noProof w:val="0"/>
                <w:szCs w:val="22"/>
              </w:rPr>
            </w:pPr>
            <w:r w:rsidRPr="00ED76FF">
              <w:rPr>
                <w:noProof w:val="0"/>
                <w:szCs w:val="22"/>
              </w:rPr>
              <w:t>Τηλ: +357 22 715000</w:t>
            </w:r>
          </w:p>
          <w:p w14:paraId="0AD0324C" w14:textId="77777777" w:rsidR="00ED76FF" w:rsidRPr="00ED76FF" w:rsidRDefault="00ED76FF" w:rsidP="00ED76FF">
            <w:pPr>
              <w:keepNext/>
              <w:tabs>
                <w:tab w:val="left" w:pos="-720"/>
              </w:tabs>
              <w:suppressAutoHyphens/>
              <w:spacing w:line="240" w:lineRule="auto"/>
              <w:rPr>
                <w:noProof w:val="0"/>
                <w:szCs w:val="22"/>
              </w:rPr>
            </w:pPr>
          </w:p>
        </w:tc>
        <w:tc>
          <w:tcPr>
            <w:tcW w:w="4678" w:type="dxa"/>
          </w:tcPr>
          <w:p w14:paraId="70264282" w14:textId="77777777" w:rsidR="00ED76FF" w:rsidRPr="00ED76FF" w:rsidRDefault="00ED76FF" w:rsidP="00ED76FF">
            <w:pPr>
              <w:keepNext/>
              <w:tabs>
                <w:tab w:val="left" w:pos="-720"/>
                <w:tab w:val="left" w:pos="4536"/>
              </w:tabs>
              <w:suppressAutoHyphens/>
              <w:spacing w:line="240" w:lineRule="auto"/>
              <w:rPr>
                <w:b/>
                <w:noProof w:val="0"/>
                <w:szCs w:val="22"/>
                <w:lang w:val="de-AT"/>
              </w:rPr>
            </w:pPr>
            <w:r w:rsidRPr="00ED76FF">
              <w:rPr>
                <w:b/>
                <w:noProof w:val="0"/>
                <w:szCs w:val="22"/>
                <w:lang w:val="de-AT"/>
              </w:rPr>
              <w:t>Sverige</w:t>
            </w:r>
          </w:p>
          <w:p w14:paraId="06D25836" w14:textId="77777777" w:rsidR="00ED76FF" w:rsidRPr="00ED76FF" w:rsidRDefault="00ED76FF" w:rsidP="00ED76FF">
            <w:pPr>
              <w:keepNext/>
              <w:spacing w:line="240" w:lineRule="auto"/>
              <w:rPr>
                <w:noProof w:val="0"/>
                <w:szCs w:val="22"/>
                <w:lang w:val="de-AT"/>
              </w:rPr>
            </w:pPr>
            <w:r w:rsidRPr="00ED76FF">
              <w:rPr>
                <w:noProof w:val="0"/>
                <w:szCs w:val="22"/>
                <w:lang w:val="de-AT"/>
              </w:rPr>
              <w:t>Eli Lilly Sweden AB</w:t>
            </w:r>
          </w:p>
          <w:p w14:paraId="4E8EC125" w14:textId="77777777" w:rsidR="00ED76FF" w:rsidRPr="00ED76FF" w:rsidRDefault="00ED76FF" w:rsidP="00ED76FF">
            <w:pPr>
              <w:keepNext/>
              <w:tabs>
                <w:tab w:val="left" w:pos="-720"/>
              </w:tabs>
              <w:suppressAutoHyphens/>
              <w:spacing w:line="240" w:lineRule="auto"/>
              <w:rPr>
                <w:noProof w:val="0"/>
                <w:szCs w:val="22"/>
                <w:lang w:val="de-AT"/>
              </w:rPr>
            </w:pPr>
            <w:r w:rsidRPr="00ED76FF">
              <w:rPr>
                <w:noProof w:val="0"/>
                <w:szCs w:val="22"/>
                <w:lang w:val="de-AT"/>
              </w:rPr>
              <w:t>Tel: + 46-(0) 8 7378800</w:t>
            </w:r>
          </w:p>
        </w:tc>
      </w:tr>
      <w:tr w:rsidR="00ED76FF" w:rsidRPr="00ED76FF" w14:paraId="63D0506D" w14:textId="77777777" w:rsidTr="001250C9">
        <w:tc>
          <w:tcPr>
            <w:tcW w:w="4648" w:type="dxa"/>
          </w:tcPr>
          <w:p w14:paraId="3DB5B190" w14:textId="77777777" w:rsidR="00ED76FF" w:rsidRPr="00ED76FF" w:rsidRDefault="00ED76FF" w:rsidP="00ED76FF">
            <w:pPr>
              <w:keepNext/>
              <w:spacing w:line="240" w:lineRule="auto"/>
              <w:rPr>
                <w:b/>
                <w:noProof w:val="0"/>
                <w:szCs w:val="22"/>
                <w:lang w:val="de-DE"/>
              </w:rPr>
            </w:pPr>
            <w:r w:rsidRPr="00ED76FF">
              <w:rPr>
                <w:b/>
                <w:noProof w:val="0"/>
                <w:szCs w:val="22"/>
                <w:lang w:val="de-DE"/>
              </w:rPr>
              <w:t>Latvija</w:t>
            </w:r>
          </w:p>
          <w:p w14:paraId="7E69A5CB" w14:textId="77777777" w:rsidR="00ED76FF" w:rsidRPr="00ED76FF" w:rsidRDefault="00ED76FF" w:rsidP="00ED76FF">
            <w:pPr>
              <w:keepNext/>
              <w:spacing w:line="240" w:lineRule="auto"/>
              <w:rPr>
                <w:noProof w:val="0"/>
                <w:szCs w:val="22"/>
                <w:lang w:val="de-DE"/>
              </w:rPr>
            </w:pPr>
            <w:r w:rsidRPr="00ED76FF">
              <w:rPr>
                <w:noProof w:val="0"/>
                <w:szCs w:val="22"/>
                <w:lang w:val="de-DE"/>
              </w:rPr>
              <w:t xml:space="preserve">Eli Lilly </w:t>
            </w:r>
            <w:r w:rsidRPr="00ED76FF">
              <w:rPr>
                <w:noProof w:val="0"/>
                <w:szCs w:val="22"/>
                <w:lang w:val="lv-LV"/>
              </w:rPr>
              <w:t>(Suisse) S.A</w:t>
            </w:r>
            <w:r w:rsidRPr="00ED76FF">
              <w:rPr>
                <w:noProof w:val="0"/>
                <w:szCs w:val="22"/>
                <w:lang w:val="de-DE"/>
              </w:rPr>
              <w:t xml:space="preserve"> Pārstāvniecība Latvijā</w:t>
            </w:r>
          </w:p>
          <w:p w14:paraId="360A5DB3" w14:textId="77777777" w:rsidR="00ED76FF" w:rsidRPr="00ED76FF" w:rsidRDefault="00ED76FF" w:rsidP="00ED76FF">
            <w:pPr>
              <w:keepNext/>
              <w:tabs>
                <w:tab w:val="left" w:pos="-720"/>
              </w:tabs>
              <w:suppressAutoHyphens/>
              <w:spacing w:line="240" w:lineRule="auto"/>
              <w:rPr>
                <w:noProof w:val="0"/>
                <w:szCs w:val="22"/>
              </w:rPr>
            </w:pPr>
            <w:r w:rsidRPr="00ED76FF">
              <w:rPr>
                <w:noProof w:val="0"/>
                <w:szCs w:val="22"/>
              </w:rPr>
              <w:t xml:space="preserve">Tel: </w:t>
            </w:r>
            <w:r w:rsidRPr="00ED76FF">
              <w:rPr>
                <w:b/>
                <w:bCs/>
                <w:noProof w:val="0"/>
                <w:szCs w:val="22"/>
              </w:rPr>
              <w:t>+</w:t>
            </w:r>
            <w:r w:rsidRPr="00ED76FF">
              <w:rPr>
                <w:noProof w:val="0"/>
                <w:szCs w:val="22"/>
              </w:rPr>
              <w:t>371 67364000</w:t>
            </w:r>
          </w:p>
          <w:p w14:paraId="46B966BB" w14:textId="77777777" w:rsidR="00ED76FF" w:rsidRPr="00ED76FF" w:rsidRDefault="00ED76FF" w:rsidP="00ED76FF">
            <w:pPr>
              <w:spacing w:line="240" w:lineRule="auto"/>
              <w:ind w:right="-449"/>
              <w:rPr>
                <w:noProof w:val="0"/>
                <w:szCs w:val="22"/>
              </w:rPr>
            </w:pPr>
          </w:p>
        </w:tc>
        <w:tc>
          <w:tcPr>
            <w:tcW w:w="4678" w:type="dxa"/>
          </w:tcPr>
          <w:p w14:paraId="3BFFEA67" w14:textId="77777777" w:rsidR="00ED76FF" w:rsidRPr="00ED76FF" w:rsidRDefault="00ED76FF" w:rsidP="00961FEC">
            <w:pPr>
              <w:tabs>
                <w:tab w:val="left" w:pos="-720"/>
              </w:tabs>
              <w:suppressAutoHyphens/>
              <w:spacing w:line="240" w:lineRule="auto"/>
              <w:rPr>
                <w:noProof w:val="0"/>
                <w:szCs w:val="22"/>
              </w:rPr>
            </w:pPr>
          </w:p>
        </w:tc>
      </w:tr>
    </w:tbl>
    <w:p w14:paraId="49AA4BBA" w14:textId="77777777" w:rsidR="00ED76FF" w:rsidRPr="00ED76FF" w:rsidRDefault="00ED76FF" w:rsidP="00ED76FF">
      <w:pPr>
        <w:keepNext/>
        <w:numPr>
          <w:ilvl w:val="12"/>
          <w:numId w:val="0"/>
        </w:numPr>
        <w:tabs>
          <w:tab w:val="clear" w:pos="567"/>
        </w:tabs>
        <w:spacing w:line="240" w:lineRule="auto"/>
        <w:ind w:right="-2"/>
        <w:outlineLvl w:val="0"/>
        <w:rPr>
          <w:b/>
          <w:noProof w:val="0"/>
        </w:rPr>
      </w:pPr>
    </w:p>
    <w:p w14:paraId="2527E827" w14:textId="4E5E9BF7" w:rsidR="00ED76FF" w:rsidRPr="00ED76FF" w:rsidRDefault="00ED76FF" w:rsidP="00ED76FF">
      <w:pPr>
        <w:keepNext/>
        <w:numPr>
          <w:ilvl w:val="12"/>
          <w:numId w:val="0"/>
        </w:numPr>
        <w:tabs>
          <w:tab w:val="clear" w:pos="567"/>
        </w:tabs>
        <w:spacing w:line="240" w:lineRule="auto"/>
        <w:ind w:right="-2"/>
        <w:outlineLvl w:val="0"/>
        <w:rPr>
          <w:noProof w:val="0"/>
        </w:rPr>
      </w:pPr>
      <w:r w:rsidRPr="00ED76FF">
        <w:rPr>
          <w:b/>
          <w:noProof w:val="0"/>
        </w:rPr>
        <w:t>Dan il-fuljett kien rivedut l-aħħar f’</w:t>
      </w:r>
      <w:r w:rsidR="009C3F78">
        <w:rPr>
          <w:b/>
          <w:noProof w:val="0"/>
        </w:rPr>
        <w:fldChar w:fldCharType="begin"/>
      </w:r>
      <w:r w:rsidR="009C3F78">
        <w:rPr>
          <w:b/>
          <w:noProof w:val="0"/>
        </w:rPr>
        <w:instrText xml:space="preserve"> DOCVARIABLE vault_nd_bff6f774-4039-432a-82b1-e62e070e8852 \* MERGEFORMAT </w:instrText>
      </w:r>
      <w:r w:rsidR="009C3F78">
        <w:rPr>
          <w:b/>
          <w:noProof w:val="0"/>
        </w:rPr>
        <w:fldChar w:fldCharType="separate"/>
      </w:r>
      <w:r w:rsidR="009C3F78">
        <w:rPr>
          <w:b/>
          <w:noProof w:val="0"/>
        </w:rPr>
        <w:t xml:space="preserve"> </w:t>
      </w:r>
      <w:r w:rsidR="009C3F78">
        <w:rPr>
          <w:b/>
          <w:noProof w:val="0"/>
        </w:rPr>
        <w:fldChar w:fldCharType="end"/>
      </w:r>
    </w:p>
    <w:p w14:paraId="0701E1E2" w14:textId="77777777" w:rsidR="00ED76FF" w:rsidRPr="00ED76FF" w:rsidRDefault="00ED76FF" w:rsidP="00ED76FF">
      <w:pPr>
        <w:keepNext/>
        <w:numPr>
          <w:ilvl w:val="12"/>
          <w:numId w:val="0"/>
        </w:numPr>
        <w:spacing w:line="240" w:lineRule="auto"/>
        <w:ind w:right="-2"/>
        <w:rPr>
          <w:noProof w:val="0"/>
        </w:rPr>
      </w:pPr>
    </w:p>
    <w:p w14:paraId="6E435A0A" w14:textId="77777777" w:rsidR="00ED76FF" w:rsidRPr="00ED76FF" w:rsidRDefault="00ED76FF" w:rsidP="00ED76FF">
      <w:pPr>
        <w:keepNext/>
        <w:numPr>
          <w:ilvl w:val="12"/>
          <w:numId w:val="0"/>
        </w:numPr>
        <w:tabs>
          <w:tab w:val="clear" w:pos="567"/>
        </w:tabs>
        <w:spacing w:line="240" w:lineRule="auto"/>
        <w:ind w:right="-2"/>
        <w:rPr>
          <w:b/>
          <w:noProof w:val="0"/>
        </w:rPr>
      </w:pPr>
      <w:r w:rsidRPr="00ED76FF">
        <w:rPr>
          <w:b/>
          <w:noProof w:val="0"/>
        </w:rPr>
        <w:t>Sorsi oħra ta’ informazzjoni</w:t>
      </w:r>
    </w:p>
    <w:p w14:paraId="28E221A7" w14:textId="77777777" w:rsidR="00ED76FF" w:rsidRPr="00ED76FF" w:rsidRDefault="00ED76FF" w:rsidP="00ED76FF">
      <w:pPr>
        <w:numPr>
          <w:ilvl w:val="12"/>
          <w:numId w:val="0"/>
        </w:numPr>
        <w:spacing w:line="240" w:lineRule="auto"/>
        <w:ind w:right="-2"/>
        <w:rPr>
          <w:noProof w:val="0"/>
        </w:rPr>
      </w:pPr>
    </w:p>
    <w:p w14:paraId="0631CC6D" w14:textId="77777777" w:rsidR="00ED76FF" w:rsidRPr="00ED76FF" w:rsidRDefault="00ED76FF" w:rsidP="00ED76FF">
      <w:pPr>
        <w:numPr>
          <w:ilvl w:val="12"/>
          <w:numId w:val="0"/>
        </w:numPr>
        <w:spacing w:line="240" w:lineRule="auto"/>
        <w:ind w:right="-2"/>
        <w:rPr>
          <w:noProof w:val="0"/>
        </w:rPr>
      </w:pPr>
      <w:r w:rsidRPr="00ED76FF">
        <w:rPr>
          <w:noProof w:val="0"/>
        </w:rPr>
        <w:lastRenderedPageBreak/>
        <w:t xml:space="preserve">Informazzjoni dettaljata dwar din il-mediċina tinsab fuq is-sit </w:t>
      </w:r>
      <w:r w:rsidRPr="00ED76FF">
        <w:rPr>
          <w:noProof w:val="0"/>
          <w:szCs w:val="22"/>
        </w:rPr>
        <w:t>elettroniku</w:t>
      </w:r>
      <w:r w:rsidRPr="00ED76FF">
        <w:rPr>
          <w:noProof w:val="0"/>
        </w:rPr>
        <w:t xml:space="preserve"> tal-Aġenzija Ewropea għall-Mediċini: </w:t>
      </w:r>
      <w:hyperlink r:id="rId44" w:history="1">
        <w:r w:rsidRPr="00ED76FF">
          <w:rPr>
            <w:noProof w:val="0"/>
            <w:color w:val="0000FF"/>
            <w:szCs w:val="22"/>
            <w:u w:val="single"/>
          </w:rPr>
          <w:t>http://www.ema.europa.eu</w:t>
        </w:r>
      </w:hyperlink>
      <w:r w:rsidRPr="00ED76FF">
        <w:rPr>
          <w:noProof w:val="0"/>
          <w:color w:val="0000FF"/>
          <w:szCs w:val="22"/>
        </w:rPr>
        <w:t xml:space="preserve"> ˂</w:t>
      </w:r>
      <w:r w:rsidRPr="00ED76FF">
        <w:rPr>
          <w:noProof w:val="0"/>
        </w:rPr>
        <w:t xml:space="preserve"> </w:t>
      </w:r>
    </w:p>
    <w:p w14:paraId="3F7C3363" w14:textId="77777777" w:rsidR="00ED76FF" w:rsidRPr="00ED76FF" w:rsidRDefault="00ED76FF" w:rsidP="00ED76FF">
      <w:pPr>
        <w:tabs>
          <w:tab w:val="clear" w:pos="567"/>
        </w:tabs>
        <w:spacing w:line="240" w:lineRule="auto"/>
        <w:rPr>
          <w:noProof w:val="0"/>
        </w:rPr>
      </w:pPr>
    </w:p>
    <w:p w14:paraId="5C43BA9F" w14:textId="7CFB7A9F" w:rsidR="00612683" w:rsidRDefault="00612683">
      <w:pPr>
        <w:tabs>
          <w:tab w:val="clear" w:pos="567"/>
        </w:tabs>
        <w:spacing w:line="240" w:lineRule="auto"/>
        <w:rPr>
          <w:color w:val="0000FF"/>
          <w:szCs w:val="22"/>
        </w:rPr>
      </w:pPr>
      <w:r>
        <w:rPr>
          <w:color w:val="0000FF"/>
          <w:szCs w:val="22"/>
        </w:rPr>
        <w:br w:type="page"/>
      </w:r>
    </w:p>
    <w:p w14:paraId="62016408" w14:textId="77777777" w:rsidR="00ED76FF" w:rsidRDefault="00ED76FF" w:rsidP="00362834">
      <w:pPr>
        <w:numPr>
          <w:ilvl w:val="12"/>
          <w:numId w:val="0"/>
        </w:numPr>
        <w:spacing w:line="240" w:lineRule="auto"/>
        <w:ind w:right="-2"/>
        <w:rPr>
          <w:color w:val="0000FF"/>
          <w:szCs w:val="22"/>
        </w:rPr>
      </w:pPr>
    </w:p>
    <w:p w14:paraId="09A3A614" w14:textId="6C673DF8" w:rsidR="000A27A9" w:rsidRPr="00A105D0" w:rsidRDefault="000A27A9" w:rsidP="000A27A9">
      <w:pPr>
        <w:tabs>
          <w:tab w:val="clear" w:pos="567"/>
        </w:tabs>
        <w:spacing w:line="240" w:lineRule="auto"/>
        <w:jc w:val="center"/>
        <w:outlineLvl w:val="0"/>
      </w:pPr>
      <w:r w:rsidRPr="00A105D0">
        <w:rPr>
          <w:b/>
        </w:rPr>
        <w:t xml:space="preserve">Fuljett </w:t>
      </w:r>
      <w:r w:rsidRPr="00A105D0">
        <w:rPr>
          <w:b/>
          <w:szCs w:val="22"/>
        </w:rPr>
        <w:t>ta’</w:t>
      </w:r>
      <w:r w:rsidRPr="00A105D0">
        <w:rPr>
          <w:b/>
        </w:rPr>
        <w:t xml:space="preserve"> tagħrif: Informazzjoni għall-pazjent</w:t>
      </w:r>
      <w:r w:rsidR="009C3F78">
        <w:rPr>
          <w:b/>
        </w:rPr>
        <w:fldChar w:fldCharType="begin"/>
      </w:r>
      <w:r w:rsidR="009C3F78">
        <w:rPr>
          <w:b/>
        </w:rPr>
        <w:instrText xml:space="preserve"> DOCVARIABLE vault_nd_ca4eea0e-0cc2-4575-9f87-5b51313c16c6 \* MERGEFORMAT </w:instrText>
      </w:r>
      <w:r w:rsidR="009C3F78">
        <w:rPr>
          <w:b/>
        </w:rPr>
        <w:fldChar w:fldCharType="separate"/>
      </w:r>
      <w:r w:rsidR="009C3F78">
        <w:rPr>
          <w:b/>
        </w:rPr>
        <w:t xml:space="preserve"> </w:t>
      </w:r>
      <w:r w:rsidR="009C3F78">
        <w:rPr>
          <w:b/>
        </w:rPr>
        <w:fldChar w:fldCharType="end"/>
      </w:r>
    </w:p>
    <w:p w14:paraId="66270C47" w14:textId="77777777" w:rsidR="000A27A9" w:rsidRPr="00A105D0" w:rsidRDefault="000A27A9" w:rsidP="000A27A9">
      <w:pPr>
        <w:numPr>
          <w:ilvl w:val="12"/>
          <w:numId w:val="0"/>
        </w:numPr>
        <w:shd w:val="clear" w:color="auto" w:fill="FFFFFF"/>
        <w:tabs>
          <w:tab w:val="clear" w:pos="567"/>
        </w:tabs>
        <w:spacing w:line="240" w:lineRule="auto"/>
        <w:jc w:val="center"/>
      </w:pPr>
    </w:p>
    <w:p w14:paraId="030EF6C8" w14:textId="6AC2312A" w:rsidR="000A27A9" w:rsidRPr="00A105D0" w:rsidRDefault="000A27A9" w:rsidP="000A27A9">
      <w:pPr>
        <w:tabs>
          <w:tab w:val="clear" w:pos="567"/>
        </w:tabs>
        <w:spacing w:line="240" w:lineRule="auto"/>
        <w:jc w:val="center"/>
        <w:rPr>
          <w:b/>
          <w:bCs/>
          <w:szCs w:val="22"/>
        </w:rPr>
      </w:pPr>
      <w:r w:rsidRPr="00A105D0">
        <w:rPr>
          <w:b/>
          <w:bCs/>
          <w:szCs w:val="22"/>
        </w:rPr>
        <w:t>Mounjaro 2.5 mg</w:t>
      </w:r>
      <w:r w:rsidR="00612683">
        <w:rPr>
          <w:b/>
          <w:bCs/>
          <w:szCs w:val="22"/>
          <w:lang w:val="en-GB"/>
        </w:rPr>
        <w:t>/doża</w:t>
      </w:r>
      <w:r w:rsidRPr="00A105D0">
        <w:rPr>
          <w:b/>
          <w:bCs/>
          <w:szCs w:val="22"/>
        </w:rPr>
        <w:t xml:space="preserve"> </w:t>
      </w:r>
      <w:r w:rsidR="00612683">
        <w:rPr>
          <w:b/>
          <w:bCs/>
          <w:szCs w:val="22"/>
          <w:lang w:val="en-GB"/>
        </w:rPr>
        <w:t xml:space="preserve">KwikPen </w:t>
      </w:r>
      <w:r w:rsidRPr="0009635E">
        <w:rPr>
          <w:b/>
          <w:bCs/>
          <w:szCs w:val="22"/>
        </w:rPr>
        <w:t>soluzzjoni għall-injezzjoni f’pinna mimlija għal-lest</w:t>
      </w:r>
    </w:p>
    <w:p w14:paraId="701E1B37" w14:textId="72A562FF" w:rsidR="000A27A9" w:rsidRPr="00A105D0" w:rsidRDefault="000A27A9" w:rsidP="000A27A9">
      <w:pPr>
        <w:tabs>
          <w:tab w:val="clear" w:pos="567"/>
        </w:tabs>
        <w:spacing w:line="240" w:lineRule="auto"/>
        <w:jc w:val="center"/>
        <w:rPr>
          <w:b/>
          <w:bCs/>
          <w:szCs w:val="22"/>
        </w:rPr>
      </w:pPr>
      <w:r w:rsidRPr="00A105D0">
        <w:rPr>
          <w:b/>
          <w:bCs/>
          <w:szCs w:val="22"/>
        </w:rPr>
        <w:t>Mounjaro 5 mg</w:t>
      </w:r>
      <w:r w:rsidR="00612683">
        <w:rPr>
          <w:b/>
          <w:bCs/>
          <w:szCs w:val="22"/>
          <w:lang w:val="en-GB"/>
        </w:rPr>
        <w:t>/doża KwikPen</w:t>
      </w:r>
      <w:r w:rsidRPr="00A105D0">
        <w:rPr>
          <w:b/>
          <w:bCs/>
          <w:szCs w:val="22"/>
        </w:rPr>
        <w:t xml:space="preserve"> </w:t>
      </w:r>
      <w:r w:rsidRPr="0009635E">
        <w:rPr>
          <w:b/>
          <w:bCs/>
          <w:szCs w:val="22"/>
        </w:rPr>
        <w:t>soluzzjoni għall-injezzjoni f’pinna mimlija għal-lest</w:t>
      </w:r>
    </w:p>
    <w:p w14:paraId="4E06EE8A" w14:textId="4B2A1A91" w:rsidR="000A27A9" w:rsidRPr="00A105D0" w:rsidRDefault="000A27A9" w:rsidP="000A27A9">
      <w:pPr>
        <w:tabs>
          <w:tab w:val="clear" w:pos="567"/>
        </w:tabs>
        <w:spacing w:line="240" w:lineRule="auto"/>
        <w:jc w:val="center"/>
        <w:rPr>
          <w:b/>
          <w:bCs/>
          <w:szCs w:val="22"/>
        </w:rPr>
      </w:pPr>
      <w:r w:rsidRPr="00A105D0">
        <w:rPr>
          <w:b/>
          <w:bCs/>
          <w:szCs w:val="22"/>
        </w:rPr>
        <w:t>Mounjaro 7.5 mg</w:t>
      </w:r>
      <w:r w:rsidR="00612683">
        <w:rPr>
          <w:b/>
          <w:bCs/>
          <w:szCs w:val="22"/>
          <w:lang w:val="en-GB"/>
        </w:rPr>
        <w:t>/doża</w:t>
      </w:r>
      <w:r w:rsidR="00612683" w:rsidRPr="00A105D0">
        <w:rPr>
          <w:b/>
          <w:bCs/>
          <w:szCs w:val="22"/>
        </w:rPr>
        <w:t xml:space="preserve"> </w:t>
      </w:r>
      <w:r w:rsidR="00612683">
        <w:rPr>
          <w:b/>
          <w:bCs/>
          <w:szCs w:val="22"/>
          <w:lang w:val="en-GB"/>
        </w:rPr>
        <w:t>KwikPen</w:t>
      </w:r>
      <w:r w:rsidRPr="00A105D0">
        <w:rPr>
          <w:b/>
          <w:bCs/>
          <w:szCs w:val="22"/>
        </w:rPr>
        <w:t xml:space="preserve"> </w:t>
      </w:r>
      <w:r w:rsidRPr="0009635E">
        <w:rPr>
          <w:b/>
          <w:bCs/>
          <w:szCs w:val="22"/>
        </w:rPr>
        <w:t>soluzzjoni għall-injezzjoni f’pinna mimlija għal-lest</w:t>
      </w:r>
    </w:p>
    <w:p w14:paraId="7AFA01B7" w14:textId="2F99F7E8" w:rsidR="000A27A9" w:rsidRPr="00A105D0" w:rsidRDefault="000A27A9" w:rsidP="000A27A9">
      <w:pPr>
        <w:tabs>
          <w:tab w:val="clear" w:pos="567"/>
        </w:tabs>
        <w:spacing w:line="240" w:lineRule="auto"/>
        <w:jc w:val="center"/>
        <w:rPr>
          <w:b/>
          <w:bCs/>
          <w:szCs w:val="22"/>
        </w:rPr>
      </w:pPr>
      <w:r w:rsidRPr="00A105D0">
        <w:rPr>
          <w:b/>
          <w:bCs/>
          <w:szCs w:val="22"/>
        </w:rPr>
        <w:t>Mounjaro 10 mg</w:t>
      </w:r>
      <w:r w:rsidR="00612683">
        <w:rPr>
          <w:b/>
          <w:bCs/>
          <w:szCs w:val="22"/>
          <w:lang w:val="en-GB"/>
        </w:rPr>
        <w:t>/doża</w:t>
      </w:r>
      <w:r w:rsidR="00612683" w:rsidRPr="00A105D0">
        <w:rPr>
          <w:b/>
          <w:bCs/>
          <w:szCs w:val="22"/>
        </w:rPr>
        <w:t xml:space="preserve"> </w:t>
      </w:r>
      <w:r w:rsidR="00612683">
        <w:rPr>
          <w:b/>
          <w:bCs/>
          <w:szCs w:val="22"/>
          <w:lang w:val="en-GB"/>
        </w:rPr>
        <w:t>KwikPen</w:t>
      </w:r>
      <w:r w:rsidRPr="00A105D0">
        <w:rPr>
          <w:b/>
          <w:bCs/>
          <w:szCs w:val="22"/>
        </w:rPr>
        <w:t xml:space="preserve"> </w:t>
      </w:r>
      <w:r w:rsidRPr="0009635E">
        <w:rPr>
          <w:b/>
          <w:bCs/>
          <w:szCs w:val="22"/>
        </w:rPr>
        <w:t>soluzzjoni għall-injezzjoni f’pinna mimlija għal-lest</w:t>
      </w:r>
    </w:p>
    <w:p w14:paraId="6420C4A9" w14:textId="44091FEF" w:rsidR="000A27A9" w:rsidRPr="00A105D0" w:rsidRDefault="000A27A9" w:rsidP="000A27A9">
      <w:pPr>
        <w:tabs>
          <w:tab w:val="clear" w:pos="567"/>
        </w:tabs>
        <w:spacing w:line="240" w:lineRule="auto"/>
        <w:jc w:val="center"/>
        <w:rPr>
          <w:b/>
          <w:bCs/>
          <w:szCs w:val="22"/>
        </w:rPr>
      </w:pPr>
      <w:r w:rsidRPr="00A105D0">
        <w:rPr>
          <w:b/>
          <w:bCs/>
          <w:szCs w:val="22"/>
        </w:rPr>
        <w:t>Mounjaro 12.5 mg</w:t>
      </w:r>
      <w:r w:rsidR="00612683">
        <w:rPr>
          <w:b/>
          <w:bCs/>
          <w:szCs w:val="22"/>
          <w:lang w:val="en-GB"/>
        </w:rPr>
        <w:t>/doża</w:t>
      </w:r>
      <w:r w:rsidR="00612683" w:rsidRPr="00A105D0">
        <w:rPr>
          <w:b/>
          <w:bCs/>
          <w:szCs w:val="22"/>
        </w:rPr>
        <w:t xml:space="preserve"> </w:t>
      </w:r>
      <w:r w:rsidR="00612683">
        <w:rPr>
          <w:b/>
          <w:bCs/>
          <w:szCs w:val="22"/>
          <w:lang w:val="en-GB"/>
        </w:rPr>
        <w:t>KwikPen</w:t>
      </w:r>
      <w:r w:rsidRPr="00A105D0">
        <w:rPr>
          <w:b/>
          <w:bCs/>
          <w:szCs w:val="22"/>
        </w:rPr>
        <w:t xml:space="preserve"> </w:t>
      </w:r>
      <w:r w:rsidRPr="0009635E">
        <w:rPr>
          <w:b/>
          <w:bCs/>
          <w:szCs w:val="22"/>
        </w:rPr>
        <w:t>soluzzjoni għall-injezzjoni f’pinna mimlija għal-lest</w:t>
      </w:r>
    </w:p>
    <w:p w14:paraId="582578E9" w14:textId="7A92B04F" w:rsidR="000A27A9" w:rsidRPr="00A105D0" w:rsidRDefault="000A27A9" w:rsidP="000A27A9">
      <w:pPr>
        <w:tabs>
          <w:tab w:val="clear" w:pos="567"/>
        </w:tabs>
        <w:spacing w:line="240" w:lineRule="auto"/>
        <w:jc w:val="center"/>
        <w:rPr>
          <w:b/>
          <w:bCs/>
          <w:szCs w:val="22"/>
        </w:rPr>
      </w:pPr>
      <w:r w:rsidRPr="00A105D0">
        <w:rPr>
          <w:b/>
          <w:bCs/>
          <w:szCs w:val="22"/>
        </w:rPr>
        <w:t>Mounjaro 15 mg</w:t>
      </w:r>
      <w:r w:rsidR="00612683">
        <w:rPr>
          <w:b/>
          <w:bCs/>
          <w:szCs w:val="22"/>
          <w:lang w:val="en-GB"/>
        </w:rPr>
        <w:t>/doża</w:t>
      </w:r>
      <w:r w:rsidR="00612683" w:rsidRPr="00A105D0">
        <w:rPr>
          <w:b/>
          <w:bCs/>
          <w:szCs w:val="22"/>
        </w:rPr>
        <w:t xml:space="preserve"> </w:t>
      </w:r>
      <w:r w:rsidR="00612683">
        <w:rPr>
          <w:b/>
          <w:bCs/>
          <w:szCs w:val="22"/>
          <w:lang w:val="en-GB"/>
        </w:rPr>
        <w:t>KwikPen</w:t>
      </w:r>
      <w:r w:rsidRPr="00A105D0">
        <w:rPr>
          <w:b/>
          <w:bCs/>
          <w:szCs w:val="22"/>
        </w:rPr>
        <w:t xml:space="preserve"> </w:t>
      </w:r>
      <w:r w:rsidRPr="0009635E">
        <w:rPr>
          <w:b/>
          <w:bCs/>
          <w:szCs w:val="22"/>
        </w:rPr>
        <w:t>soluzzjoni għall-injezzjoni f’pinna mimlija għal-lest</w:t>
      </w:r>
    </w:p>
    <w:p w14:paraId="309C639A" w14:textId="77777777" w:rsidR="000A27A9" w:rsidRPr="00A105D0" w:rsidRDefault="000A27A9" w:rsidP="000A27A9">
      <w:pPr>
        <w:numPr>
          <w:ilvl w:val="12"/>
          <w:numId w:val="0"/>
        </w:numPr>
        <w:tabs>
          <w:tab w:val="clear" w:pos="567"/>
        </w:tabs>
        <w:spacing w:line="240" w:lineRule="auto"/>
        <w:jc w:val="center"/>
        <w:rPr>
          <w:szCs w:val="22"/>
        </w:rPr>
      </w:pPr>
      <w:r w:rsidRPr="00A105D0">
        <w:rPr>
          <w:szCs w:val="22"/>
        </w:rPr>
        <w:t>tirzepatide</w:t>
      </w:r>
    </w:p>
    <w:p w14:paraId="7AA5E66E" w14:textId="77777777" w:rsidR="000A27A9" w:rsidRPr="00A105D0" w:rsidRDefault="000A27A9" w:rsidP="000A27A9">
      <w:pPr>
        <w:tabs>
          <w:tab w:val="left" w:pos="993"/>
        </w:tabs>
        <w:spacing w:line="240" w:lineRule="auto"/>
        <w:jc w:val="center"/>
        <w:outlineLvl w:val="0"/>
      </w:pPr>
    </w:p>
    <w:p w14:paraId="498601D9" w14:textId="77777777" w:rsidR="000A27A9" w:rsidRPr="00A105D0" w:rsidRDefault="000A27A9" w:rsidP="000A27A9">
      <w:pPr>
        <w:spacing w:line="240" w:lineRule="auto"/>
      </w:pPr>
      <w:r w:rsidRPr="0009635E">
        <w:rPr>
          <w:lang w:eastAsia="en-GB" w:bidi="ar-SA"/>
        </w:rPr>
        <w:drawing>
          <wp:inline distT="0" distB="0" distL="0" distR="0" wp14:anchorId="476F9A29" wp14:editId="1F79FA54">
            <wp:extent cx="200025" cy="171450"/>
            <wp:effectExtent l="0" t="0" r="0" b="0"/>
            <wp:docPr id="1499291522" name="Picture 14992915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105D0">
        <w:t>D</w:t>
      </w:r>
      <w:r w:rsidRPr="0009635E">
        <w:t xml:space="preserve">in il-mediċina hija </w:t>
      </w:r>
      <w:r w:rsidRPr="00A105D0">
        <w:t xml:space="preserve">suġġett għal monitoraġġ addizzjonali. Dan ser jippermetti identifikazzjoni ta’ malajr ta’ informazzjoni ġdida dwar is-sigurtà. Inti tista’ tgħin billi tirrapporta kwalunkwe effett sekondarju li jista’ jkollok. Ara </w:t>
      </w:r>
      <w:r w:rsidRPr="00A105D0">
        <w:rPr>
          <w:color w:val="000000"/>
          <w:szCs w:val="22"/>
        </w:rPr>
        <w:t xml:space="preserve">t-tmiem ta’ </w:t>
      </w:r>
      <w:r w:rsidRPr="00A105D0">
        <w:t xml:space="preserve">sezzjoni 4 </w:t>
      </w:r>
      <w:r w:rsidRPr="00A105D0">
        <w:rPr>
          <w:color w:val="000000"/>
          <w:szCs w:val="22"/>
        </w:rPr>
        <w:t>biex tara</w:t>
      </w:r>
      <w:r w:rsidRPr="00A105D0">
        <w:t xml:space="preserve"> kif </w:t>
      </w:r>
      <w:r w:rsidRPr="00A105D0">
        <w:rPr>
          <w:color w:val="000000"/>
          <w:szCs w:val="22"/>
        </w:rPr>
        <w:t>għandek tirrapporta</w:t>
      </w:r>
      <w:r w:rsidRPr="00A105D0">
        <w:t xml:space="preserve"> effetti sekondarji. </w:t>
      </w:r>
    </w:p>
    <w:p w14:paraId="3501AD49" w14:textId="77777777" w:rsidR="000A27A9" w:rsidRPr="00A105D0" w:rsidRDefault="000A27A9" w:rsidP="000A27A9">
      <w:pPr>
        <w:tabs>
          <w:tab w:val="clear" w:pos="567"/>
        </w:tabs>
        <w:spacing w:line="240" w:lineRule="auto"/>
      </w:pPr>
    </w:p>
    <w:p w14:paraId="1C619FFD" w14:textId="77777777" w:rsidR="000A27A9" w:rsidRPr="00A105D0" w:rsidRDefault="000A27A9" w:rsidP="000A27A9">
      <w:pPr>
        <w:tabs>
          <w:tab w:val="clear" w:pos="567"/>
        </w:tabs>
        <w:suppressAutoHyphens/>
        <w:spacing w:line="240" w:lineRule="auto"/>
        <w:ind w:left="142" w:hanging="142"/>
      </w:pPr>
      <w:r w:rsidRPr="00A105D0">
        <w:rPr>
          <w:b/>
        </w:rPr>
        <w:t xml:space="preserve">Aqra </w:t>
      </w:r>
      <w:r w:rsidRPr="00A105D0">
        <w:rPr>
          <w:b/>
          <w:szCs w:val="22"/>
        </w:rPr>
        <w:t>sew dan il</w:t>
      </w:r>
      <w:r w:rsidRPr="00A105D0">
        <w:rPr>
          <w:b/>
        </w:rPr>
        <w:t>-fuljett kollu qabel tibda tuża din il-mediċina peress li fih informazzjoni importanti għalik.</w:t>
      </w:r>
    </w:p>
    <w:p w14:paraId="684377E9" w14:textId="77777777" w:rsidR="000A27A9" w:rsidRPr="00A105D0" w:rsidRDefault="000A27A9" w:rsidP="000A27A9">
      <w:pPr>
        <w:numPr>
          <w:ilvl w:val="0"/>
          <w:numId w:val="1"/>
        </w:numPr>
        <w:tabs>
          <w:tab w:val="clear" w:pos="567"/>
        </w:tabs>
        <w:spacing w:line="240" w:lineRule="auto"/>
        <w:ind w:left="567" w:right="-2" w:hanging="567"/>
      </w:pPr>
      <w:r w:rsidRPr="00A105D0">
        <w:t xml:space="preserve">Żomm dan il-fuljett. Jista’ jkollok bżonn </w:t>
      </w:r>
      <w:r w:rsidRPr="00A105D0">
        <w:rPr>
          <w:szCs w:val="22"/>
        </w:rPr>
        <w:t>terġa’</w:t>
      </w:r>
      <w:r w:rsidRPr="00A105D0">
        <w:t xml:space="preserve"> taqrah.</w:t>
      </w:r>
    </w:p>
    <w:p w14:paraId="7F5C1F06" w14:textId="77777777" w:rsidR="000A27A9" w:rsidRPr="00A105D0" w:rsidRDefault="000A27A9" w:rsidP="000A27A9">
      <w:pPr>
        <w:numPr>
          <w:ilvl w:val="0"/>
          <w:numId w:val="1"/>
        </w:numPr>
        <w:tabs>
          <w:tab w:val="clear" w:pos="567"/>
        </w:tabs>
        <w:spacing w:line="240" w:lineRule="auto"/>
        <w:ind w:left="567" w:right="-2" w:hanging="567"/>
      </w:pPr>
      <w:r w:rsidRPr="00A105D0">
        <w:t>Jekk ikollok aktar mistoqsijiet, staqsi lit-tabib,</w:t>
      </w:r>
      <w:r w:rsidRPr="0009635E">
        <w:t xml:space="preserve"> </w:t>
      </w:r>
      <w:r w:rsidRPr="00A105D0">
        <w:t xml:space="preserve">lill-infermier </w:t>
      </w:r>
      <w:r>
        <w:rPr>
          <w:lang w:val="en-GB"/>
        </w:rPr>
        <w:t xml:space="preserve">jew </w:t>
      </w:r>
      <w:r w:rsidRPr="00A105D0">
        <w:t>lill-ispiżjar tiegħek.</w:t>
      </w:r>
    </w:p>
    <w:p w14:paraId="0C1F3347" w14:textId="77777777" w:rsidR="000A27A9" w:rsidRPr="00A105D0" w:rsidRDefault="000A27A9" w:rsidP="000A27A9">
      <w:pPr>
        <w:spacing w:line="240" w:lineRule="auto"/>
        <w:ind w:left="567" w:right="-2" w:hanging="567"/>
      </w:pPr>
      <w:r w:rsidRPr="00A105D0">
        <w:t>-</w:t>
      </w:r>
      <w:r w:rsidRPr="00A105D0">
        <w:tab/>
        <w:t>Din il-mediċina ġiet mogħtija lilek biss. M’għandekx tgħaddiha lil persuni oħra. Tista’ tagħmlilhom il-ħsara anke jekk għandhom l-istess sinjali ta’ mard bħal tiegħek.</w:t>
      </w:r>
      <w:r w:rsidRPr="00A105D0">
        <w:rPr>
          <w:color w:val="008000"/>
        </w:rPr>
        <w:t xml:space="preserve"> </w:t>
      </w:r>
    </w:p>
    <w:p w14:paraId="23FED548" w14:textId="77777777" w:rsidR="000A27A9" w:rsidRPr="00A105D0" w:rsidRDefault="000A27A9" w:rsidP="000A27A9">
      <w:pPr>
        <w:numPr>
          <w:ilvl w:val="0"/>
          <w:numId w:val="1"/>
        </w:numPr>
        <w:spacing w:line="240" w:lineRule="auto"/>
        <w:ind w:left="567" w:hanging="567"/>
      </w:pPr>
      <w:r w:rsidRPr="00A105D0">
        <w:t xml:space="preserve">Jekk ikollok xi </w:t>
      </w:r>
      <w:r w:rsidRPr="00A105D0">
        <w:rPr>
          <w:szCs w:val="22"/>
        </w:rPr>
        <w:t>effett sekondarju kellem</w:t>
      </w:r>
      <w:r w:rsidRPr="00A105D0">
        <w:t xml:space="preserve"> lit-tabib,</w:t>
      </w:r>
      <w:r w:rsidRPr="0009635E">
        <w:t xml:space="preserve"> </w:t>
      </w:r>
      <w:r w:rsidRPr="00A105D0">
        <w:t xml:space="preserve">lill-infermier </w:t>
      </w:r>
      <w:r>
        <w:rPr>
          <w:lang w:val="en-GB"/>
        </w:rPr>
        <w:t xml:space="preserve">jew </w:t>
      </w:r>
      <w:r w:rsidRPr="00A105D0">
        <w:t>lill-ispiżjar</w:t>
      </w:r>
      <w:r w:rsidRPr="0009635E">
        <w:t xml:space="preserve"> </w:t>
      </w:r>
      <w:r>
        <w:rPr>
          <w:lang w:val="en-GB"/>
        </w:rPr>
        <w:t>t</w:t>
      </w:r>
      <w:r w:rsidRPr="00A105D0">
        <w:t>iegħek.</w:t>
      </w:r>
      <w:r w:rsidRPr="00A105D0">
        <w:rPr>
          <w:color w:val="FF0000"/>
        </w:rPr>
        <w:t xml:space="preserve"> </w:t>
      </w:r>
      <w:r w:rsidRPr="00A105D0">
        <w:t>Dan jinkludi xi effett sekondarju possibbli li mhuwiex elenkat f’dan il-fuljett. Ara sezzjoni 4.</w:t>
      </w:r>
    </w:p>
    <w:p w14:paraId="0248DE43" w14:textId="7DB330A6" w:rsidR="000A27A9" w:rsidRPr="003971F7" w:rsidRDefault="000A27A9" w:rsidP="000A27A9">
      <w:pPr>
        <w:tabs>
          <w:tab w:val="clear" w:pos="567"/>
        </w:tabs>
        <w:spacing w:line="240" w:lineRule="auto"/>
        <w:ind w:right="-2"/>
        <w:rPr>
          <w:lang w:val="en-GB"/>
        </w:rPr>
      </w:pPr>
    </w:p>
    <w:p w14:paraId="40835F2C" w14:textId="7B6B54CE" w:rsidR="000A27A9" w:rsidRPr="00A105D0" w:rsidRDefault="000A27A9" w:rsidP="000A27A9">
      <w:pPr>
        <w:keepNext/>
        <w:numPr>
          <w:ilvl w:val="12"/>
          <w:numId w:val="0"/>
        </w:numPr>
        <w:tabs>
          <w:tab w:val="clear" w:pos="567"/>
        </w:tabs>
        <w:spacing w:line="240" w:lineRule="auto"/>
        <w:ind w:right="-2"/>
        <w:outlineLvl w:val="0"/>
      </w:pPr>
      <w:r w:rsidRPr="00A105D0">
        <w:rPr>
          <w:b/>
          <w:szCs w:val="22"/>
        </w:rPr>
        <w:t>F’dan</w:t>
      </w:r>
      <w:r w:rsidRPr="00A105D0">
        <w:rPr>
          <w:b/>
        </w:rPr>
        <w:t xml:space="preserve"> il-fuljett</w:t>
      </w:r>
      <w:r w:rsidR="009C3F78">
        <w:rPr>
          <w:b/>
        </w:rPr>
        <w:fldChar w:fldCharType="begin"/>
      </w:r>
      <w:r w:rsidR="009C3F78">
        <w:rPr>
          <w:b/>
        </w:rPr>
        <w:instrText xml:space="preserve"> DOCVARIABLE vault_nd_a8ac3f13-17c0-464d-a6a6-a99b517de275 \* MERGEFORMAT </w:instrText>
      </w:r>
      <w:r w:rsidR="009C3F78">
        <w:rPr>
          <w:b/>
        </w:rPr>
        <w:fldChar w:fldCharType="separate"/>
      </w:r>
      <w:r w:rsidR="009C3F78">
        <w:rPr>
          <w:b/>
        </w:rPr>
        <w:t xml:space="preserve"> </w:t>
      </w:r>
      <w:r w:rsidR="009C3F78">
        <w:rPr>
          <w:b/>
        </w:rPr>
        <w:fldChar w:fldCharType="end"/>
      </w:r>
    </w:p>
    <w:p w14:paraId="0AE6E29F" w14:textId="77777777" w:rsidR="000A27A9" w:rsidRPr="0081501A" w:rsidRDefault="000A27A9" w:rsidP="000A27A9">
      <w:pPr>
        <w:keepNext/>
        <w:numPr>
          <w:ilvl w:val="12"/>
          <w:numId w:val="0"/>
        </w:numPr>
        <w:tabs>
          <w:tab w:val="clear" w:pos="567"/>
        </w:tabs>
        <w:spacing w:line="240" w:lineRule="auto"/>
        <w:ind w:right="-2"/>
        <w:outlineLvl w:val="0"/>
      </w:pPr>
    </w:p>
    <w:p w14:paraId="5690AAC1" w14:textId="21789EFB" w:rsidR="000A27A9" w:rsidRPr="0081501A" w:rsidRDefault="000A27A9" w:rsidP="002542E9">
      <w:pPr>
        <w:pStyle w:val="ListParagraph"/>
        <w:keepNext/>
        <w:numPr>
          <w:ilvl w:val="1"/>
          <w:numId w:val="5"/>
        </w:numPr>
        <w:tabs>
          <w:tab w:val="clear" w:pos="567"/>
          <w:tab w:val="left" w:pos="426"/>
        </w:tabs>
        <w:spacing w:line="240" w:lineRule="auto"/>
        <w:ind w:right="-2" w:hanging="1650"/>
      </w:pPr>
      <w:r w:rsidRPr="0081501A">
        <w:t xml:space="preserve">X’inhu </w:t>
      </w:r>
      <w:r w:rsidRPr="0081501A">
        <w:rPr>
          <w:szCs w:val="22"/>
        </w:rPr>
        <w:t>Mounjaro</w:t>
      </w:r>
      <w:r w:rsidR="0081501A" w:rsidRPr="0081501A">
        <w:rPr>
          <w:szCs w:val="22"/>
          <w:lang w:val="en-GB"/>
        </w:rPr>
        <w:t xml:space="preserve"> KwikPen</w:t>
      </w:r>
      <w:r w:rsidRPr="0081501A">
        <w:t xml:space="preserve"> u għalxiex jintuża</w:t>
      </w:r>
    </w:p>
    <w:p w14:paraId="06F38269" w14:textId="1C277297" w:rsidR="000A27A9" w:rsidRPr="0081501A" w:rsidRDefault="000A27A9" w:rsidP="002542E9">
      <w:pPr>
        <w:pStyle w:val="ListParagraph"/>
        <w:numPr>
          <w:ilvl w:val="1"/>
          <w:numId w:val="5"/>
        </w:numPr>
        <w:tabs>
          <w:tab w:val="clear" w:pos="567"/>
          <w:tab w:val="left" w:pos="426"/>
        </w:tabs>
        <w:spacing w:line="240" w:lineRule="auto"/>
        <w:ind w:right="-29" w:hanging="1650"/>
      </w:pPr>
      <w:r w:rsidRPr="0081501A">
        <w:rPr>
          <w:szCs w:val="22"/>
        </w:rPr>
        <w:t>X’għandek</w:t>
      </w:r>
      <w:r w:rsidRPr="0081501A">
        <w:t xml:space="preserve"> tkun taf qabel ma tuża Mounjaro </w:t>
      </w:r>
      <w:r w:rsidR="0081501A" w:rsidRPr="0081501A">
        <w:rPr>
          <w:lang w:val="en-GB"/>
        </w:rPr>
        <w:t>KwikPen</w:t>
      </w:r>
    </w:p>
    <w:p w14:paraId="46DEB6E2" w14:textId="31C7CF73" w:rsidR="000A27A9" w:rsidRPr="0081501A" w:rsidRDefault="000A27A9" w:rsidP="002542E9">
      <w:pPr>
        <w:pStyle w:val="ListParagraph"/>
        <w:numPr>
          <w:ilvl w:val="1"/>
          <w:numId w:val="5"/>
        </w:numPr>
        <w:tabs>
          <w:tab w:val="clear" w:pos="567"/>
          <w:tab w:val="left" w:pos="426"/>
        </w:tabs>
        <w:spacing w:line="240" w:lineRule="auto"/>
        <w:ind w:right="-29" w:hanging="1650"/>
      </w:pPr>
      <w:r w:rsidRPr="0081501A">
        <w:t>Kif għandek tuża Mounjaro</w:t>
      </w:r>
      <w:r w:rsidR="0081501A" w:rsidRPr="0081501A">
        <w:rPr>
          <w:lang w:val="en-GB"/>
        </w:rPr>
        <w:t xml:space="preserve"> KwikPen</w:t>
      </w:r>
    </w:p>
    <w:p w14:paraId="691AD38A" w14:textId="76AA7781" w:rsidR="000A27A9" w:rsidRPr="0081501A" w:rsidRDefault="000A27A9" w:rsidP="002542E9">
      <w:pPr>
        <w:pStyle w:val="ListParagraph"/>
        <w:numPr>
          <w:ilvl w:val="1"/>
          <w:numId w:val="5"/>
        </w:numPr>
        <w:tabs>
          <w:tab w:val="clear" w:pos="567"/>
          <w:tab w:val="left" w:pos="426"/>
        </w:tabs>
        <w:spacing w:line="240" w:lineRule="auto"/>
        <w:ind w:right="-29" w:hanging="1650"/>
      </w:pPr>
      <w:r w:rsidRPr="0081501A">
        <w:t xml:space="preserve">Effetti sekondarji possibbli </w:t>
      </w:r>
    </w:p>
    <w:p w14:paraId="4532545C" w14:textId="0103B2CA" w:rsidR="000A27A9" w:rsidRPr="0081501A" w:rsidRDefault="000A27A9" w:rsidP="002542E9">
      <w:pPr>
        <w:pStyle w:val="ListParagraph"/>
        <w:numPr>
          <w:ilvl w:val="1"/>
          <w:numId w:val="5"/>
        </w:numPr>
        <w:tabs>
          <w:tab w:val="clear" w:pos="567"/>
          <w:tab w:val="left" w:pos="426"/>
        </w:tabs>
        <w:spacing w:line="240" w:lineRule="auto"/>
        <w:ind w:right="-29" w:hanging="1650"/>
      </w:pPr>
      <w:r w:rsidRPr="0081501A">
        <w:t xml:space="preserve">Kif taħżen Mounjaro </w:t>
      </w:r>
      <w:r w:rsidR="0081501A" w:rsidRPr="0081501A">
        <w:rPr>
          <w:lang w:val="en-GB"/>
        </w:rPr>
        <w:t>KwikPen</w:t>
      </w:r>
    </w:p>
    <w:p w14:paraId="36DB3799" w14:textId="4112128F" w:rsidR="000A27A9" w:rsidRPr="0081501A" w:rsidRDefault="000A27A9" w:rsidP="002542E9">
      <w:pPr>
        <w:pStyle w:val="ListParagraph"/>
        <w:numPr>
          <w:ilvl w:val="1"/>
          <w:numId w:val="5"/>
        </w:numPr>
        <w:tabs>
          <w:tab w:val="clear" w:pos="567"/>
          <w:tab w:val="left" w:pos="426"/>
        </w:tabs>
        <w:spacing w:line="240" w:lineRule="auto"/>
        <w:ind w:right="-29" w:hanging="1650"/>
      </w:pPr>
      <w:r w:rsidRPr="0081501A">
        <w:t>Kontenut tal-pakkett u informazzjoni oħra</w:t>
      </w:r>
    </w:p>
    <w:p w14:paraId="12F0AAD2" w14:textId="77777777" w:rsidR="000A27A9" w:rsidRPr="0081501A" w:rsidRDefault="000A27A9" w:rsidP="000A27A9">
      <w:pPr>
        <w:numPr>
          <w:ilvl w:val="12"/>
          <w:numId w:val="0"/>
        </w:numPr>
        <w:tabs>
          <w:tab w:val="clear" w:pos="567"/>
        </w:tabs>
        <w:spacing w:line="240" w:lineRule="auto"/>
        <w:ind w:right="-2"/>
      </w:pPr>
    </w:p>
    <w:p w14:paraId="35D603A5" w14:textId="77777777" w:rsidR="000A27A9" w:rsidRPr="00A105D0" w:rsidRDefault="000A27A9" w:rsidP="000A27A9">
      <w:pPr>
        <w:numPr>
          <w:ilvl w:val="12"/>
          <w:numId w:val="0"/>
        </w:numPr>
        <w:tabs>
          <w:tab w:val="clear" w:pos="567"/>
        </w:tabs>
        <w:spacing w:line="240" w:lineRule="auto"/>
      </w:pPr>
    </w:p>
    <w:p w14:paraId="6E56A41C" w14:textId="76AB1101" w:rsidR="000A27A9" w:rsidRPr="0009635E" w:rsidRDefault="000A27A9" w:rsidP="000A27A9">
      <w:pPr>
        <w:numPr>
          <w:ilvl w:val="12"/>
          <w:numId w:val="0"/>
        </w:numPr>
        <w:tabs>
          <w:tab w:val="clear" w:pos="567"/>
        </w:tabs>
        <w:spacing w:line="240" w:lineRule="auto"/>
        <w:ind w:left="567" w:right="-2" w:hanging="567"/>
        <w:rPr>
          <w:b/>
          <w:szCs w:val="22"/>
        </w:rPr>
      </w:pPr>
      <w:r w:rsidRPr="0009635E">
        <w:rPr>
          <w:b/>
          <w:szCs w:val="22"/>
        </w:rPr>
        <w:t>1.</w:t>
      </w:r>
      <w:r w:rsidRPr="0009635E">
        <w:rPr>
          <w:b/>
          <w:szCs w:val="22"/>
        </w:rPr>
        <w:tab/>
        <w:t>X’inhu Mounjaro</w:t>
      </w:r>
      <w:r w:rsidR="00444887">
        <w:rPr>
          <w:b/>
          <w:szCs w:val="22"/>
          <w:lang w:val="en-GB"/>
        </w:rPr>
        <w:t xml:space="preserve"> KwikPen</w:t>
      </w:r>
      <w:r w:rsidRPr="0009635E">
        <w:rPr>
          <w:b/>
          <w:szCs w:val="22"/>
        </w:rPr>
        <w:t xml:space="preserve"> u gћalxiex jintuża</w:t>
      </w:r>
    </w:p>
    <w:p w14:paraId="0CE2B7D7" w14:textId="77777777" w:rsidR="000A27A9" w:rsidRPr="0009635E" w:rsidRDefault="000A27A9" w:rsidP="000A27A9">
      <w:pPr>
        <w:numPr>
          <w:ilvl w:val="12"/>
          <w:numId w:val="0"/>
        </w:numPr>
        <w:tabs>
          <w:tab w:val="clear" w:pos="567"/>
        </w:tabs>
        <w:spacing w:line="240" w:lineRule="auto"/>
        <w:ind w:right="-2"/>
        <w:rPr>
          <w:szCs w:val="22"/>
        </w:rPr>
      </w:pPr>
    </w:p>
    <w:p w14:paraId="70B37BB5" w14:textId="5AB5DF2C" w:rsidR="000A27A9" w:rsidRPr="00A105D0" w:rsidRDefault="000A27A9" w:rsidP="000A27A9">
      <w:pPr>
        <w:numPr>
          <w:ilvl w:val="12"/>
          <w:numId w:val="0"/>
        </w:numPr>
        <w:tabs>
          <w:tab w:val="clear" w:pos="567"/>
        </w:tabs>
        <w:spacing w:line="240" w:lineRule="auto"/>
        <w:rPr>
          <w:szCs w:val="22"/>
        </w:rPr>
      </w:pPr>
      <w:r w:rsidRPr="00A105D0">
        <w:rPr>
          <w:szCs w:val="22"/>
        </w:rPr>
        <w:t xml:space="preserve">Mounjaro </w:t>
      </w:r>
      <w:r w:rsidRPr="0009635E">
        <w:rPr>
          <w:szCs w:val="22"/>
        </w:rPr>
        <w:t xml:space="preserve">fih sustanza attiva li tissejjaħ </w:t>
      </w:r>
      <w:r w:rsidRPr="00A105D0">
        <w:rPr>
          <w:szCs w:val="22"/>
        </w:rPr>
        <w:t xml:space="preserve">tirzepatide </w:t>
      </w:r>
      <w:r w:rsidRPr="0009635E">
        <w:rPr>
          <w:szCs w:val="22"/>
        </w:rPr>
        <w:t>u jintuża għat-trattament tal-adulti</w:t>
      </w:r>
      <w:r w:rsidR="00F62295">
        <w:rPr>
          <w:szCs w:val="22"/>
        </w:rPr>
        <w:t>,</w:t>
      </w:r>
      <w:r w:rsidR="00F62295" w:rsidRPr="00F62295">
        <w:rPr>
          <w:szCs w:val="22"/>
        </w:rPr>
        <w:t xml:space="preserve"> </w:t>
      </w:r>
      <w:r w:rsidR="00F62295">
        <w:rPr>
          <w:szCs w:val="22"/>
        </w:rPr>
        <w:t>tal-adolexxenti u tat-tfal mill-età ta’ 10 snin u ’l fuq</w:t>
      </w:r>
      <w:r w:rsidRPr="0009635E">
        <w:rPr>
          <w:szCs w:val="22"/>
        </w:rPr>
        <w:t xml:space="preserve"> bid-dijabete mellitus ta’ tip 2. Mounjaro jnaqqaslek il-livell taz-zokkor fil-ġisem biss meta l-livelli taz-zokkor ikunu għoljin. </w:t>
      </w:r>
    </w:p>
    <w:p w14:paraId="309DCF55" w14:textId="77777777" w:rsidR="000A27A9" w:rsidRPr="00A105D0" w:rsidRDefault="000A27A9" w:rsidP="000A27A9">
      <w:pPr>
        <w:numPr>
          <w:ilvl w:val="12"/>
          <w:numId w:val="0"/>
        </w:numPr>
        <w:tabs>
          <w:tab w:val="clear" w:pos="567"/>
        </w:tabs>
        <w:spacing w:line="240" w:lineRule="auto"/>
        <w:rPr>
          <w:szCs w:val="22"/>
        </w:rPr>
      </w:pPr>
    </w:p>
    <w:p w14:paraId="3127BE08" w14:textId="77777777" w:rsidR="000A27A9" w:rsidRPr="0009635E" w:rsidRDefault="000A27A9" w:rsidP="000A27A9">
      <w:pPr>
        <w:numPr>
          <w:ilvl w:val="12"/>
          <w:numId w:val="0"/>
        </w:numPr>
        <w:tabs>
          <w:tab w:val="clear" w:pos="567"/>
        </w:tabs>
        <w:spacing w:line="240" w:lineRule="auto"/>
      </w:pPr>
      <w:r w:rsidRPr="0009635E">
        <w:t xml:space="preserve">Mounjaro jintuża wkoll għat-trattament ta’ adulti b’obeżità jew piż żejjed </w:t>
      </w:r>
      <w:r w:rsidRPr="00A105D0">
        <w:t>(</w:t>
      </w:r>
      <w:r w:rsidRPr="0009635E">
        <w:t>b’</w:t>
      </w:r>
      <w:r w:rsidRPr="00A105D0">
        <w:t xml:space="preserve">BMI </w:t>
      </w:r>
      <w:r w:rsidRPr="0009635E">
        <w:t xml:space="preserve">ta’ mill-inqas </w:t>
      </w:r>
      <w:r w:rsidRPr="00A105D0">
        <w:t>27 kg/m</w:t>
      </w:r>
      <w:r w:rsidRPr="00A105D0">
        <w:rPr>
          <w:vertAlign w:val="superscript"/>
        </w:rPr>
        <w:t>2</w:t>
      </w:r>
      <w:r w:rsidRPr="0009635E">
        <w:t>). Mounjaro jaffettwa r-regolazzjoni tal-aptit, li jista’ jgħinek biex tiekol inqas ikel u tnaqqas il-piż tal-ġisem tiegħek.</w:t>
      </w:r>
    </w:p>
    <w:p w14:paraId="5CB1FDB0" w14:textId="77777777" w:rsidR="000A27A9" w:rsidRPr="00A105D0" w:rsidRDefault="000A27A9" w:rsidP="000A27A9">
      <w:pPr>
        <w:numPr>
          <w:ilvl w:val="12"/>
          <w:numId w:val="0"/>
        </w:numPr>
        <w:tabs>
          <w:tab w:val="clear" w:pos="567"/>
        </w:tabs>
        <w:spacing w:line="240" w:lineRule="auto"/>
        <w:rPr>
          <w:szCs w:val="22"/>
        </w:rPr>
      </w:pPr>
    </w:p>
    <w:p w14:paraId="335E3F66" w14:textId="77777777" w:rsidR="000A27A9" w:rsidRPr="00A105D0" w:rsidRDefault="000A27A9" w:rsidP="000A27A9">
      <w:pPr>
        <w:numPr>
          <w:ilvl w:val="12"/>
          <w:numId w:val="0"/>
        </w:numPr>
        <w:tabs>
          <w:tab w:val="clear" w:pos="567"/>
        </w:tabs>
        <w:spacing w:line="240" w:lineRule="auto"/>
        <w:rPr>
          <w:rFonts w:eastAsia="SimSun"/>
          <w:szCs w:val="22"/>
          <w:lang w:eastAsia="en-GB"/>
        </w:rPr>
      </w:pPr>
      <w:r w:rsidRPr="0009635E">
        <w:rPr>
          <w:szCs w:val="22"/>
        </w:rPr>
        <w:t xml:space="preserve">Fid-dijabete tat-tip 2, </w:t>
      </w:r>
      <w:r w:rsidRPr="00A105D0">
        <w:rPr>
          <w:szCs w:val="22"/>
        </w:rPr>
        <w:t xml:space="preserve">Mounjaro </w:t>
      </w:r>
      <w:r w:rsidRPr="0009635E">
        <w:rPr>
          <w:szCs w:val="22"/>
        </w:rPr>
        <w:t>jintuża</w:t>
      </w:r>
      <w:r w:rsidRPr="00A105D0">
        <w:rPr>
          <w:rFonts w:eastAsia="SimSun"/>
          <w:szCs w:val="22"/>
          <w:lang w:eastAsia="en-GB"/>
        </w:rPr>
        <w:t>:</w:t>
      </w:r>
    </w:p>
    <w:p w14:paraId="41B30C90" w14:textId="77777777" w:rsidR="000A27A9" w:rsidRPr="00A105D0" w:rsidRDefault="000A27A9"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 xml:space="preserve">waħdu meta ma tistax tieħu </w:t>
      </w:r>
      <w:r w:rsidRPr="00A105D0">
        <w:rPr>
          <w:rFonts w:eastAsia="SimSun"/>
          <w:szCs w:val="22"/>
          <w:lang w:eastAsia="en-GB"/>
        </w:rPr>
        <w:t>metformin (</w:t>
      </w:r>
      <w:r w:rsidRPr="0009635E">
        <w:rPr>
          <w:rFonts w:eastAsia="SimSun"/>
          <w:szCs w:val="22"/>
          <w:lang w:eastAsia="en-GB"/>
        </w:rPr>
        <w:t>mediċina oħra għad-dijabete</w:t>
      </w:r>
      <w:r w:rsidRPr="00A105D0">
        <w:rPr>
          <w:rFonts w:eastAsia="SimSun"/>
          <w:szCs w:val="22"/>
          <w:lang w:eastAsia="en-GB"/>
        </w:rPr>
        <w:t>).</w:t>
      </w:r>
    </w:p>
    <w:p w14:paraId="0CF5C85B" w14:textId="77777777" w:rsidR="000A27A9" w:rsidRPr="0009635E" w:rsidRDefault="000A27A9" w:rsidP="002542E9">
      <w:pPr>
        <w:numPr>
          <w:ilvl w:val="0"/>
          <w:numId w:val="8"/>
        </w:numPr>
        <w:tabs>
          <w:tab w:val="clear" w:pos="567"/>
        </w:tabs>
        <w:spacing w:line="240" w:lineRule="auto"/>
        <w:ind w:hanging="632"/>
        <w:rPr>
          <w:rFonts w:eastAsia="SimSun"/>
          <w:szCs w:val="22"/>
          <w:lang w:eastAsia="en-GB"/>
        </w:rPr>
      </w:pPr>
      <w:r w:rsidRPr="0009635E">
        <w:rPr>
          <w:rFonts w:eastAsia="SimSun"/>
          <w:szCs w:val="22"/>
          <w:lang w:eastAsia="en-GB"/>
        </w:rPr>
        <w:t>ma’ mediċini oħra għad-dijabete meta ma jkunux biżżejjed biex jikkontrollaw il-livelli taz-zokkor fid-demm tiegħek</w:t>
      </w:r>
      <w:r w:rsidRPr="00A105D0">
        <w:rPr>
          <w:szCs w:val="22"/>
        </w:rPr>
        <w:t xml:space="preserve">. </w:t>
      </w:r>
      <w:r w:rsidRPr="0009635E">
        <w:rPr>
          <w:szCs w:val="22"/>
        </w:rPr>
        <w:t>Dawn il-mediċini l-oħra jistgħu jkunu mediċini li jittieħdu mill-ħalq u/jew insulina li tingħata b’injezzjoni.</w:t>
      </w:r>
    </w:p>
    <w:p w14:paraId="4C140EF1" w14:textId="77777777" w:rsidR="000A27A9" w:rsidRPr="00A105D0" w:rsidRDefault="000A27A9" w:rsidP="000A27A9">
      <w:pPr>
        <w:tabs>
          <w:tab w:val="clear" w:pos="567"/>
        </w:tabs>
        <w:spacing w:line="240" w:lineRule="auto"/>
        <w:ind w:left="88"/>
        <w:rPr>
          <w:rFonts w:eastAsia="SimSun"/>
          <w:szCs w:val="22"/>
          <w:lang w:eastAsia="en-GB"/>
        </w:rPr>
      </w:pPr>
    </w:p>
    <w:p w14:paraId="388E231F" w14:textId="77777777" w:rsidR="000A27A9" w:rsidRPr="0009635E" w:rsidRDefault="000A27A9" w:rsidP="000A27A9">
      <w:pPr>
        <w:keepNext/>
        <w:tabs>
          <w:tab w:val="clear" w:pos="567"/>
        </w:tabs>
        <w:autoSpaceDE w:val="0"/>
        <w:autoSpaceDN w:val="0"/>
        <w:adjustRightInd w:val="0"/>
        <w:spacing w:line="240" w:lineRule="auto"/>
        <w:rPr>
          <w:szCs w:val="22"/>
          <w:lang w:eastAsia="en-GB" w:bidi="ar-SA"/>
        </w:rPr>
      </w:pPr>
      <w:r w:rsidRPr="0009635E">
        <w:rPr>
          <w:szCs w:val="22"/>
          <w:lang w:eastAsia="en-GB" w:bidi="ar-SA"/>
        </w:rPr>
        <w:t>Mounjaro jintuża wkoll flimkien ma’ dieta u eżerċizzju għal tnaqqis fil-piż u biex jgħin iżomm il-piż taħt kontroll fl-adulti, li għandhom:</w:t>
      </w:r>
    </w:p>
    <w:p w14:paraId="3FE6217F" w14:textId="77777777" w:rsidR="000A27A9" w:rsidRPr="0009635E" w:rsidRDefault="000A27A9"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30 kg/m</w:t>
      </w:r>
      <w:r w:rsidRPr="0009635E">
        <w:rPr>
          <w:szCs w:val="22"/>
          <w:vertAlign w:val="superscript"/>
          <w:lang w:eastAsia="en-GB" w:bidi="ar-SA"/>
        </w:rPr>
        <w:t>2</w:t>
      </w:r>
      <w:r w:rsidRPr="0009635E">
        <w:rPr>
          <w:szCs w:val="22"/>
          <w:lang w:eastAsia="en-GB" w:bidi="ar-SA"/>
        </w:rPr>
        <w:t xml:space="preserve"> jew iżjed (obeżità) jew</w:t>
      </w:r>
    </w:p>
    <w:p w14:paraId="7A9FD8AE" w14:textId="114B2826" w:rsidR="000A27A9" w:rsidRPr="0009635E" w:rsidRDefault="000A27A9" w:rsidP="002542E9">
      <w:pPr>
        <w:keepNext/>
        <w:numPr>
          <w:ilvl w:val="0"/>
          <w:numId w:val="32"/>
        </w:numPr>
        <w:tabs>
          <w:tab w:val="clear" w:pos="567"/>
        </w:tabs>
        <w:autoSpaceDE w:val="0"/>
        <w:autoSpaceDN w:val="0"/>
        <w:adjustRightInd w:val="0"/>
        <w:spacing w:line="240" w:lineRule="auto"/>
        <w:ind w:hanging="720"/>
        <w:rPr>
          <w:szCs w:val="22"/>
          <w:lang w:eastAsia="en-GB" w:bidi="ar-SA"/>
        </w:rPr>
      </w:pPr>
      <w:r w:rsidRPr="0009635E">
        <w:rPr>
          <w:szCs w:val="22"/>
          <w:lang w:eastAsia="en-GB" w:bidi="ar-SA"/>
        </w:rPr>
        <w:t>BMI ta’ mill-inqas 27 kg/m</w:t>
      </w:r>
      <w:r w:rsidRPr="0009635E">
        <w:rPr>
          <w:szCs w:val="22"/>
          <w:vertAlign w:val="superscript"/>
          <w:lang w:eastAsia="en-GB" w:bidi="ar-SA"/>
        </w:rPr>
        <w:t>2</w:t>
      </w:r>
      <w:r w:rsidRPr="0009635E">
        <w:rPr>
          <w:szCs w:val="22"/>
          <w:lang w:eastAsia="en-GB" w:bidi="ar-SA"/>
        </w:rPr>
        <w:t xml:space="preserve"> iżda inqas minn 30 kg/m</w:t>
      </w:r>
      <w:r w:rsidRPr="0009635E">
        <w:rPr>
          <w:szCs w:val="22"/>
          <w:vertAlign w:val="superscript"/>
          <w:lang w:eastAsia="en-GB" w:bidi="ar-SA"/>
        </w:rPr>
        <w:t>2</w:t>
      </w:r>
      <w:r w:rsidRPr="0009635E">
        <w:rPr>
          <w:szCs w:val="22"/>
          <w:lang w:eastAsia="en-GB" w:bidi="ar-SA"/>
        </w:rPr>
        <w:t xml:space="preserve"> (piż żejjed) u problemi ta’ saħħa marbuta mal-piż (bħal predijabete, dijabete tat-tip 2, pressjoni għolja tad-demm, livelli mhux normali ta’ xaħmijiet fid-demm, problemi biex tieħu n-nifs waqt l-irqad li tissejjaħ ‘apnea ostruttiva tal-</w:t>
      </w:r>
      <w:r w:rsidRPr="0009635E">
        <w:rPr>
          <w:szCs w:val="22"/>
          <w:lang w:eastAsia="en-GB" w:bidi="ar-SA"/>
        </w:rPr>
        <w:lastRenderedPageBreak/>
        <w:t>irqad’</w:t>
      </w:r>
      <w:ins w:id="798" w:author="Author">
        <w:r w:rsidR="00554D7C">
          <w:rPr>
            <w:szCs w:val="22"/>
            <w:lang w:eastAsia="en-GB" w:bidi="ar-SA"/>
          </w:rPr>
          <w:t>,</w:t>
        </w:r>
        <w:r w:rsidR="00554D7C" w:rsidRPr="0009635E">
          <w:rPr>
            <w:szCs w:val="22"/>
            <w:lang w:eastAsia="en-GB" w:bidi="ar-SA"/>
          </w:rPr>
          <w:t xml:space="preserve"> </w:t>
        </w:r>
        <w:r w:rsidR="00554D7C">
          <w:rPr>
            <w:szCs w:val="22"/>
            <w:lang w:eastAsia="en-GB" w:bidi="ar-SA"/>
          </w:rPr>
          <w:t>indeboliment fil-funzjoni</w:t>
        </w:r>
        <w:del w:id="799" w:author="Author">
          <w:r w:rsidR="00554D7C" w:rsidDel="005703D1">
            <w:rPr>
              <w:szCs w:val="22"/>
              <w:lang w:eastAsia="en-GB" w:bidi="ar-SA"/>
            </w:rPr>
            <w:delText xml:space="preserve"> indebolita</w:delText>
          </w:r>
        </w:del>
        <w:r w:rsidR="00554D7C">
          <w:rPr>
            <w:szCs w:val="22"/>
            <w:lang w:eastAsia="en-GB" w:bidi="ar-SA"/>
          </w:rPr>
          <w:t xml:space="preserve"> tal-qalb</w:t>
        </w:r>
      </w:ins>
      <w:r w:rsidRPr="0009635E">
        <w:rPr>
          <w:szCs w:val="22"/>
          <w:lang w:eastAsia="en-GB" w:bidi="ar-SA"/>
        </w:rPr>
        <w:t xml:space="preserve"> jew passat mediku ta’ attakk tal-qalb, puplesija jew problemi fis-sistema ċirkolatorja tad-demm).</w:t>
      </w:r>
    </w:p>
    <w:p w14:paraId="6148795B" w14:textId="77777777" w:rsidR="000A27A9" w:rsidRPr="0009635E" w:rsidRDefault="000A27A9" w:rsidP="000A27A9">
      <w:pPr>
        <w:tabs>
          <w:tab w:val="clear" w:pos="567"/>
        </w:tabs>
        <w:spacing w:line="240" w:lineRule="auto"/>
        <w:rPr>
          <w:szCs w:val="22"/>
        </w:rPr>
      </w:pPr>
    </w:p>
    <w:p w14:paraId="34647280" w14:textId="77777777" w:rsidR="000A27A9" w:rsidRPr="0009635E" w:rsidRDefault="000A27A9" w:rsidP="000A27A9">
      <w:pPr>
        <w:tabs>
          <w:tab w:val="clear" w:pos="567"/>
        </w:tabs>
        <w:spacing w:line="240" w:lineRule="auto"/>
        <w:rPr>
          <w:szCs w:val="22"/>
        </w:rPr>
      </w:pPr>
      <w:r w:rsidRPr="0009635E">
        <w:rPr>
          <w:szCs w:val="22"/>
        </w:rPr>
        <w:t>BMI (</w:t>
      </w:r>
      <w:r w:rsidRPr="0009635E">
        <w:rPr>
          <w:i/>
          <w:iCs/>
        </w:rPr>
        <w:t>Body Mass Index</w:t>
      </w:r>
      <w:r w:rsidRPr="0009635E">
        <w:rPr>
          <w:szCs w:val="22"/>
        </w:rPr>
        <w:t xml:space="preserve"> -L-indiċi tal-Massa tal-Ġisem) hija miżura tal-piż tiegħek fir-rigward tat-tul tiegħek.</w:t>
      </w:r>
    </w:p>
    <w:p w14:paraId="0C895532" w14:textId="77777777" w:rsidR="000A27A9" w:rsidRDefault="000A27A9" w:rsidP="000A27A9">
      <w:pPr>
        <w:tabs>
          <w:tab w:val="clear" w:pos="567"/>
        </w:tabs>
        <w:spacing w:line="240" w:lineRule="auto"/>
        <w:rPr>
          <w:szCs w:val="22"/>
        </w:rPr>
      </w:pPr>
    </w:p>
    <w:p w14:paraId="7DF91A5C" w14:textId="643B017B" w:rsidR="00E775F6" w:rsidRDefault="00E775F6" w:rsidP="00E775F6">
      <w:pPr>
        <w:tabs>
          <w:tab w:val="clear" w:pos="567"/>
        </w:tabs>
        <w:spacing w:line="240" w:lineRule="auto"/>
        <w:rPr>
          <w:szCs w:val="22"/>
        </w:rPr>
      </w:pPr>
      <w:r>
        <w:rPr>
          <w:szCs w:val="22"/>
        </w:rPr>
        <w:t xml:space="preserve">F’pazjenti </w:t>
      </w:r>
      <w:r w:rsidR="00497709">
        <w:rPr>
          <w:szCs w:val="22"/>
        </w:rPr>
        <w:t xml:space="preserve">b’apnea tal-irqad ostruttiva </w:t>
      </w:r>
      <w:r>
        <w:rPr>
          <w:szCs w:val="22"/>
        </w:rPr>
        <w:t>(OSA</w:t>
      </w:r>
      <w:r w:rsidRPr="004D60E9">
        <w:rPr>
          <w:szCs w:val="22"/>
        </w:rPr>
        <w:t xml:space="preserve"> </w:t>
      </w:r>
      <w:r>
        <w:rPr>
          <w:szCs w:val="22"/>
        </w:rPr>
        <w:t xml:space="preserve">- </w:t>
      </w:r>
      <w:r w:rsidRPr="00B139BB">
        <w:rPr>
          <w:i/>
          <w:iCs/>
          <w:szCs w:val="22"/>
        </w:rPr>
        <w:t>obstructive sleep apnoea</w:t>
      </w:r>
      <w:r>
        <w:rPr>
          <w:szCs w:val="22"/>
        </w:rPr>
        <w:t xml:space="preserve">) u obeżità, Mounjaro jista’ jintuża bi jew mingħajr it-terapija ta’ pressjoni pożittiva fuq il-passaġġ respiratorju (PAP - </w:t>
      </w:r>
      <w:r w:rsidRPr="00B139BB">
        <w:rPr>
          <w:i/>
          <w:iCs/>
          <w:szCs w:val="22"/>
        </w:rPr>
        <w:t>positive airway pressure</w:t>
      </w:r>
      <w:r>
        <w:rPr>
          <w:szCs w:val="22"/>
        </w:rPr>
        <w:t>).</w:t>
      </w:r>
    </w:p>
    <w:p w14:paraId="65AD6717" w14:textId="77777777" w:rsidR="00E775F6" w:rsidRPr="0009635E" w:rsidRDefault="00E775F6" w:rsidP="000A27A9">
      <w:pPr>
        <w:tabs>
          <w:tab w:val="clear" w:pos="567"/>
        </w:tabs>
        <w:spacing w:line="240" w:lineRule="auto"/>
        <w:rPr>
          <w:szCs w:val="22"/>
        </w:rPr>
      </w:pPr>
    </w:p>
    <w:p w14:paraId="0B961797" w14:textId="77777777" w:rsidR="000A27A9" w:rsidRPr="0009635E" w:rsidRDefault="000A27A9" w:rsidP="000A27A9">
      <w:pPr>
        <w:tabs>
          <w:tab w:val="clear" w:pos="567"/>
        </w:tabs>
        <w:spacing w:line="240" w:lineRule="auto"/>
        <w:rPr>
          <w:szCs w:val="22"/>
        </w:rPr>
      </w:pPr>
      <w:r w:rsidRPr="0009635E">
        <w:rPr>
          <w:szCs w:val="22"/>
        </w:rPr>
        <w:t>Huwa importanti li tkompli ssegwi l-parir dwar dieta u eżerċizzju mogħti lilek mit-tabib, mill-ispiżjar jew mill-infermier tiegħek.</w:t>
      </w:r>
    </w:p>
    <w:p w14:paraId="1813A6B8" w14:textId="77777777" w:rsidR="000A27A9" w:rsidRPr="00A105D0" w:rsidRDefault="000A27A9" w:rsidP="000A27A9">
      <w:pPr>
        <w:tabs>
          <w:tab w:val="clear" w:pos="567"/>
        </w:tabs>
        <w:spacing w:line="240" w:lineRule="auto"/>
        <w:ind w:right="-2"/>
      </w:pPr>
    </w:p>
    <w:p w14:paraId="44EF906C" w14:textId="77777777" w:rsidR="000A27A9" w:rsidRPr="00A105D0" w:rsidRDefault="000A27A9" w:rsidP="000A27A9">
      <w:pPr>
        <w:tabs>
          <w:tab w:val="clear" w:pos="567"/>
        </w:tabs>
        <w:spacing w:line="240" w:lineRule="auto"/>
        <w:ind w:right="-2"/>
      </w:pPr>
    </w:p>
    <w:p w14:paraId="35846630" w14:textId="0878F905" w:rsidR="000A27A9" w:rsidRPr="003971F7" w:rsidRDefault="000A27A9" w:rsidP="000A27A9">
      <w:pPr>
        <w:numPr>
          <w:ilvl w:val="12"/>
          <w:numId w:val="0"/>
        </w:numPr>
        <w:tabs>
          <w:tab w:val="clear" w:pos="567"/>
        </w:tabs>
        <w:spacing w:line="240" w:lineRule="auto"/>
        <w:ind w:right="-2"/>
        <w:rPr>
          <w:b/>
          <w:lang w:val="en-GB"/>
        </w:rPr>
      </w:pPr>
      <w:r w:rsidRPr="00A105D0">
        <w:rPr>
          <w:b/>
          <w:szCs w:val="22"/>
        </w:rPr>
        <w:t>2.</w:t>
      </w:r>
      <w:r w:rsidRPr="00A105D0">
        <w:rPr>
          <w:b/>
          <w:szCs w:val="22"/>
        </w:rPr>
        <w:tab/>
      </w:r>
      <w:r w:rsidRPr="00A105D0">
        <w:rPr>
          <w:b/>
        </w:rPr>
        <w:t>X'għandek tkun taf qabel ma tuża</w:t>
      </w:r>
      <w:r w:rsidRPr="0009635E">
        <w:rPr>
          <w:b/>
        </w:rPr>
        <w:t xml:space="preserve"> Mounjaro</w:t>
      </w:r>
      <w:r w:rsidRPr="00A105D0">
        <w:t xml:space="preserve"> </w:t>
      </w:r>
      <w:r w:rsidR="00444887">
        <w:rPr>
          <w:lang w:val="en-GB"/>
        </w:rPr>
        <w:t>KwikPen</w:t>
      </w:r>
    </w:p>
    <w:p w14:paraId="335108F1" w14:textId="77777777" w:rsidR="000A27A9" w:rsidRPr="00A105D0" w:rsidRDefault="000A27A9" w:rsidP="000A27A9">
      <w:pPr>
        <w:keepNext/>
        <w:numPr>
          <w:ilvl w:val="12"/>
          <w:numId w:val="0"/>
        </w:numPr>
        <w:tabs>
          <w:tab w:val="clear" w:pos="567"/>
        </w:tabs>
        <w:spacing w:line="240" w:lineRule="auto"/>
        <w:outlineLvl w:val="0"/>
        <w:rPr>
          <w:i/>
        </w:rPr>
      </w:pPr>
    </w:p>
    <w:p w14:paraId="46D0E6A8" w14:textId="263FEAB0" w:rsidR="000A27A9" w:rsidRPr="003971F7" w:rsidRDefault="000A27A9" w:rsidP="000A27A9">
      <w:pPr>
        <w:keepNext/>
        <w:numPr>
          <w:ilvl w:val="12"/>
          <w:numId w:val="0"/>
        </w:numPr>
        <w:tabs>
          <w:tab w:val="clear" w:pos="567"/>
        </w:tabs>
        <w:spacing w:line="240" w:lineRule="auto"/>
        <w:outlineLvl w:val="0"/>
        <w:rPr>
          <w:szCs w:val="22"/>
          <w:lang w:val="en-GB"/>
        </w:rPr>
      </w:pPr>
      <w:r w:rsidRPr="00A105D0">
        <w:rPr>
          <w:b/>
          <w:szCs w:val="22"/>
        </w:rPr>
        <w:t>Tużax</w:t>
      </w:r>
      <w:r w:rsidRPr="00A105D0">
        <w:rPr>
          <w:b/>
        </w:rPr>
        <w:t xml:space="preserve"> </w:t>
      </w:r>
      <w:r w:rsidRPr="0009635E">
        <w:rPr>
          <w:b/>
        </w:rPr>
        <w:t>Mounjaro</w:t>
      </w:r>
      <w:r w:rsidR="00444887">
        <w:rPr>
          <w:b/>
          <w:lang w:val="en-GB"/>
        </w:rPr>
        <w:t xml:space="preserve"> KwikPen</w:t>
      </w:r>
      <w:r w:rsidR="009C3F78">
        <w:rPr>
          <w:b/>
          <w:lang w:val="en-GB"/>
        </w:rPr>
        <w:fldChar w:fldCharType="begin"/>
      </w:r>
      <w:r w:rsidR="009C3F78">
        <w:rPr>
          <w:b/>
          <w:lang w:val="en-GB"/>
        </w:rPr>
        <w:instrText xml:space="preserve"> DOCVARIABLE vault_nd_e624aa77-06c4-4807-956c-e08aa1d27439 \* MERGEFORMAT </w:instrText>
      </w:r>
      <w:r w:rsidR="009C3F78">
        <w:rPr>
          <w:b/>
          <w:lang w:val="en-GB"/>
        </w:rPr>
        <w:fldChar w:fldCharType="separate"/>
      </w:r>
      <w:r w:rsidR="009C3F78">
        <w:rPr>
          <w:b/>
          <w:lang w:val="en-GB"/>
        </w:rPr>
        <w:t xml:space="preserve"> </w:t>
      </w:r>
      <w:r w:rsidR="009C3F78">
        <w:rPr>
          <w:b/>
          <w:lang w:val="en-GB"/>
        </w:rPr>
        <w:fldChar w:fldCharType="end"/>
      </w:r>
    </w:p>
    <w:p w14:paraId="572DA474" w14:textId="77777777" w:rsidR="000A27A9" w:rsidRPr="00A105D0" w:rsidRDefault="000A27A9" w:rsidP="000A27A9">
      <w:pPr>
        <w:pStyle w:val="ListParagraph"/>
        <w:numPr>
          <w:ilvl w:val="0"/>
          <w:numId w:val="1"/>
        </w:numPr>
        <w:tabs>
          <w:tab w:val="clear" w:pos="567"/>
        </w:tabs>
        <w:spacing w:line="240" w:lineRule="auto"/>
      </w:pPr>
      <w:r w:rsidRPr="00A105D0">
        <w:t xml:space="preserve">jekk inti allerġiku għal </w:t>
      </w:r>
      <w:r w:rsidRPr="00A105D0">
        <w:rPr>
          <w:szCs w:val="22"/>
        </w:rPr>
        <w:t>tirzepatide</w:t>
      </w:r>
      <w:r w:rsidRPr="00A105D0">
        <w:t xml:space="preserve"> jew għal xi </w:t>
      </w:r>
      <w:r w:rsidRPr="00A105D0">
        <w:rPr>
          <w:szCs w:val="22"/>
        </w:rPr>
        <w:t>sustanza</w:t>
      </w:r>
      <w:r w:rsidRPr="00A105D0">
        <w:t xml:space="preserve"> oħra ta’ din il-mediċina (</w:t>
      </w:r>
      <w:r w:rsidRPr="00A105D0">
        <w:rPr>
          <w:szCs w:val="22"/>
        </w:rPr>
        <w:t>imniżżla fis-sezzjoni</w:t>
      </w:r>
      <w:r w:rsidRPr="0009635E">
        <w:rPr>
          <w:szCs w:val="22"/>
        </w:rPr>
        <w:t> </w:t>
      </w:r>
      <w:r w:rsidRPr="00A105D0">
        <w:t xml:space="preserve">6). </w:t>
      </w:r>
    </w:p>
    <w:p w14:paraId="0D0AE5CA" w14:textId="77777777" w:rsidR="000A27A9" w:rsidRPr="00A105D0" w:rsidRDefault="000A27A9" w:rsidP="000A27A9">
      <w:pPr>
        <w:numPr>
          <w:ilvl w:val="12"/>
          <w:numId w:val="0"/>
        </w:numPr>
        <w:tabs>
          <w:tab w:val="clear" w:pos="567"/>
        </w:tabs>
        <w:spacing w:line="240" w:lineRule="auto"/>
      </w:pPr>
    </w:p>
    <w:p w14:paraId="761E1C38" w14:textId="666ADD50" w:rsidR="000A27A9" w:rsidRPr="00A105D0" w:rsidRDefault="000A27A9" w:rsidP="000A27A9">
      <w:pPr>
        <w:keepNext/>
        <w:numPr>
          <w:ilvl w:val="12"/>
          <w:numId w:val="0"/>
        </w:numPr>
        <w:tabs>
          <w:tab w:val="clear" w:pos="567"/>
        </w:tabs>
        <w:spacing w:line="240" w:lineRule="auto"/>
        <w:outlineLvl w:val="0"/>
        <w:rPr>
          <w:b/>
        </w:rPr>
      </w:pPr>
      <w:r w:rsidRPr="00A105D0">
        <w:rPr>
          <w:b/>
        </w:rPr>
        <w:t>Twissijiet u prekawzjonijiet</w:t>
      </w:r>
      <w:r w:rsidR="009C3F78">
        <w:rPr>
          <w:b/>
        </w:rPr>
        <w:fldChar w:fldCharType="begin"/>
      </w:r>
      <w:r w:rsidR="009C3F78">
        <w:rPr>
          <w:b/>
        </w:rPr>
        <w:instrText xml:space="preserve"> DOCVARIABLE vault_nd_d024bfa8-9d3d-4349-800a-98bf94a8f75d \* MERGEFORMAT </w:instrText>
      </w:r>
      <w:r w:rsidR="009C3F78">
        <w:rPr>
          <w:b/>
        </w:rPr>
        <w:fldChar w:fldCharType="separate"/>
      </w:r>
      <w:r w:rsidR="009C3F78">
        <w:rPr>
          <w:b/>
        </w:rPr>
        <w:t xml:space="preserve"> </w:t>
      </w:r>
      <w:r w:rsidR="009C3F78">
        <w:rPr>
          <w:b/>
        </w:rPr>
        <w:fldChar w:fldCharType="end"/>
      </w:r>
    </w:p>
    <w:p w14:paraId="7C2D8621" w14:textId="77777777" w:rsidR="000A27A9" w:rsidRPr="0009635E" w:rsidRDefault="000A27A9" w:rsidP="000A27A9">
      <w:pPr>
        <w:keepNext/>
        <w:numPr>
          <w:ilvl w:val="12"/>
          <w:numId w:val="0"/>
        </w:numPr>
        <w:tabs>
          <w:tab w:val="clear" w:pos="567"/>
        </w:tabs>
        <w:spacing w:line="240" w:lineRule="auto"/>
      </w:pPr>
      <w:r w:rsidRPr="00A105D0">
        <w:t>Kellem lit-tabib,</w:t>
      </w:r>
      <w:r w:rsidRPr="0009635E">
        <w:t xml:space="preserve"> </w:t>
      </w:r>
      <w:r w:rsidRPr="00A105D0">
        <w:t xml:space="preserve">lill-infermier </w:t>
      </w:r>
      <w:r>
        <w:rPr>
          <w:lang w:val="en-GB"/>
        </w:rPr>
        <w:t xml:space="preserve">jew </w:t>
      </w:r>
      <w:r w:rsidRPr="00A105D0">
        <w:t>lill-ispiżjar</w:t>
      </w:r>
      <w:r w:rsidRPr="0009635E">
        <w:t xml:space="preserve"> </w:t>
      </w:r>
      <w:r w:rsidRPr="00A105D0">
        <w:t xml:space="preserve">tiegħek qabel </w:t>
      </w:r>
      <w:r w:rsidRPr="0009635E">
        <w:t>t</w:t>
      </w:r>
      <w:r w:rsidRPr="00A105D0">
        <w:t>uża</w:t>
      </w:r>
      <w:r w:rsidRPr="0009635E">
        <w:t xml:space="preserve"> Mounjaro jekk:</w:t>
      </w:r>
    </w:p>
    <w:p w14:paraId="797F8E81" w14:textId="77777777" w:rsidR="000A27A9" w:rsidRPr="00A105D0" w:rsidRDefault="000A27A9" w:rsidP="002542E9">
      <w:pPr>
        <w:keepNext/>
        <w:numPr>
          <w:ilvl w:val="0"/>
          <w:numId w:val="9"/>
        </w:numPr>
        <w:tabs>
          <w:tab w:val="clear" w:pos="567"/>
        </w:tabs>
        <w:spacing w:line="240" w:lineRule="auto"/>
        <w:ind w:left="567" w:hanging="567"/>
        <w:rPr>
          <w:szCs w:val="22"/>
        </w:rPr>
      </w:pPr>
      <w:r w:rsidRPr="0009635E">
        <w:rPr>
          <w:szCs w:val="22"/>
        </w:rPr>
        <w:t>għandek problemi severi bid-diġestjoni tal-ikel jew b’ikel li jibqa’ fl-istonku għal aktar żmien min-normal</w:t>
      </w:r>
      <w:r w:rsidRPr="00A105D0">
        <w:rPr>
          <w:szCs w:val="22"/>
        </w:rPr>
        <w:t xml:space="preserve"> (</w:t>
      </w:r>
      <w:r w:rsidRPr="0009635E">
        <w:rPr>
          <w:szCs w:val="22"/>
        </w:rPr>
        <w:t>li jinkludi gastropareżi severa</w:t>
      </w:r>
      <w:r w:rsidRPr="00A105D0">
        <w:rPr>
          <w:szCs w:val="22"/>
        </w:rPr>
        <w:t>).</w:t>
      </w:r>
    </w:p>
    <w:p w14:paraId="2D8AE812" w14:textId="77777777" w:rsidR="000A27A9" w:rsidRPr="00A105D0" w:rsidRDefault="000A27A9" w:rsidP="002542E9">
      <w:pPr>
        <w:keepNext/>
        <w:numPr>
          <w:ilvl w:val="0"/>
          <w:numId w:val="9"/>
        </w:numPr>
        <w:tabs>
          <w:tab w:val="clear" w:pos="567"/>
        </w:tabs>
        <w:spacing w:line="240" w:lineRule="auto"/>
        <w:ind w:left="567" w:hanging="567"/>
        <w:rPr>
          <w:szCs w:val="22"/>
        </w:rPr>
      </w:pPr>
      <w:r w:rsidRPr="0009635E">
        <w:rPr>
          <w:szCs w:val="22"/>
        </w:rPr>
        <w:t xml:space="preserve">qatt kellek pankreatite </w:t>
      </w:r>
      <w:r w:rsidRPr="00A105D0">
        <w:rPr>
          <w:szCs w:val="22"/>
        </w:rPr>
        <w:t>(</w:t>
      </w:r>
      <w:r w:rsidRPr="0009635E">
        <w:rPr>
          <w:szCs w:val="22"/>
        </w:rPr>
        <w:t>infjammazzjoni tal-frixa</w:t>
      </w:r>
      <w:r w:rsidRPr="00A105D0">
        <w:rPr>
          <w:szCs w:val="22"/>
        </w:rPr>
        <w:t xml:space="preserve"> </w:t>
      </w:r>
      <w:r w:rsidRPr="0009635E">
        <w:rPr>
          <w:szCs w:val="22"/>
        </w:rPr>
        <w:t>li tista’ tikkawża wġigħ sever fl-istonku u fid-dahar li ma jmurx)</w:t>
      </w:r>
      <w:r w:rsidRPr="00A105D0">
        <w:rPr>
          <w:szCs w:val="22"/>
        </w:rPr>
        <w:t>.</w:t>
      </w:r>
    </w:p>
    <w:p w14:paraId="44F5C218" w14:textId="77777777" w:rsidR="000A27A9" w:rsidRPr="00A105D0" w:rsidRDefault="000A27A9" w:rsidP="002542E9">
      <w:pPr>
        <w:numPr>
          <w:ilvl w:val="0"/>
          <w:numId w:val="10"/>
        </w:numPr>
        <w:tabs>
          <w:tab w:val="clear" w:pos="567"/>
        </w:tabs>
        <w:spacing w:line="240" w:lineRule="auto"/>
        <w:ind w:left="567" w:hanging="567"/>
        <w:rPr>
          <w:szCs w:val="22"/>
        </w:rPr>
      </w:pPr>
      <w:r w:rsidRPr="0009635E">
        <w:rPr>
          <w:szCs w:val="22"/>
        </w:rPr>
        <w:t xml:space="preserve">għandek problema b’għajnejk </w:t>
      </w:r>
      <w:r w:rsidRPr="00A105D0">
        <w:rPr>
          <w:szCs w:val="22"/>
        </w:rPr>
        <w:t>(</w:t>
      </w:r>
      <w:r w:rsidRPr="0009635E">
        <w:rPr>
          <w:szCs w:val="22"/>
        </w:rPr>
        <w:t>retinopatija dijabetika</w:t>
      </w:r>
      <w:r w:rsidRPr="00A105D0">
        <w:rPr>
          <w:szCs w:val="22"/>
        </w:rPr>
        <w:t xml:space="preserve"> </w:t>
      </w:r>
      <w:r w:rsidRPr="0009635E">
        <w:rPr>
          <w:szCs w:val="22"/>
        </w:rPr>
        <w:t>jew edima makulari</w:t>
      </w:r>
      <w:r w:rsidRPr="00A105D0">
        <w:rPr>
          <w:szCs w:val="22"/>
        </w:rPr>
        <w:t>).</w:t>
      </w:r>
    </w:p>
    <w:p w14:paraId="2323FE78" w14:textId="77777777" w:rsidR="000A27A9" w:rsidRPr="00A105D0" w:rsidRDefault="000A27A9" w:rsidP="002542E9">
      <w:pPr>
        <w:numPr>
          <w:ilvl w:val="0"/>
          <w:numId w:val="10"/>
        </w:numPr>
        <w:tabs>
          <w:tab w:val="clear" w:pos="567"/>
        </w:tabs>
        <w:spacing w:line="240" w:lineRule="auto"/>
        <w:ind w:left="567" w:hanging="567"/>
        <w:rPr>
          <w:szCs w:val="22"/>
          <w:u w:val="single"/>
        </w:rPr>
      </w:pPr>
      <w:r w:rsidRPr="0009635E">
        <w:rPr>
          <w:szCs w:val="22"/>
        </w:rPr>
        <w:t>qed/a tuża</w:t>
      </w:r>
      <w:r w:rsidRPr="00A105D0">
        <w:rPr>
          <w:szCs w:val="22"/>
        </w:rPr>
        <w:t xml:space="preserve"> </w:t>
      </w:r>
      <w:r w:rsidRPr="0009635E">
        <w:rPr>
          <w:szCs w:val="22"/>
        </w:rPr>
        <w:t xml:space="preserve">xi </w:t>
      </w:r>
      <w:r w:rsidRPr="00A105D0">
        <w:rPr>
          <w:szCs w:val="22"/>
        </w:rPr>
        <w:t>sulphonylurea</w:t>
      </w:r>
      <w:r w:rsidRPr="0009635E">
        <w:rPr>
          <w:szCs w:val="22"/>
        </w:rPr>
        <w:t xml:space="preserve"> (mediċina oħra tad-dijabete) jew insulina għad-dijabete tiegħek</w:t>
      </w:r>
      <w:r w:rsidRPr="00A105D0">
        <w:rPr>
          <w:szCs w:val="22"/>
        </w:rPr>
        <w:t xml:space="preserve">, </w:t>
      </w:r>
      <w:r w:rsidRPr="0009635E">
        <w:rPr>
          <w:szCs w:val="22"/>
        </w:rPr>
        <w:t>għax jista’ jkollok livell baxx ta’ zokkor fid-demm (ipogliċemija)</w:t>
      </w:r>
      <w:r w:rsidRPr="00A105D0">
        <w:rPr>
          <w:szCs w:val="22"/>
        </w:rPr>
        <w:t xml:space="preserve">. </w:t>
      </w:r>
      <w:r w:rsidRPr="0009635E">
        <w:rPr>
          <w:szCs w:val="22"/>
        </w:rPr>
        <w:t>It-tabib tiegħek jista’ jkollu bżonn jibdel id-doża tiegħek ta’ dawn il-mediċini l-oħra biex inaqqas dan ir-riskju.</w:t>
      </w:r>
    </w:p>
    <w:p w14:paraId="36E5FCB7" w14:textId="77777777" w:rsidR="000A27A9" w:rsidRPr="00A105D0" w:rsidRDefault="000A27A9" w:rsidP="000A27A9">
      <w:pPr>
        <w:numPr>
          <w:ilvl w:val="12"/>
          <w:numId w:val="0"/>
        </w:numPr>
        <w:tabs>
          <w:tab w:val="clear" w:pos="567"/>
        </w:tabs>
        <w:spacing w:line="240" w:lineRule="auto"/>
        <w:ind w:right="-2"/>
      </w:pPr>
    </w:p>
    <w:p w14:paraId="301CB805" w14:textId="77777777" w:rsidR="000A27A9" w:rsidRPr="0009635E" w:rsidRDefault="000A27A9" w:rsidP="000A27A9">
      <w:pPr>
        <w:numPr>
          <w:ilvl w:val="12"/>
          <w:numId w:val="0"/>
        </w:numPr>
        <w:tabs>
          <w:tab w:val="clear" w:pos="567"/>
        </w:tabs>
        <w:spacing w:line="240" w:lineRule="auto"/>
        <w:ind w:right="-2"/>
      </w:pPr>
      <w:r w:rsidRPr="0009635E">
        <w:t>Fil-bidu tat-trattament b’Mounjaro, f’xi każijiet tista’ tesperjenza nuqqas ta’ fluwidi/deidratazzjoni, eż. minħabba rimettar, dardir u/jew dijarea li tista’ twassal għal tnaqqis fil-funzjoni tal-kliewi. Huwa importanti li tevita d-deidratazzjoni billi tixrob ħafna likwidi. Ikkuntattja lit-tabib tiegħek jekk għandek xi mistoqsijiet jew kwistjonijiet.</w:t>
      </w:r>
    </w:p>
    <w:p w14:paraId="58CC72DA" w14:textId="77777777" w:rsidR="000A27A9" w:rsidRDefault="000A27A9" w:rsidP="000A27A9">
      <w:pPr>
        <w:numPr>
          <w:ilvl w:val="12"/>
          <w:numId w:val="0"/>
        </w:numPr>
        <w:tabs>
          <w:tab w:val="clear" w:pos="567"/>
        </w:tabs>
        <w:spacing w:line="240" w:lineRule="auto"/>
        <w:ind w:right="-2"/>
      </w:pPr>
    </w:p>
    <w:p w14:paraId="17CB01E4" w14:textId="77777777" w:rsidR="00FC43A1" w:rsidRPr="00FC43A1" w:rsidRDefault="00FC43A1" w:rsidP="00FC43A1">
      <w:pPr>
        <w:numPr>
          <w:ilvl w:val="12"/>
          <w:numId w:val="0"/>
        </w:numPr>
        <w:tabs>
          <w:tab w:val="clear" w:pos="567"/>
        </w:tabs>
        <w:spacing w:line="240" w:lineRule="auto"/>
        <w:ind w:right="-2"/>
      </w:pPr>
      <w:r w:rsidRPr="00FC43A1">
        <w:t xml:space="preserve">Jekk taf li inti ser ikollok operazzjoni fejn ser tkun taħt anesteżija (irqad), jekk jogħġbok għid lit-tabib </w:t>
      </w:r>
    </w:p>
    <w:p w14:paraId="6214559A" w14:textId="77777777" w:rsidR="00FC43A1" w:rsidRPr="00FC43A1" w:rsidRDefault="00FC43A1" w:rsidP="00FC43A1">
      <w:pPr>
        <w:numPr>
          <w:ilvl w:val="12"/>
          <w:numId w:val="0"/>
        </w:numPr>
        <w:tabs>
          <w:tab w:val="clear" w:pos="567"/>
        </w:tabs>
        <w:spacing w:line="240" w:lineRule="auto"/>
        <w:ind w:right="-2"/>
      </w:pPr>
      <w:r w:rsidRPr="00FC43A1">
        <w:t>tiegħek li qed tieħu Mounjaro.</w:t>
      </w:r>
    </w:p>
    <w:p w14:paraId="3CFEA44C" w14:textId="77777777" w:rsidR="00FC43A1" w:rsidRPr="0009635E" w:rsidRDefault="00FC43A1" w:rsidP="000A27A9">
      <w:pPr>
        <w:numPr>
          <w:ilvl w:val="12"/>
          <w:numId w:val="0"/>
        </w:numPr>
        <w:tabs>
          <w:tab w:val="clear" w:pos="567"/>
        </w:tabs>
        <w:spacing w:line="240" w:lineRule="auto"/>
        <w:ind w:right="-2"/>
      </w:pPr>
    </w:p>
    <w:p w14:paraId="365F09A3" w14:textId="77777777" w:rsidR="000A27A9" w:rsidRPr="00A105D0" w:rsidRDefault="000A27A9" w:rsidP="000A27A9">
      <w:pPr>
        <w:numPr>
          <w:ilvl w:val="12"/>
          <w:numId w:val="0"/>
        </w:numPr>
        <w:tabs>
          <w:tab w:val="clear" w:pos="567"/>
        </w:tabs>
        <w:spacing w:line="240" w:lineRule="auto"/>
        <w:rPr>
          <w:b/>
        </w:rPr>
      </w:pPr>
      <w:r w:rsidRPr="00A105D0">
        <w:rPr>
          <w:b/>
        </w:rPr>
        <w:t>Tfal u adolexxenti</w:t>
      </w:r>
    </w:p>
    <w:p w14:paraId="6B265328" w14:textId="77777777" w:rsidR="00F62295" w:rsidRDefault="00F62295" w:rsidP="00F62295">
      <w:pPr>
        <w:numPr>
          <w:ilvl w:val="12"/>
          <w:numId w:val="0"/>
        </w:numPr>
        <w:tabs>
          <w:tab w:val="clear" w:pos="567"/>
        </w:tabs>
        <w:spacing w:line="240" w:lineRule="auto"/>
        <w:rPr>
          <w:bCs/>
        </w:rPr>
      </w:pPr>
      <w:r w:rsidRPr="0009635E">
        <w:rPr>
          <w:bCs/>
        </w:rPr>
        <w:t xml:space="preserve">Din il-mediċina </w:t>
      </w:r>
      <w:r>
        <w:rPr>
          <w:bCs/>
        </w:rPr>
        <w:t>tista’ tintuża fit-tfal mill-età ta’ 10 snin u ’l fuq għat-trattament tad-dijabete tat-tip 2. Ġiet studjata biss fit-tfal bid-dijabete tat-tip 2 li għandhom piż żejjed jew huma obeżi fil-bidu tat-trattament tagħhom.</w:t>
      </w:r>
    </w:p>
    <w:p w14:paraId="38510EA8" w14:textId="77777777" w:rsidR="00F62295" w:rsidRDefault="00F62295" w:rsidP="00F62295">
      <w:pPr>
        <w:numPr>
          <w:ilvl w:val="12"/>
          <w:numId w:val="0"/>
        </w:numPr>
        <w:tabs>
          <w:tab w:val="clear" w:pos="567"/>
        </w:tabs>
        <w:spacing w:line="240" w:lineRule="auto"/>
        <w:rPr>
          <w:bCs/>
        </w:rPr>
      </w:pPr>
    </w:p>
    <w:p w14:paraId="18AC16E1" w14:textId="77777777" w:rsidR="00F62295" w:rsidRDefault="00F62295" w:rsidP="00F62295">
      <w:pPr>
        <w:numPr>
          <w:ilvl w:val="12"/>
          <w:numId w:val="0"/>
        </w:numPr>
        <w:tabs>
          <w:tab w:val="clear" w:pos="567"/>
        </w:tabs>
        <w:spacing w:line="240" w:lineRule="auto"/>
        <w:rPr>
          <w:bCs/>
        </w:rPr>
      </w:pPr>
      <w:r>
        <w:rPr>
          <w:bCs/>
        </w:rPr>
        <w:t xml:space="preserve">Din il-mediċina </w:t>
      </w:r>
      <w:r w:rsidRPr="0009635E">
        <w:rPr>
          <w:bCs/>
        </w:rPr>
        <w:t xml:space="preserve">m’għandhiex tingħata lit-tfal </w:t>
      </w:r>
      <w:r>
        <w:rPr>
          <w:bCs/>
        </w:rPr>
        <w:t xml:space="preserve">taħt l-10 snin għat-trattament tad-dijabete tat-tip 2 </w:t>
      </w:r>
      <w:r w:rsidRPr="0009635E">
        <w:rPr>
          <w:bCs/>
        </w:rPr>
        <w:t xml:space="preserve">u </w:t>
      </w:r>
      <w:r>
        <w:rPr>
          <w:bCs/>
        </w:rPr>
        <w:t xml:space="preserve">lit-tfal u </w:t>
      </w:r>
      <w:r w:rsidRPr="0009635E">
        <w:rPr>
          <w:bCs/>
        </w:rPr>
        <w:t xml:space="preserve">l-adolexxenti taħt it-18-il sena </w:t>
      </w:r>
      <w:r>
        <w:rPr>
          <w:bCs/>
        </w:rPr>
        <w:t xml:space="preserve">għall-immaniġġjar tal-piż </w:t>
      </w:r>
      <w:r w:rsidRPr="0009635E">
        <w:rPr>
          <w:bCs/>
        </w:rPr>
        <w:t>peress li ma ġietx studjata f’da</w:t>
      </w:r>
      <w:r>
        <w:rPr>
          <w:bCs/>
        </w:rPr>
        <w:t>w</w:t>
      </w:r>
      <w:r w:rsidRPr="0009635E">
        <w:rPr>
          <w:bCs/>
        </w:rPr>
        <w:t>n il-grupp</w:t>
      </w:r>
      <w:r>
        <w:rPr>
          <w:bCs/>
        </w:rPr>
        <w:t>i</w:t>
      </w:r>
      <w:r w:rsidRPr="0009635E">
        <w:rPr>
          <w:bCs/>
        </w:rPr>
        <w:t xml:space="preserve"> t’età.</w:t>
      </w:r>
    </w:p>
    <w:p w14:paraId="0D33B721" w14:textId="77777777" w:rsidR="000A27A9" w:rsidRPr="0009635E" w:rsidRDefault="000A27A9" w:rsidP="000A27A9">
      <w:pPr>
        <w:numPr>
          <w:ilvl w:val="12"/>
          <w:numId w:val="0"/>
        </w:numPr>
        <w:tabs>
          <w:tab w:val="clear" w:pos="567"/>
        </w:tabs>
        <w:spacing w:line="240" w:lineRule="auto"/>
        <w:rPr>
          <w:bCs/>
        </w:rPr>
      </w:pPr>
    </w:p>
    <w:p w14:paraId="140526C3" w14:textId="77777777" w:rsidR="000A27A9" w:rsidRPr="00A105D0" w:rsidRDefault="000A27A9" w:rsidP="000A27A9">
      <w:pPr>
        <w:keepNext/>
        <w:numPr>
          <w:ilvl w:val="12"/>
          <w:numId w:val="0"/>
        </w:numPr>
        <w:tabs>
          <w:tab w:val="clear" w:pos="567"/>
        </w:tabs>
        <w:spacing w:line="240" w:lineRule="auto"/>
        <w:ind w:right="-2"/>
      </w:pPr>
      <w:r w:rsidRPr="00A105D0">
        <w:rPr>
          <w:b/>
        </w:rPr>
        <w:t xml:space="preserve">Mediċini oħra u </w:t>
      </w:r>
      <w:r w:rsidRPr="0009635E">
        <w:rPr>
          <w:b/>
        </w:rPr>
        <w:t>Mounjaro</w:t>
      </w:r>
    </w:p>
    <w:p w14:paraId="24ACBC0A" w14:textId="77777777" w:rsidR="000A27A9" w:rsidRPr="00A105D0" w:rsidRDefault="000A27A9" w:rsidP="000A27A9">
      <w:pPr>
        <w:numPr>
          <w:ilvl w:val="12"/>
          <w:numId w:val="0"/>
        </w:numPr>
        <w:tabs>
          <w:tab w:val="clear" w:pos="567"/>
        </w:tabs>
        <w:spacing w:line="240" w:lineRule="auto"/>
        <w:ind w:right="-2"/>
        <w:rPr>
          <w:szCs w:val="22"/>
        </w:rPr>
      </w:pPr>
      <w:r w:rsidRPr="00A105D0">
        <w:t>Għid lit-tabib</w:t>
      </w:r>
      <w:r w:rsidRPr="0009635E">
        <w:t>, lill-infermier</w:t>
      </w:r>
      <w:r w:rsidRPr="00A105D0">
        <w:t xml:space="preserve"> </w:t>
      </w:r>
      <w:r>
        <w:rPr>
          <w:lang w:val="en-GB"/>
        </w:rPr>
        <w:t xml:space="preserve">jew </w:t>
      </w:r>
      <w:r w:rsidRPr="00A105D0">
        <w:t>lill-ispiżjar</w:t>
      </w:r>
      <w:r w:rsidRPr="0009635E">
        <w:t xml:space="preserve"> </w:t>
      </w:r>
      <w:r w:rsidRPr="00A105D0">
        <w:t xml:space="preserve">tiegħek jekk qed tuża, użajt </w:t>
      </w:r>
      <w:r w:rsidRPr="00A105D0">
        <w:rPr>
          <w:szCs w:val="22"/>
        </w:rPr>
        <w:t xml:space="preserve">dan l-aħħar </w:t>
      </w:r>
      <w:r w:rsidRPr="00A105D0">
        <w:t xml:space="preserve">jew </w:t>
      </w:r>
      <w:r w:rsidRPr="00A105D0">
        <w:rPr>
          <w:szCs w:val="22"/>
        </w:rPr>
        <w:t>tista’ tuża</w:t>
      </w:r>
      <w:r w:rsidRPr="00A105D0">
        <w:t xml:space="preserve"> xi mediċini oħra.</w:t>
      </w:r>
    </w:p>
    <w:p w14:paraId="11B6A420" w14:textId="77777777" w:rsidR="000A27A9" w:rsidRPr="00A105D0" w:rsidRDefault="000A27A9" w:rsidP="000A27A9">
      <w:pPr>
        <w:numPr>
          <w:ilvl w:val="12"/>
          <w:numId w:val="0"/>
        </w:numPr>
        <w:tabs>
          <w:tab w:val="clear" w:pos="567"/>
        </w:tabs>
        <w:spacing w:line="240" w:lineRule="auto"/>
        <w:ind w:right="-2"/>
      </w:pPr>
    </w:p>
    <w:p w14:paraId="26C326F5" w14:textId="4B99DADB" w:rsidR="000A27A9" w:rsidRPr="00A105D0" w:rsidRDefault="000A27A9" w:rsidP="000A27A9">
      <w:pPr>
        <w:numPr>
          <w:ilvl w:val="12"/>
          <w:numId w:val="0"/>
        </w:numPr>
        <w:tabs>
          <w:tab w:val="clear" w:pos="567"/>
        </w:tabs>
        <w:spacing w:line="240" w:lineRule="auto"/>
        <w:ind w:right="-2"/>
        <w:outlineLvl w:val="0"/>
        <w:rPr>
          <w:b/>
        </w:rPr>
      </w:pPr>
      <w:r w:rsidRPr="00A105D0">
        <w:rPr>
          <w:b/>
        </w:rPr>
        <w:t>Tqala</w:t>
      </w:r>
      <w:r w:rsidR="009C3F78">
        <w:rPr>
          <w:b/>
        </w:rPr>
        <w:fldChar w:fldCharType="begin"/>
      </w:r>
      <w:r w:rsidR="009C3F78">
        <w:rPr>
          <w:b/>
        </w:rPr>
        <w:instrText xml:space="preserve"> DOCVARIABLE vault_nd_cda3b5cd-1f72-45e0-811c-82d7099ec8e0 \* MERGEFORMAT </w:instrText>
      </w:r>
      <w:r w:rsidR="009C3F78">
        <w:rPr>
          <w:b/>
        </w:rPr>
        <w:fldChar w:fldCharType="separate"/>
      </w:r>
      <w:r w:rsidR="009C3F78">
        <w:rPr>
          <w:b/>
        </w:rPr>
        <w:t xml:space="preserve"> </w:t>
      </w:r>
      <w:r w:rsidR="009C3F78">
        <w:rPr>
          <w:b/>
        </w:rPr>
        <w:fldChar w:fldCharType="end"/>
      </w:r>
    </w:p>
    <w:p w14:paraId="33625B51" w14:textId="1775F126" w:rsidR="000A27A9" w:rsidRPr="00A105D0" w:rsidRDefault="000A27A9" w:rsidP="000A27A9">
      <w:pPr>
        <w:numPr>
          <w:ilvl w:val="12"/>
          <w:numId w:val="0"/>
        </w:numPr>
        <w:tabs>
          <w:tab w:val="clear" w:pos="567"/>
        </w:tabs>
        <w:spacing w:line="240" w:lineRule="auto"/>
      </w:pPr>
      <w:r w:rsidRPr="00A105D0">
        <w:t xml:space="preserve">Jekk inti tqila, taħseb li </w:t>
      </w:r>
      <w:r w:rsidRPr="00A105D0">
        <w:rPr>
          <w:szCs w:val="22"/>
        </w:rPr>
        <w:t>tista</w:t>
      </w:r>
      <w:r w:rsidRPr="00A105D0">
        <w:t xml:space="preserve"> tkun tqila jew qed tippjana li jkollok tarbija, itlob il-parir tat-tabib tiegħek qabel t</w:t>
      </w:r>
      <w:r w:rsidRPr="0009635E">
        <w:t>uża</w:t>
      </w:r>
      <w:r w:rsidRPr="00A105D0">
        <w:t xml:space="preserve"> din il-mediċina.</w:t>
      </w:r>
      <w:r w:rsidRPr="0009635E">
        <w:t xml:space="preserve"> Din il-mediċina m’għandhiex tintuża waqt it-tqala peress li l-effetti ta’ din il-mediċina fuq tarbija li għada ma twelditx mhumiex magħrufa. Għalhekk, huwa rrakkomandat li tintuża l-kontraċezzjoni waqt l-użu ta’ din il-mediċina.</w:t>
      </w:r>
    </w:p>
    <w:p w14:paraId="5F55F0D7" w14:textId="77777777" w:rsidR="000A27A9" w:rsidRPr="00A105D0" w:rsidRDefault="000A27A9" w:rsidP="000A27A9">
      <w:pPr>
        <w:numPr>
          <w:ilvl w:val="12"/>
          <w:numId w:val="0"/>
        </w:numPr>
        <w:tabs>
          <w:tab w:val="clear" w:pos="567"/>
        </w:tabs>
        <w:spacing w:line="240" w:lineRule="auto"/>
        <w:rPr>
          <w:b/>
        </w:rPr>
      </w:pPr>
      <w:r w:rsidRPr="0009635E">
        <w:rPr>
          <w:b/>
        </w:rPr>
        <w:lastRenderedPageBreak/>
        <w:t>T</w:t>
      </w:r>
      <w:r w:rsidRPr="00A105D0">
        <w:rPr>
          <w:b/>
        </w:rPr>
        <w:t>reddigħ</w:t>
      </w:r>
    </w:p>
    <w:p w14:paraId="4B43BBF8" w14:textId="411261E9" w:rsidR="00355686" w:rsidRPr="0009635E" w:rsidRDefault="00355686" w:rsidP="00355686">
      <w:pPr>
        <w:numPr>
          <w:ilvl w:val="12"/>
          <w:numId w:val="0"/>
        </w:numPr>
        <w:tabs>
          <w:tab w:val="clear" w:pos="567"/>
        </w:tabs>
        <w:spacing w:line="240" w:lineRule="auto"/>
      </w:pPr>
      <w:r w:rsidRPr="000E7403">
        <w:rPr>
          <w:bCs/>
        </w:rPr>
        <w:t>Tirzepatide jgħaddi fil-ħalib tal-omm f’ammonti żgħar ħafna u mhux mistenni li jiġi assorbit mit-tarbija tat-twelid/tarbija li qed tiġi mredda’.</w:t>
      </w:r>
      <w:r>
        <w:rPr>
          <w:bCs/>
        </w:rPr>
        <w:t xml:space="preserve"> </w:t>
      </w:r>
      <w:r w:rsidRPr="0009635E">
        <w:t xml:space="preserve">Jekk int qed tredda’ jew qed tippjana li tredda’, kellem lit-tabib tiegħek qabel tuża </w:t>
      </w:r>
      <w:r>
        <w:t xml:space="preserve">jew tkompli tuża </w:t>
      </w:r>
      <w:r w:rsidRPr="0009635E">
        <w:t>din il-mediċina.</w:t>
      </w:r>
    </w:p>
    <w:p w14:paraId="0161EECB" w14:textId="77777777" w:rsidR="000A27A9" w:rsidRPr="0009635E" w:rsidRDefault="000A27A9" w:rsidP="000A27A9">
      <w:pPr>
        <w:numPr>
          <w:ilvl w:val="12"/>
          <w:numId w:val="0"/>
        </w:numPr>
        <w:tabs>
          <w:tab w:val="clear" w:pos="567"/>
        </w:tabs>
        <w:spacing w:line="240" w:lineRule="auto"/>
      </w:pPr>
    </w:p>
    <w:p w14:paraId="2512A509" w14:textId="788529A2" w:rsidR="000A27A9" w:rsidRPr="00A105D0" w:rsidRDefault="000A27A9" w:rsidP="00552C30">
      <w:pPr>
        <w:keepNext/>
        <w:numPr>
          <w:ilvl w:val="12"/>
          <w:numId w:val="0"/>
        </w:numPr>
        <w:tabs>
          <w:tab w:val="clear" w:pos="567"/>
        </w:tabs>
        <w:spacing w:line="240" w:lineRule="auto"/>
        <w:outlineLvl w:val="0"/>
      </w:pPr>
      <w:r w:rsidRPr="00A105D0">
        <w:rPr>
          <w:b/>
        </w:rPr>
        <w:t xml:space="preserve">Sewqan u tħaddim </w:t>
      </w:r>
      <w:r w:rsidRPr="00A105D0">
        <w:rPr>
          <w:b/>
          <w:szCs w:val="22"/>
        </w:rPr>
        <w:t>ta’</w:t>
      </w:r>
      <w:r w:rsidRPr="00A105D0">
        <w:rPr>
          <w:b/>
        </w:rPr>
        <w:t xml:space="preserve"> magni</w:t>
      </w:r>
      <w:r w:rsidR="009C3F78">
        <w:rPr>
          <w:b/>
        </w:rPr>
        <w:fldChar w:fldCharType="begin"/>
      </w:r>
      <w:r w:rsidR="009C3F78">
        <w:rPr>
          <w:b/>
        </w:rPr>
        <w:instrText xml:space="preserve"> DOCVARIABLE vault_nd_0c265a01-81d5-4a9e-b506-1b081aebbc00 \* MERGEFORMAT </w:instrText>
      </w:r>
      <w:r w:rsidR="009C3F78">
        <w:rPr>
          <w:b/>
        </w:rPr>
        <w:fldChar w:fldCharType="separate"/>
      </w:r>
      <w:r w:rsidR="009C3F78">
        <w:rPr>
          <w:b/>
        </w:rPr>
        <w:t xml:space="preserve"> </w:t>
      </w:r>
      <w:r w:rsidR="009C3F78">
        <w:rPr>
          <w:b/>
        </w:rPr>
        <w:fldChar w:fldCharType="end"/>
      </w:r>
    </w:p>
    <w:p w14:paraId="57520217" w14:textId="77777777" w:rsidR="000A27A9" w:rsidRPr="00A105D0" w:rsidRDefault="000A27A9" w:rsidP="00552C30">
      <w:pPr>
        <w:keepNext/>
        <w:numPr>
          <w:ilvl w:val="12"/>
          <w:numId w:val="0"/>
        </w:numPr>
        <w:tabs>
          <w:tab w:val="clear" w:pos="567"/>
        </w:tabs>
        <w:spacing w:line="240" w:lineRule="auto"/>
        <w:rPr>
          <w:szCs w:val="22"/>
        </w:rPr>
      </w:pPr>
      <w:r w:rsidRPr="0009635E">
        <w:rPr>
          <w:szCs w:val="22"/>
        </w:rPr>
        <w:t xml:space="preserve">Mhux mistenni li din il-mediċina taffettwa l-kapaċità tiegħek li ssuq jew tuża magni. Madankollu, jekk tuża </w:t>
      </w:r>
      <w:r w:rsidRPr="00A105D0">
        <w:rPr>
          <w:szCs w:val="22"/>
        </w:rPr>
        <w:t xml:space="preserve">Mounjaro </w:t>
      </w:r>
      <w:r w:rsidRPr="0009635E">
        <w:rPr>
          <w:szCs w:val="22"/>
        </w:rPr>
        <w:t xml:space="preserve">flimkien ma’ </w:t>
      </w:r>
      <w:r w:rsidRPr="00A105D0">
        <w:rPr>
          <w:szCs w:val="22"/>
        </w:rPr>
        <w:t xml:space="preserve">sulphonylurea </w:t>
      </w:r>
      <w:r w:rsidRPr="0009635E">
        <w:rPr>
          <w:szCs w:val="22"/>
        </w:rPr>
        <w:t xml:space="preserve">jew insulina, jista’ jkollok livell baxx ta’ zokkor fid-demm (ipogliċemija) li jista’ jnaqqas il-kapaċità tiegħek li tikkonċentra. Evita li ssuq jew tuża magni jekk ikollok xi sinjali ta’ livell baxx ta’ zokkor fid-demm, eż uġigħ ta’ ras, debbulizza, sturdament, tħossok bil-ġuħ, konfużjoni, irritabilità, rata mgħaġġla tal-qalb u għaraq (ara sezzjoni 4). Ara sezzjoni 2, </w:t>
      </w:r>
      <w:r w:rsidRPr="00A105D0">
        <w:rPr>
          <w:szCs w:val="22"/>
        </w:rPr>
        <w:t>‘</w:t>
      </w:r>
      <w:r w:rsidRPr="0009635E">
        <w:rPr>
          <w:szCs w:val="22"/>
        </w:rPr>
        <w:t>Twissijiet u prekawzjonijiet</w:t>
      </w:r>
      <w:r w:rsidRPr="00A105D0">
        <w:rPr>
          <w:szCs w:val="22"/>
        </w:rPr>
        <w:t xml:space="preserve">’ </w:t>
      </w:r>
      <w:r w:rsidRPr="0009635E">
        <w:rPr>
          <w:szCs w:val="22"/>
        </w:rPr>
        <w:t>għal informazzjoni dwar żieda fir-riskju ta’ livell baxx ta’ zokkor fid-demm. Kellem lit-tabib tiegħek għal aktar informazzjoni.</w:t>
      </w:r>
    </w:p>
    <w:p w14:paraId="00271E10" w14:textId="77777777" w:rsidR="000A27A9" w:rsidRPr="00A105D0" w:rsidRDefault="000A27A9" w:rsidP="000A27A9">
      <w:pPr>
        <w:numPr>
          <w:ilvl w:val="12"/>
          <w:numId w:val="0"/>
        </w:numPr>
        <w:tabs>
          <w:tab w:val="clear" w:pos="567"/>
        </w:tabs>
        <w:spacing w:line="240" w:lineRule="auto"/>
        <w:ind w:right="-2"/>
      </w:pPr>
    </w:p>
    <w:p w14:paraId="77B9049B" w14:textId="2CBA5280" w:rsidR="000A27A9" w:rsidRPr="0009635E" w:rsidRDefault="000A27A9" w:rsidP="000A27A9">
      <w:pPr>
        <w:numPr>
          <w:ilvl w:val="12"/>
          <w:numId w:val="0"/>
        </w:numPr>
        <w:tabs>
          <w:tab w:val="clear" w:pos="567"/>
        </w:tabs>
        <w:spacing w:line="240" w:lineRule="auto"/>
        <w:ind w:right="-2"/>
        <w:outlineLvl w:val="0"/>
        <w:rPr>
          <w:b/>
          <w:szCs w:val="22"/>
        </w:rPr>
      </w:pPr>
      <w:r w:rsidRPr="0009635E">
        <w:rPr>
          <w:b/>
        </w:rPr>
        <w:t>Mounjaro</w:t>
      </w:r>
      <w:r w:rsidRPr="00A105D0">
        <w:rPr>
          <w:b/>
        </w:rPr>
        <w:t xml:space="preserve"> </w:t>
      </w:r>
      <w:r w:rsidR="0081501A">
        <w:rPr>
          <w:b/>
          <w:lang w:val="en-GB"/>
        </w:rPr>
        <w:t xml:space="preserve">KwikPen </w:t>
      </w:r>
      <w:r w:rsidRPr="00A105D0">
        <w:rPr>
          <w:b/>
        </w:rPr>
        <w:t xml:space="preserve">fih </w:t>
      </w:r>
      <w:r w:rsidRPr="0009635E">
        <w:rPr>
          <w:b/>
        </w:rPr>
        <w:t>is-sodium</w:t>
      </w:r>
      <w:r w:rsidR="009C3F78">
        <w:rPr>
          <w:b/>
        </w:rPr>
        <w:fldChar w:fldCharType="begin"/>
      </w:r>
      <w:r w:rsidR="009C3F78">
        <w:rPr>
          <w:b/>
        </w:rPr>
        <w:instrText xml:space="preserve"> DOCVARIABLE vault_nd_46d98b8f-791b-433c-82e5-fae559fac102 \* MERGEFORMAT </w:instrText>
      </w:r>
      <w:r w:rsidR="009C3F78">
        <w:rPr>
          <w:b/>
        </w:rPr>
        <w:fldChar w:fldCharType="separate"/>
      </w:r>
      <w:r w:rsidR="009C3F78">
        <w:rPr>
          <w:b/>
        </w:rPr>
        <w:t xml:space="preserve"> </w:t>
      </w:r>
      <w:r w:rsidR="009C3F78">
        <w:rPr>
          <w:b/>
        </w:rPr>
        <w:fldChar w:fldCharType="end"/>
      </w:r>
    </w:p>
    <w:p w14:paraId="0FF2A261" w14:textId="77777777" w:rsidR="000A27A9" w:rsidRPr="0009635E" w:rsidRDefault="000A27A9" w:rsidP="000A27A9">
      <w:pPr>
        <w:numPr>
          <w:ilvl w:val="12"/>
          <w:numId w:val="0"/>
        </w:numPr>
        <w:tabs>
          <w:tab w:val="clear" w:pos="567"/>
        </w:tabs>
        <w:spacing w:line="240" w:lineRule="auto"/>
        <w:ind w:right="-2"/>
      </w:pPr>
      <w:r w:rsidRPr="0009635E">
        <w:t>Din il-mediċina fiha inqas minn 1 mmol ta’ sodium (23 mg) f’kull doża, jiġifieri essenzjalment ‘ħielsa mis-sodium’.</w:t>
      </w:r>
    </w:p>
    <w:p w14:paraId="6A4C0CAC" w14:textId="77777777" w:rsidR="000A27A9" w:rsidRPr="0009635E" w:rsidRDefault="000A27A9" w:rsidP="000A27A9">
      <w:pPr>
        <w:numPr>
          <w:ilvl w:val="12"/>
          <w:numId w:val="0"/>
        </w:numPr>
        <w:tabs>
          <w:tab w:val="clear" w:pos="567"/>
        </w:tabs>
        <w:spacing w:line="240" w:lineRule="auto"/>
        <w:ind w:right="-2"/>
      </w:pPr>
    </w:p>
    <w:p w14:paraId="6B578AD6" w14:textId="088A8557" w:rsidR="0081501A" w:rsidRPr="0081501A" w:rsidRDefault="0081501A" w:rsidP="0081501A">
      <w:pPr>
        <w:numPr>
          <w:ilvl w:val="12"/>
          <w:numId w:val="0"/>
        </w:numPr>
        <w:tabs>
          <w:tab w:val="clear" w:pos="567"/>
        </w:tabs>
        <w:spacing w:line="240" w:lineRule="auto"/>
        <w:ind w:right="-2"/>
        <w:rPr>
          <w:b/>
          <w:noProof w:val="0"/>
          <w:lang w:val="en-GB" w:eastAsia="en-US" w:bidi="ar-SA"/>
        </w:rPr>
      </w:pPr>
      <w:r w:rsidRPr="0081501A">
        <w:rPr>
          <w:b/>
          <w:noProof w:val="0"/>
          <w:lang w:val="en-GB" w:eastAsia="en-US" w:bidi="ar-SA"/>
        </w:rPr>
        <w:t xml:space="preserve">Mounjaro KwikPen </w:t>
      </w:r>
      <w:r>
        <w:rPr>
          <w:b/>
          <w:noProof w:val="0"/>
          <w:lang w:val="en-GB" w:eastAsia="en-US" w:bidi="ar-SA"/>
        </w:rPr>
        <w:t>fih</w:t>
      </w:r>
      <w:r w:rsidRPr="0081501A">
        <w:rPr>
          <w:b/>
          <w:noProof w:val="0"/>
          <w:lang w:val="en-GB" w:eastAsia="en-US" w:bidi="ar-SA"/>
        </w:rPr>
        <w:t xml:space="preserve"> benzyl alcohol </w:t>
      </w:r>
    </w:p>
    <w:p w14:paraId="18762FAD" w14:textId="20D032BF" w:rsidR="0081501A" w:rsidRPr="0081501A" w:rsidRDefault="0081501A" w:rsidP="0081501A">
      <w:pPr>
        <w:spacing w:line="240" w:lineRule="auto"/>
        <w:rPr>
          <w:noProof w:val="0"/>
          <w:szCs w:val="22"/>
          <w:lang w:val="en-GB" w:eastAsia="en-US" w:bidi="ar-SA"/>
        </w:rPr>
      </w:pPr>
      <w:r>
        <w:rPr>
          <w:noProof w:val="0"/>
          <w:szCs w:val="22"/>
          <w:lang w:val="en-GB" w:eastAsia="en-US" w:bidi="ar-SA"/>
        </w:rPr>
        <w:t>Din il-mediċina fiha</w:t>
      </w:r>
      <w:r w:rsidRPr="0081501A">
        <w:rPr>
          <w:noProof w:val="0"/>
          <w:szCs w:val="22"/>
          <w:lang w:val="en-GB" w:eastAsia="en-US" w:bidi="ar-SA"/>
        </w:rPr>
        <w:t xml:space="preserve"> 5.4 mg benzyl alcohol </w:t>
      </w:r>
      <w:r>
        <w:rPr>
          <w:noProof w:val="0"/>
          <w:szCs w:val="22"/>
          <w:lang w:val="en-GB" w:eastAsia="en-US" w:bidi="ar-SA"/>
        </w:rPr>
        <w:t xml:space="preserve">f’kull doża ta’ </w:t>
      </w:r>
      <w:r w:rsidRPr="0081501A">
        <w:rPr>
          <w:noProof w:val="0"/>
          <w:szCs w:val="22"/>
          <w:lang w:val="en-GB" w:eastAsia="en-US" w:bidi="ar-SA"/>
        </w:rPr>
        <w:t xml:space="preserve">0.6 ml. Benzyl alcohol </w:t>
      </w:r>
      <w:r>
        <w:rPr>
          <w:noProof w:val="0"/>
          <w:szCs w:val="22"/>
          <w:lang w:val="en-GB" w:eastAsia="en-US" w:bidi="ar-SA"/>
        </w:rPr>
        <w:t>jista’ j</w:t>
      </w:r>
      <w:r w:rsidR="0073665B">
        <w:rPr>
          <w:noProof w:val="0"/>
          <w:szCs w:val="22"/>
          <w:lang w:val="en-GB" w:eastAsia="en-US" w:bidi="ar-SA"/>
        </w:rPr>
        <w:t>i</w:t>
      </w:r>
      <w:r>
        <w:rPr>
          <w:noProof w:val="0"/>
          <w:szCs w:val="22"/>
          <w:lang w:val="en-GB" w:eastAsia="en-US" w:bidi="ar-SA"/>
        </w:rPr>
        <w:t>kkawża reazzjonijiet allerġiċi</w:t>
      </w:r>
      <w:r w:rsidRPr="0081501A">
        <w:rPr>
          <w:noProof w:val="0"/>
          <w:szCs w:val="22"/>
          <w:lang w:val="en-GB" w:eastAsia="en-US" w:bidi="ar-SA"/>
        </w:rPr>
        <w:t xml:space="preserve">. </w:t>
      </w:r>
    </w:p>
    <w:p w14:paraId="090FC41C" w14:textId="77777777" w:rsidR="0081501A" w:rsidRPr="0081501A" w:rsidRDefault="0081501A" w:rsidP="0081501A">
      <w:pPr>
        <w:rPr>
          <w:noProof w:val="0"/>
          <w:szCs w:val="22"/>
          <w:lang w:val="en-GB" w:eastAsia="en-US" w:bidi="ar-SA"/>
        </w:rPr>
      </w:pPr>
    </w:p>
    <w:p w14:paraId="3CE32BDB" w14:textId="4FC4F22A" w:rsidR="0081501A" w:rsidRPr="0081501A" w:rsidRDefault="0081501A" w:rsidP="0081501A">
      <w:pPr>
        <w:spacing w:line="240" w:lineRule="auto"/>
        <w:rPr>
          <w:noProof w:val="0"/>
          <w:szCs w:val="22"/>
          <w:lang w:val="en-GB" w:eastAsia="en-US" w:bidi="ar-SA"/>
        </w:rPr>
      </w:pPr>
      <w:r>
        <w:rPr>
          <w:noProof w:val="0"/>
          <w:szCs w:val="22"/>
          <w:lang w:val="en-GB" w:eastAsia="en-US" w:bidi="ar-SA"/>
        </w:rPr>
        <w:t>Staqsi lit-tabib, lill-infermier jew lill-ispiżjar għal parir jekk inti tqila jew qed tredda’ jew jekk għandek mard tal-fwied jew tal-kliewi.</w:t>
      </w:r>
      <w:r w:rsidRPr="0081501A">
        <w:rPr>
          <w:noProof w:val="0"/>
          <w:szCs w:val="22"/>
          <w:lang w:val="en-GB" w:eastAsia="en-US" w:bidi="ar-SA"/>
        </w:rPr>
        <w:t xml:space="preserve"> </w:t>
      </w:r>
      <w:r w:rsidR="00F27BDC">
        <w:rPr>
          <w:noProof w:val="0"/>
          <w:szCs w:val="22"/>
          <w:lang w:val="en-GB" w:eastAsia="en-US" w:bidi="ar-SA"/>
        </w:rPr>
        <w:t xml:space="preserve">Dan għaliex ammonti kbar ta’ </w:t>
      </w:r>
      <w:r w:rsidRPr="0081501A">
        <w:rPr>
          <w:noProof w:val="0"/>
          <w:szCs w:val="22"/>
          <w:lang w:val="en-GB" w:eastAsia="en-US" w:bidi="ar-SA"/>
        </w:rPr>
        <w:t xml:space="preserve">benzyl alcohol </w:t>
      </w:r>
      <w:r w:rsidR="00F27BDC">
        <w:rPr>
          <w:noProof w:val="0"/>
          <w:szCs w:val="22"/>
          <w:lang w:val="en-GB" w:eastAsia="en-US" w:bidi="ar-SA"/>
        </w:rPr>
        <w:t>jistgħu jakkumulaw fil-ġisem tiegħek u jikkawżaw effetti sekondarji (jissejja</w:t>
      </w:r>
      <w:r w:rsidR="0073665B">
        <w:rPr>
          <w:noProof w:val="0"/>
          <w:szCs w:val="22"/>
          <w:lang w:val="en-GB" w:eastAsia="en-US" w:bidi="ar-SA"/>
        </w:rPr>
        <w:t>ħ</w:t>
      </w:r>
      <w:r w:rsidR="00F27BDC">
        <w:rPr>
          <w:noProof w:val="0"/>
          <w:szCs w:val="22"/>
          <w:lang w:val="en-GB" w:eastAsia="en-US" w:bidi="ar-SA"/>
        </w:rPr>
        <w:t xml:space="preserve"> “aċidożi metabolik</w:t>
      </w:r>
      <w:r w:rsidR="0073665B">
        <w:rPr>
          <w:noProof w:val="0"/>
          <w:szCs w:val="22"/>
          <w:lang w:val="en-GB" w:eastAsia="en-US" w:bidi="ar-SA"/>
        </w:rPr>
        <w:t>a</w:t>
      </w:r>
      <w:r w:rsidR="00F27BDC">
        <w:rPr>
          <w:noProof w:val="0"/>
          <w:szCs w:val="22"/>
          <w:lang w:val="en-GB" w:eastAsia="en-US" w:bidi="ar-SA"/>
        </w:rPr>
        <w:t>”)</w:t>
      </w:r>
      <w:r w:rsidRPr="0081501A">
        <w:rPr>
          <w:noProof w:val="0"/>
          <w:szCs w:val="22"/>
          <w:lang w:val="en-GB" w:eastAsia="en-US" w:bidi="ar-SA"/>
        </w:rPr>
        <w:t>.</w:t>
      </w:r>
    </w:p>
    <w:p w14:paraId="7216478C" w14:textId="77777777" w:rsidR="0081501A" w:rsidRPr="0081501A" w:rsidRDefault="0081501A" w:rsidP="0081501A">
      <w:pPr>
        <w:numPr>
          <w:ilvl w:val="12"/>
          <w:numId w:val="0"/>
        </w:numPr>
        <w:tabs>
          <w:tab w:val="clear" w:pos="567"/>
        </w:tabs>
        <w:spacing w:line="240" w:lineRule="auto"/>
        <w:ind w:right="-2"/>
        <w:rPr>
          <w:noProof w:val="0"/>
          <w:lang w:val="en-GB" w:eastAsia="en-US" w:bidi="ar-SA"/>
        </w:rPr>
      </w:pPr>
    </w:p>
    <w:p w14:paraId="028F0D7C" w14:textId="77777777" w:rsidR="000A27A9" w:rsidRPr="00A105D0" w:rsidRDefault="000A27A9" w:rsidP="000A27A9">
      <w:pPr>
        <w:keepNext/>
        <w:tabs>
          <w:tab w:val="clear" w:pos="567"/>
        </w:tabs>
        <w:spacing w:line="240" w:lineRule="auto"/>
        <w:ind w:right="-2"/>
        <w:rPr>
          <w:b/>
          <w:szCs w:val="22"/>
        </w:rPr>
      </w:pPr>
    </w:p>
    <w:p w14:paraId="45051035" w14:textId="32D98A26" w:rsidR="000A27A9" w:rsidRPr="003971F7" w:rsidRDefault="000A27A9" w:rsidP="000A27A9">
      <w:pPr>
        <w:keepNext/>
        <w:tabs>
          <w:tab w:val="clear" w:pos="567"/>
        </w:tabs>
        <w:spacing w:line="240" w:lineRule="auto"/>
        <w:ind w:right="-2"/>
        <w:rPr>
          <w:b/>
          <w:lang w:val="en-GB"/>
        </w:rPr>
      </w:pPr>
      <w:r w:rsidRPr="00A105D0">
        <w:rPr>
          <w:b/>
          <w:szCs w:val="22"/>
        </w:rPr>
        <w:t>3.</w:t>
      </w:r>
      <w:r w:rsidRPr="00A105D0">
        <w:rPr>
          <w:b/>
          <w:szCs w:val="22"/>
        </w:rPr>
        <w:tab/>
      </w:r>
      <w:r w:rsidRPr="00A105D0">
        <w:rPr>
          <w:b/>
        </w:rPr>
        <w:t xml:space="preserve">Kif </w:t>
      </w:r>
      <w:r w:rsidRPr="00A105D0">
        <w:rPr>
          <w:b/>
          <w:szCs w:val="22"/>
        </w:rPr>
        <w:t xml:space="preserve">gћandek </w:t>
      </w:r>
      <w:r w:rsidRPr="00A105D0">
        <w:rPr>
          <w:b/>
        </w:rPr>
        <w:t xml:space="preserve">tuża </w:t>
      </w:r>
      <w:r w:rsidRPr="0009635E">
        <w:rPr>
          <w:b/>
        </w:rPr>
        <w:t>Mounjaro</w:t>
      </w:r>
      <w:r w:rsidR="00617E08">
        <w:rPr>
          <w:b/>
          <w:lang w:val="en-GB"/>
        </w:rPr>
        <w:t xml:space="preserve"> KwikPen</w:t>
      </w:r>
    </w:p>
    <w:p w14:paraId="63DC8F06" w14:textId="77777777" w:rsidR="00F62295" w:rsidRDefault="00F62295" w:rsidP="000A27A9">
      <w:pPr>
        <w:numPr>
          <w:ilvl w:val="12"/>
          <w:numId w:val="0"/>
        </w:numPr>
        <w:tabs>
          <w:tab w:val="clear" w:pos="567"/>
        </w:tabs>
        <w:spacing w:line="240" w:lineRule="auto"/>
        <w:ind w:right="-2"/>
      </w:pPr>
    </w:p>
    <w:p w14:paraId="67C5D6A8" w14:textId="6824B910" w:rsidR="000A27A9" w:rsidRPr="00A105D0" w:rsidRDefault="000A27A9" w:rsidP="000A27A9">
      <w:pPr>
        <w:numPr>
          <w:ilvl w:val="12"/>
          <w:numId w:val="0"/>
        </w:numPr>
        <w:tabs>
          <w:tab w:val="clear" w:pos="567"/>
        </w:tabs>
        <w:spacing w:line="240" w:lineRule="auto"/>
        <w:ind w:right="-2"/>
        <w:rPr>
          <w:szCs w:val="22"/>
        </w:rPr>
      </w:pPr>
      <w:r w:rsidRPr="00A105D0">
        <w:t xml:space="preserve">Dejjem għandek tuża din il-mediċina skont il-parir </w:t>
      </w:r>
      <w:r w:rsidRPr="00A105D0">
        <w:rPr>
          <w:szCs w:val="22"/>
        </w:rPr>
        <w:t xml:space="preserve">eżatt </w:t>
      </w:r>
      <w:r w:rsidRPr="00A105D0">
        <w:t xml:space="preserve">tat-tabib jew </w:t>
      </w:r>
      <w:r w:rsidRPr="00A105D0">
        <w:rPr>
          <w:szCs w:val="22"/>
        </w:rPr>
        <w:t xml:space="preserve">l-ispiżjar tiegħek. </w:t>
      </w:r>
      <w:r w:rsidRPr="00A105D0">
        <w:t>Iċċekkja mat-tabib</w:t>
      </w:r>
      <w:r w:rsidRPr="0009635E">
        <w:t xml:space="preserve"> </w:t>
      </w:r>
      <w:r w:rsidRPr="00A105D0">
        <w:t>jew</w:t>
      </w:r>
      <w:r w:rsidRPr="0009635E">
        <w:t xml:space="preserve"> </w:t>
      </w:r>
      <w:r w:rsidRPr="00A105D0">
        <w:rPr>
          <w:szCs w:val="22"/>
        </w:rPr>
        <w:t>mal-ispiżjar tiegħek</w:t>
      </w:r>
      <w:r w:rsidRPr="00A105D0">
        <w:t xml:space="preserve"> jekk </w:t>
      </w:r>
      <w:r w:rsidRPr="00A105D0">
        <w:rPr>
          <w:szCs w:val="22"/>
        </w:rPr>
        <w:t>ikollok xi dubju</w:t>
      </w:r>
      <w:r w:rsidRPr="00A105D0">
        <w:t xml:space="preserve">. </w:t>
      </w:r>
    </w:p>
    <w:p w14:paraId="2BC8D342" w14:textId="77777777" w:rsidR="000A27A9" w:rsidRDefault="000A27A9" w:rsidP="000A27A9">
      <w:pPr>
        <w:numPr>
          <w:ilvl w:val="12"/>
          <w:numId w:val="0"/>
        </w:numPr>
        <w:tabs>
          <w:tab w:val="clear" w:pos="567"/>
        </w:tabs>
        <w:spacing w:line="240" w:lineRule="auto"/>
        <w:ind w:right="-2"/>
      </w:pPr>
    </w:p>
    <w:p w14:paraId="271F7E1D" w14:textId="19862336" w:rsidR="00D0793C" w:rsidRDefault="00D0793C" w:rsidP="000A27A9">
      <w:pPr>
        <w:numPr>
          <w:ilvl w:val="12"/>
          <w:numId w:val="0"/>
        </w:numPr>
        <w:tabs>
          <w:tab w:val="clear" w:pos="567"/>
        </w:tabs>
        <w:spacing w:line="240" w:lineRule="auto"/>
        <w:ind w:right="-2"/>
      </w:pPr>
      <w:r>
        <w:t xml:space="preserve">Jista’ jibqa’ ammont żgħir ta’ mediċina fil-pinna wara li jkunu ngħataw id-dożi kollha b’mod korrett. Tipprovax tuża xi mediċina li jkun baqa’. </w:t>
      </w:r>
      <w:r w:rsidR="003946E1" w:rsidRPr="000407F8">
        <w:t>Wara l- għoti ta ' erba ' dożi</w:t>
      </w:r>
      <w:r>
        <w:t>, il-pinna trid tintrema b’mod xieraq.</w:t>
      </w:r>
    </w:p>
    <w:p w14:paraId="07EE60EA" w14:textId="77777777" w:rsidR="00D0793C" w:rsidRPr="00A105D0" w:rsidRDefault="00D0793C" w:rsidP="000A27A9">
      <w:pPr>
        <w:numPr>
          <w:ilvl w:val="12"/>
          <w:numId w:val="0"/>
        </w:numPr>
        <w:tabs>
          <w:tab w:val="clear" w:pos="567"/>
        </w:tabs>
        <w:spacing w:line="240" w:lineRule="auto"/>
        <w:ind w:right="-2"/>
      </w:pPr>
    </w:p>
    <w:p w14:paraId="525D57DA" w14:textId="77777777" w:rsidR="000A27A9" w:rsidRPr="00A105D0" w:rsidRDefault="000A27A9" w:rsidP="000A27A9">
      <w:pPr>
        <w:keepNext/>
        <w:tabs>
          <w:tab w:val="clear" w:pos="567"/>
        </w:tabs>
        <w:autoSpaceDE w:val="0"/>
        <w:autoSpaceDN w:val="0"/>
        <w:adjustRightInd w:val="0"/>
        <w:spacing w:line="240" w:lineRule="auto"/>
        <w:rPr>
          <w:rFonts w:eastAsia="SimSun"/>
          <w:b/>
          <w:bCs/>
          <w:color w:val="000000"/>
          <w:szCs w:val="22"/>
        </w:rPr>
      </w:pPr>
      <w:r w:rsidRPr="0009635E">
        <w:rPr>
          <w:rFonts w:eastAsia="SimSun"/>
          <w:b/>
          <w:bCs/>
          <w:color w:val="000000"/>
          <w:szCs w:val="22"/>
        </w:rPr>
        <w:t>Kemm għandek tuża</w:t>
      </w:r>
    </w:p>
    <w:p w14:paraId="51F7A768" w14:textId="77777777" w:rsidR="00F62295" w:rsidRDefault="00F62295" w:rsidP="00F62295">
      <w:pPr>
        <w:keepNext/>
        <w:tabs>
          <w:tab w:val="clear" w:pos="567"/>
        </w:tabs>
        <w:autoSpaceDE w:val="0"/>
        <w:autoSpaceDN w:val="0"/>
        <w:adjustRightInd w:val="0"/>
        <w:spacing w:line="240" w:lineRule="auto"/>
        <w:rPr>
          <w:rFonts w:eastAsia="SimSun"/>
          <w:b/>
          <w:bCs/>
          <w:color w:val="000000"/>
          <w:szCs w:val="22"/>
        </w:rPr>
      </w:pPr>
    </w:p>
    <w:p w14:paraId="24DE1767" w14:textId="77777777" w:rsidR="00F62295" w:rsidRPr="00A105D0" w:rsidRDefault="00F62295" w:rsidP="00F62295">
      <w:pPr>
        <w:keepNext/>
        <w:tabs>
          <w:tab w:val="clear" w:pos="567"/>
        </w:tabs>
        <w:autoSpaceDE w:val="0"/>
        <w:autoSpaceDN w:val="0"/>
        <w:adjustRightInd w:val="0"/>
        <w:spacing w:line="240" w:lineRule="auto"/>
        <w:rPr>
          <w:rFonts w:eastAsia="SimSun"/>
          <w:b/>
          <w:bCs/>
          <w:color w:val="000000"/>
          <w:szCs w:val="22"/>
        </w:rPr>
      </w:pPr>
      <w:r>
        <w:rPr>
          <w:rFonts w:eastAsia="SimSun"/>
          <w:b/>
          <w:bCs/>
          <w:color w:val="000000"/>
          <w:szCs w:val="22"/>
        </w:rPr>
        <w:t>Adulti</w:t>
      </w:r>
    </w:p>
    <w:p w14:paraId="773493FF" w14:textId="77777777" w:rsidR="00F62295" w:rsidRPr="00A105D0" w:rsidRDefault="00F62295" w:rsidP="00F62295">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id-doża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tiegħek se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371E85B7" w14:textId="77777777" w:rsidR="00F62295" w:rsidRPr="00A105D0" w:rsidRDefault="00F62295" w:rsidP="00F62295">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b’żidiet ta’ 2.5 mg għal </w:t>
      </w:r>
      <w:r w:rsidRPr="00A105D0">
        <w:rPr>
          <w:rFonts w:eastAsia="SimSun"/>
          <w:color w:val="000000"/>
          <w:szCs w:val="22"/>
        </w:rPr>
        <w:t xml:space="preserve">7.5 mg, 10 mg, </w:t>
      </w:r>
      <w:r w:rsidRPr="00A105D0">
        <w:rPr>
          <w:iCs/>
          <w:szCs w:val="22"/>
        </w:rPr>
        <w:t xml:space="preserve">12.5 mg </w:t>
      </w:r>
      <w:r w:rsidRPr="0009635E">
        <w:rPr>
          <w:iCs/>
          <w:szCs w:val="22"/>
        </w:rPr>
        <w:t>jew</w:t>
      </w:r>
      <w:r w:rsidRPr="00A105D0">
        <w:rPr>
          <w:rFonts w:eastAsia="SimSun"/>
          <w:color w:val="000000"/>
          <w:szCs w:val="22"/>
        </w:rPr>
        <w:t xml:space="preserve"> 15 mg </w:t>
      </w:r>
      <w:r w:rsidRPr="0009635E">
        <w:rPr>
          <w:rFonts w:eastAsia="SimSun"/>
          <w:color w:val="000000"/>
          <w:szCs w:val="22"/>
        </w:rPr>
        <w:t>darba fil-ġimgħa jekk ikollok b</w:t>
      </w:r>
      <w:r>
        <w:rPr>
          <w:rFonts w:eastAsia="SimSun"/>
          <w:color w:val="000000"/>
          <w:szCs w:val="22"/>
          <w:lang w:val="en-GB"/>
        </w:rPr>
        <w:t>ż</w:t>
      </w:r>
      <w:r w:rsidRPr="0009635E">
        <w:rPr>
          <w:rFonts w:eastAsia="SimSun"/>
          <w:color w:val="000000"/>
          <w:szCs w:val="22"/>
        </w:rPr>
        <w:t>onnha.</w:t>
      </w:r>
      <w:r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Pr="00A105D0">
        <w:rPr>
          <w:rFonts w:eastAsia="SimSun"/>
          <w:color w:val="000000"/>
          <w:szCs w:val="22"/>
        </w:rPr>
        <w:t xml:space="preserve"> </w:t>
      </w:r>
    </w:p>
    <w:p w14:paraId="28FC7C7F" w14:textId="77777777" w:rsidR="00F62295" w:rsidRDefault="00F62295" w:rsidP="00F62295">
      <w:pPr>
        <w:autoSpaceDE w:val="0"/>
        <w:autoSpaceDN w:val="0"/>
        <w:adjustRightInd w:val="0"/>
        <w:spacing w:line="240" w:lineRule="auto"/>
        <w:rPr>
          <w:rFonts w:eastAsia="SimSun"/>
          <w:color w:val="000000"/>
          <w:szCs w:val="22"/>
        </w:rPr>
      </w:pPr>
    </w:p>
    <w:p w14:paraId="7940E4C2" w14:textId="77777777" w:rsidR="00F62295" w:rsidRPr="00E76028" w:rsidRDefault="00F62295" w:rsidP="00F62295">
      <w:pPr>
        <w:autoSpaceDE w:val="0"/>
        <w:autoSpaceDN w:val="0"/>
        <w:adjustRightInd w:val="0"/>
        <w:spacing w:line="240" w:lineRule="auto"/>
        <w:rPr>
          <w:rFonts w:eastAsia="SimSun"/>
          <w:b/>
          <w:bCs/>
          <w:color w:val="000000"/>
          <w:szCs w:val="22"/>
        </w:rPr>
      </w:pPr>
      <w:r w:rsidRPr="00E76028">
        <w:rPr>
          <w:rFonts w:eastAsia="SimSun"/>
          <w:b/>
          <w:bCs/>
          <w:color w:val="000000"/>
          <w:szCs w:val="22"/>
        </w:rPr>
        <w:t>Adolexxenti u tfal mill-età ta’ 10 snin sa inqas minn 18-il sena ttrattati għad-dijabete tat-tip 2</w:t>
      </w:r>
    </w:p>
    <w:p w14:paraId="4994D166" w14:textId="77777777" w:rsidR="00F62295" w:rsidRDefault="00F62295" w:rsidP="00F62295">
      <w:pPr>
        <w:pStyle w:val="ListParagraph"/>
        <w:numPr>
          <w:ilvl w:val="0"/>
          <w:numId w:val="28"/>
        </w:numPr>
        <w:autoSpaceDE w:val="0"/>
        <w:autoSpaceDN w:val="0"/>
        <w:adjustRightInd w:val="0"/>
        <w:spacing w:line="240" w:lineRule="auto"/>
        <w:ind w:left="567" w:hanging="567"/>
        <w:rPr>
          <w:rFonts w:eastAsia="SimSun"/>
          <w:color w:val="000000"/>
          <w:szCs w:val="22"/>
        </w:rPr>
      </w:pPr>
      <w:r w:rsidRPr="0009635E">
        <w:rPr>
          <w:rFonts w:eastAsia="SimSun"/>
          <w:color w:val="000000"/>
          <w:szCs w:val="22"/>
        </w:rPr>
        <w:t xml:space="preserve">Fil-bidu, id-doża hija ta’ </w:t>
      </w:r>
      <w:r w:rsidRPr="00A105D0">
        <w:rPr>
          <w:rFonts w:eastAsia="SimSun"/>
          <w:color w:val="000000"/>
          <w:szCs w:val="22"/>
        </w:rPr>
        <w:t xml:space="preserve">2.5 mg </w:t>
      </w:r>
      <w:r w:rsidRPr="0009635E">
        <w:rPr>
          <w:rFonts w:eastAsia="SimSun"/>
          <w:color w:val="000000"/>
          <w:szCs w:val="22"/>
        </w:rPr>
        <w:t>darba fil-ġimgħa għal erba’ ġimgħat.</w:t>
      </w:r>
      <w:r w:rsidRPr="00A105D0">
        <w:rPr>
          <w:rFonts w:eastAsia="SimSun"/>
          <w:color w:val="000000"/>
          <w:szCs w:val="22"/>
        </w:rPr>
        <w:t xml:space="preserve"> </w:t>
      </w:r>
      <w:r w:rsidRPr="0009635E">
        <w:rPr>
          <w:rFonts w:eastAsia="SimSun"/>
          <w:color w:val="000000"/>
          <w:szCs w:val="22"/>
        </w:rPr>
        <w:t xml:space="preserve">Wara erba’ ġimgħat it-tabib tiegħek se jżidlek id-doża għal </w:t>
      </w:r>
      <w:r w:rsidRPr="00A105D0">
        <w:rPr>
          <w:rFonts w:eastAsia="SimSun"/>
          <w:color w:val="000000"/>
          <w:szCs w:val="22"/>
        </w:rPr>
        <w:t xml:space="preserve">5 mg </w:t>
      </w:r>
      <w:r w:rsidRPr="0009635E">
        <w:rPr>
          <w:rFonts w:eastAsia="SimSun"/>
          <w:color w:val="000000"/>
          <w:szCs w:val="22"/>
        </w:rPr>
        <w:t>darba fil-ġimgħa.</w:t>
      </w:r>
      <w:r w:rsidRPr="00A105D0">
        <w:rPr>
          <w:rFonts w:eastAsia="SimSun"/>
          <w:color w:val="000000"/>
          <w:szCs w:val="22"/>
        </w:rPr>
        <w:t xml:space="preserve"> </w:t>
      </w:r>
    </w:p>
    <w:p w14:paraId="29551D75" w14:textId="101FEDF4" w:rsidR="00F62295" w:rsidRPr="00A105D0" w:rsidRDefault="00F62295" w:rsidP="00F62295">
      <w:pPr>
        <w:pStyle w:val="ListParagraph"/>
        <w:numPr>
          <w:ilvl w:val="0"/>
          <w:numId w:val="30"/>
        </w:numPr>
        <w:autoSpaceDE w:val="0"/>
        <w:autoSpaceDN w:val="0"/>
        <w:adjustRightInd w:val="0"/>
        <w:spacing w:line="240" w:lineRule="auto"/>
        <w:ind w:hanging="567"/>
        <w:rPr>
          <w:rFonts w:eastAsia="SimSun"/>
          <w:color w:val="000000"/>
          <w:szCs w:val="22"/>
        </w:rPr>
      </w:pPr>
      <w:r w:rsidRPr="0009635E">
        <w:rPr>
          <w:rFonts w:eastAsia="SimSun"/>
          <w:color w:val="000000"/>
          <w:szCs w:val="22"/>
        </w:rPr>
        <w:t xml:space="preserve">It-tabib tiegħek jista’ jżidlek id-doża b’żidiet ta’ 2.5 mg għal </w:t>
      </w:r>
      <w:r w:rsidRPr="00A105D0">
        <w:rPr>
          <w:rFonts w:eastAsia="SimSun"/>
          <w:color w:val="000000"/>
          <w:szCs w:val="22"/>
        </w:rPr>
        <w:t>7.5 mg</w:t>
      </w:r>
      <w:r>
        <w:rPr>
          <w:rFonts w:eastAsia="SimSun"/>
          <w:color w:val="000000"/>
          <w:szCs w:val="22"/>
        </w:rPr>
        <w:t xml:space="preserve"> u</w:t>
      </w:r>
      <w:r w:rsidRPr="00A105D0">
        <w:rPr>
          <w:rFonts w:eastAsia="SimSun"/>
          <w:color w:val="000000"/>
          <w:szCs w:val="22"/>
        </w:rPr>
        <w:t xml:space="preserve"> 10 mg </w:t>
      </w:r>
      <w:r w:rsidRPr="0009635E">
        <w:rPr>
          <w:rFonts w:eastAsia="SimSun"/>
          <w:color w:val="000000"/>
          <w:szCs w:val="22"/>
        </w:rPr>
        <w:t>darba fil-ġimgħa jekk ikollok b</w:t>
      </w:r>
      <w:r>
        <w:rPr>
          <w:rFonts w:eastAsia="SimSun"/>
          <w:color w:val="000000"/>
          <w:szCs w:val="22"/>
          <w:lang w:val="en-GB"/>
        </w:rPr>
        <w:t>ż</w:t>
      </w:r>
      <w:r w:rsidRPr="0009635E">
        <w:rPr>
          <w:rFonts w:eastAsia="SimSun"/>
          <w:color w:val="000000"/>
          <w:szCs w:val="22"/>
        </w:rPr>
        <w:t>onnha.</w:t>
      </w:r>
      <w:r w:rsidRPr="00A105D0">
        <w:rPr>
          <w:rFonts w:eastAsia="SimSun"/>
          <w:color w:val="000000"/>
          <w:szCs w:val="22"/>
        </w:rPr>
        <w:t xml:space="preserve"> </w:t>
      </w:r>
      <w:r w:rsidRPr="0009635E">
        <w:rPr>
          <w:rFonts w:eastAsia="SimSun"/>
          <w:color w:val="000000"/>
          <w:szCs w:val="22"/>
        </w:rPr>
        <w:t>F’kull każ it-tabib tiegħek se jgħidlek biex tibqa’ fuq doża partikulari għal mill-inqas 4 ġimgħat qabel ma tmur għal doża ogħla.</w:t>
      </w:r>
      <w:r w:rsidRPr="00A105D0">
        <w:rPr>
          <w:rFonts w:eastAsia="SimSun"/>
          <w:color w:val="000000"/>
          <w:szCs w:val="22"/>
        </w:rPr>
        <w:t xml:space="preserve"> </w:t>
      </w:r>
    </w:p>
    <w:p w14:paraId="1212297E" w14:textId="77777777" w:rsidR="000A27A9" w:rsidRPr="00A105D0" w:rsidRDefault="000A27A9" w:rsidP="000A27A9">
      <w:pPr>
        <w:autoSpaceDE w:val="0"/>
        <w:autoSpaceDN w:val="0"/>
        <w:adjustRightInd w:val="0"/>
        <w:spacing w:line="240" w:lineRule="auto"/>
        <w:rPr>
          <w:rFonts w:eastAsia="SimSun"/>
          <w:color w:val="000000"/>
          <w:szCs w:val="22"/>
        </w:rPr>
      </w:pPr>
    </w:p>
    <w:p w14:paraId="5DCE8FAD" w14:textId="77777777" w:rsidR="000A27A9" w:rsidRPr="00A105D0" w:rsidRDefault="000A27A9" w:rsidP="000A27A9">
      <w:pPr>
        <w:autoSpaceDE w:val="0"/>
        <w:autoSpaceDN w:val="0"/>
        <w:adjustRightInd w:val="0"/>
        <w:spacing w:line="240" w:lineRule="auto"/>
        <w:rPr>
          <w:rFonts w:eastAsia="SimSun"/>
          <w:color w:val="000000"/>
          <w:szCs w:val="22"/>
        </w:rPr>
      </w:pPr>
      <w:r w:rsidRPr="0009635E">
        <w:rPr>
          <w:rFonts w:eastAsia="SimSun"/>
          <w:color w:val="000000"/>
          <w:szCs w:val="22"/>
        </w:rPr>
        <w:t>Tibdilx id-doża tiegħek sakemm ma jgħidlekx biex tagħmel hekk it-tabib tiegħek</w:t>
      </w:r>
      <w:r w:rsidRPr="00A105D0">
        <w:rPr>
          <w:rFonts w:eastAsia="SimSun"/>
          <w:color w:val="000000"/>
          <w:szCs w:val="22"/>
        </w:rPr>
        <w:t>.</w:t>
      </w:r>
    </w:p>
    <w:p w14:paraId="586AD5EF" w14:textId="77777777" w:rsidR="000A27A9" w:rsidRDefault="000A27A9" w:rsidP="000A27A9">
      <w:pPr>
        <w:autoSpaceDE w:val="0"/>
        <w:autoSpaceDN w:val="0"/>
        <w:adjustRightInd w:val="0"/>
        <w:spacing w:line="240" w:lineRule="auto"/>
        <w:rPr>
          <w:rFonts w:eastAsia="SimSun"/>
          <w:color w:val="000000"/>
          <w:szCs w:val="22"/>
        </w:rPr>
      </w:pPr>
    </w:p>
    <w:p w14:paraId="292CA649" w14:textId="77777777" w:rsidR="009553DE" w:rsidRDefault="009553DE" w:rsidP="000A27A9">
      <w:pPr>
        <w:autoSpaceDE w:val="0"/>
        <w:autoSpaceDN w:val="0"/>
        <w:adjustRightInd w:val="0"/>
        <w:spacing w:line="240" w:lineRule="auto"/>
        <w:rPr>
          <w:rFonts w:eastAsia="SimSun"/>
          <w:color w:val="000000"/>
          <w:szCs w:val="22"/>
        </w:rPr>
      </w:pPr>
    </w:p>
    <w:p w14:paraId="7614109A" w14:textId="77777777" w:rsidR="009553DE" w:rsidRDefault="009553DE" w:rsidP="000A27A9">
      <w:pPr>
        <w:autoSpaceDE w:val="0"/>
        <w:autoSpaceDN w:val="0"/>
        <w:adjustRightInd w:val="0"/>
        <w:spacing w:line="240" w:lineRule="auto"/>
        <w:rPr>
          <w:rFonts w:eastAsia="SimSun"/>
          <w:color w:val="000000"/>
          <w:szCs w:val="22"/>
        </w:rPr>
      </w:pPr>
    </w:p>
    <w:p w14:paraId="34502CFE" w14:textId="77777777" w:rsidR="009553DE" w:rsidRDefault="009553DE" w:rsidP="000A27A9">
      <w:pPr>
        <w:autoSpaceDE w:val="0"/>
        <w:autoSpaceDN w:val="0"/>
        <w:adjustRightInd w:val="0"/>
        <w:spacing w:line="240" w:lineRule="auto"/>
        <w:rPr>
          <w:rFonts w:eastAsia="SimSun"/>
          <w:color w:val="000000"/>
          <w:szCs w:val="22"/>
        </w:rPr>
      </w:pPr>
    </w:p>
    <w:p w14:paraId="159E15DB" w14:textId="77777777" w:rsidR="000A27A9" w:rsidRPr="00A105D0" w:rsidRDefault="000A27A9" w:rsidP="000A27A9">
      <w:pPr>
        <w:tabs>
          <w:tab w:val="clear" w:pos="567"/>
        </w:tabs>
        <w:autoSpaceDE w:val="0"/>
        <w:autoSpaceDN w:val="0"/>
        <w:adjustRightInd w:val="0"/>
        <w:spacing w:line="240" w:lineRule="auto"/>
        <w:rPr>
          <w:rFonts w:eastAsia="SimSun"/>
          <w:b/>
          <w:bCs/>
          <w:color w:val="000000"/>
          <w:szCs w:val="22"/>
        </w:rPr>
      </w:pPr>
      <w:r w:rsidRPr="0009635E">
        <w:rPr>
          <w:rFonts w:eastAsia="SimSun"/>
          <w:b/>
          <w:bCs/>
          <w:color w:val="000000"/>
          <w:szCs w:val="22"/>
        </w:rPr>
        <w:lastRenderedPageBreak/>
        <w:t>Tagħżel meta għandek t</w:t>
      </w:r>
      <w:r>
        <w:rPr>
          <w:rFonts w:eastAsia="SimSun"/>
          <w:b/>
          <w:bCs/>
          <w:color w:val="000000"/>
          <w:szCs w:val="22"/>
          <w:lang w:val="en-GB"/>
        </w:rPr>
        <w:t>uża</w:t>
      </w:r>
      <w:r w:rsidRPr="0009635E">
        <w:rPr>
          <w:rFonts w:eastAsia="SimSun"/>
          <w:b/>
          <w:bCs/>
          <w:color w:val="000000"/>
          <w:szCs w:val="22"/>
        </w:rPr>
        <w:t xml:space="preserve"> Mounjaro</w:t>
      </w:r>
      <w:r w:rsidRPr="00A105D0">
        <w:rPr>
          <w:rFonts w:eastAsia="SimSun"/>
          <w:b/>
          <w:bCs/>
          <w:color w:val="000000"/>
          <w:szCs w:val="22"/>
        </w:rPr>
        <w:t xml:space="preserve"> </w:t>
      </w:r>
    </w:p>
    <w:p w14:paraId="1108E193" w14:textId="5063278A" w:rsidR="000A27A9" w:rsidRPr="00A105D0" w:rsidRDefault="000A27A9" w:rsidP="000A27A9">
      <w:pPr>
        <w:numPr>
          <w:ilvl w:val="12"/>
          <w:numId w:val="0"/>
        </w:numPr>
        <w:tabs>
          <w:tab w:val="clear" w:pos="567"/>
        </w:tabs>
        <w:spacing w:line="240" w:lineRule="auto"/>
        <w:ind w:right="-2"/>
        <w:rPr>
          <w:szCs w:val="22"/>
        </w:rPr>
      </w:pPr>
      <w:r w:rsidRPr="0009635E">
        <w:t xml:space="preserve">Tista’ tuża l-pinna tiegħek f’kwalunkwe ħin tal-ġurnata, bi jew mingħajr ikel. Għandek tużaha fl-istess ġurnata kull ġimgħa jekk tista’. Biex tgħinek tiftakar, meta għandek tuża Mounjaro, tista’ timmarka l-ġurnata tal-ġimgħa </w:t>
      </w:r>
      <w:r w:rsidR="00617E08">
        <w:rPr>
          <w:lang w:val="en-GB"/>
        </w:rPr>
        <w:t>fuq kalendarju</w:t>
      </w:r>
      <w:r w:rsidRPr="0009635E">
        <w:t>.</w:t>
      </w:r>
    </w:p>
    <w:p w14:paraId="1CC2848B" w14:textId="77777777" w:rsidR="000A27A9" w:rsidRPr="00A105D0" w:rsidRDefault="000A27A9" w:rsidP="000A27A9">
      <w:pPr>
        <w:numPr>
          <w:ilvl w:val="12"/>
          <w:numId w:val="0"/>
        </w:numPr>
        <w:tabs>
          <w:tab w:val="clear" w:pos="567"/>
        </w:tabs>
        <w:spacing w:line="240" w:lineRule="auto"/>
        <w:ind w:right="-2"/>
      </w:pPr>
    </w:p>
    <w:p w14:paraId="6D638E8D" w14:textId="06F0AE2E" w:rsidR="000A27A9" w:rsidRPr="0009635E" w:rsidRDefault="000A27A9" w:rsidP="000A27A9">
      <w:pPr>
        <w:numPr>
          <w:ilvl w:val="12"/>
          <w:numId w:val="0"/>
        </w:numPr>
        <w:tabs>
          <w:tab w:val="clear" w:pos="567"/>
        </w:tabs>
        <w:spacing w:line="240" w:lineRule="auto"/>
        <w:ind w:right="-2"/>
      </w:pPr>
      <w:r w:rsidRPr="0009635E">
        <w:t xml:space="preserve">Jekk hemm bżonn, tista’ tbiddel il-ġurnata tal-injezzjoni tiegħek ta’ Mounjaro ta’ kull ġimgħa, sakemm ikunu għaddew mill-inqas 3 ijiem mill-aħħar injezzjoni tiegħek. Wara li tagħżel ġurnata ġdida ta’ dożaġġ, kompli b’dożaġġ ta’ darba fil-ġimgħa f’dik il-ġurnata l-ġdida. </w:t>
      </w:r>
    </w:p>
    <w:p w14:paraId="1F60B10F" w14:textId="77777777" w:rsidR="000A27A9" w:rsidRPr="0009635E" w:rsidRDefault="000A27A9" w:rsidP="000A27A9">
      <w:pPr>
        <w:numPr>
          <w:ilvl w:val="12"/>
          <w:numId w:val="0"/>
        </w:numPr>
        <w:tabs>
          <w:tab w:val="clear" w:pos="567"/>
        </w:tabs>
        <w:spacing w:line="240" w:lineRule="auto"/>
        <w:ind w:right="-2"/>
      </w:pPr>
    </w:p>
    <w:p w14:paraId="5B754D69" w14:textId="5086C3CF" w:rsidR="000A27A9" w:rsidRPr="003971F7" w:rsidRDefault="000A27A9" w:rsidP="000A27A9">
      <w:pPr>
        <w:numPr>
          <w:ilvl w:val="12"/>
          <w:numId w:val="0"/>
        </w:numPr>
        <w:tabs>
          <w:tab w:val="clear" w:pos="567"/>
        </w:tabs>
        <w:spacing w:line="240" w:lineRule="auto"/>
        <w:ind w:right="-2"/>
        <w:outlineLvl w:val="0"/>
        <w:rPr>
          <w:szCs w:val="22"/>
          <w:lang w:val="en-GB"/>
        </w:rPr>
      </w:pPr>
      <w:r w:rsidRPr="0009635E">
        <w:rPr>
          <w:b/>
          <w:szCs w:val="22"/>
        </w:rPr>
        <w:t xml:space="preserve">Kif tinjetta </w:t>
      </w:r>
      <w:r w:rsidRPr="00A105D0">
        <w:rPr>
          <w:b/>
          <w:szCs w:val="22"/>
        </w:rPr>
        <w:t xml:space="preserve">Mounjaro </w:t>
      </w:r>
      <w:r w:rsidR="00867FA3">
        <w:rPr>
          <w:b/>
          <w:szCs w:val="22"/>
          <w:lang w:val="en-GB"/>
        </w:rPr>
        <w:t>KwikPen</w:t>
      </w:r>
      <w:r w:rsidR="009C3F78">
        <w:rPr>
          <w:b/>
          <w:szCs w:val="22"/>
          <w:lang w:val="en-GB"/>
        </w:rPr>
        <w:fldChar w:fldCharType="begin"/>
      </w:r>
      <w:r w:rsidR="009C3F78">
        <w:rPr>
          <w:b/>
          <w:szCs w:val="22"/>
          <w:lang w:val="en-GB"/>
        </w:rPr>
        <w:instrText xml:space="preserve"> DOCVARIABLE vault_nd_47776bbc-24ce-460b-9b67-a0cf261087c1 \* MERGEFORMAT </w:instrText>
      </w:r>
      <w:r w:rsidR="009C3F78">
        <w:rPr>
          <w:b/>
          <w:szCs w:val="22"/>
          <w:lang w:val="en-GB"/>
        </w:rPr>
        <w:fldChar w:fldCharType="separate"/>
      </w:r>
      <w:r w:rsidR="009C3F78">
        <w:rPr>
          <w:b/>
          <w:szCs w:val="22"/>
          <w:lang w:val="en-GB"/>
        </w:rPr>
        <w:t xml:space="preserve"> </w:t>
      </w:r>
      <w:r w:rsidR="009C3F78">
        <w:rPr>
          <w:b/>
          <w:szCs w:val="22"/>
          <w:lang w:val="en-GB"/>
        </w:rPr>
        <w:fldChar w:fldCharType="end"/>
      </w:r>
    </w:p>
    <w:p w14:paraId="3534525C" w14:textId="33F852ED" w:rsidR="0009051A" w:rsidRPr="00A105D0" w:rsidRDefault="0009051A" w:rsidP="0009051A">
      <w:pPr>
        <w:numPr>
          <w:ilvl w:val="12"/>
          <w:numId w:val="0"/>
        </w:numPr>
        <w:tabs>
          <w:tab w:val="clear" w:pos="567"/>
        </w:tabs>
        <w:spacing w:line="240" w:lineRule="auto"/>
        <w:ind w:right="-2"/>
        <w:rPr>
          <w:szCs w:val="22"/>
        </w:rPr>
      </w:pPr>
      <w:r w:rsidRPr="00A105D0">
        <w:rPr>
          <w:szCs w:val="22"/>
        </w:rPr>
        <w:t xml:space="preserve">Mounjaro </w:t>
      </w:r>
      <w:r w:rsidRPr="0009635E">
        <w:rPr>
          <w:szCs w:val="22"/>
        </w:rPr>
        <w:t xml:space="preserve">jiġi injetatt minn taħt il-ġilda </w:t>
      </w:r>
      <w:r w:rsidRPr="00A105D0">
        <w:rPr>
          <w:szCs w:val="22"/>
        </w:rPr>
        <w:t>(</w:t>
      </w:r>
      <w:r w:rsidRPr="0009635E">
        <w:rPr>
          <w:szCs w:val="22"/>
        </w:rPr>
        <w:t>injezzjoni subkutanea</w:t>
      </w:r>
      <w:r w:rsidRPr="00A105D0">
        <w:rPr>
          <w:szCs w:val="22"/>
        </w:rPr>
        <w:t xml:space="preserve">) </w:t>
      </w:r>
      <w:r w:rsidRPr="0009635E">
        <w:rPr>
          <w:szCs w:val="22"/>
        </w:rPr>
        <w:t xml:space="preserve">fiż-żona tal-istonku (addome) </w:t>
      </w:r>
      <w:r>
        <w:rPr>
          <w:szCs w:val="22"/>
          <w:lang w:val="en-GB"/>
        </w:rPr>
        <w:t xml:space="preserve">mill-inqas 5 ċm miż-żokra </w:t>
      </w:r>
      <w:r w:rsidRPr="0009635E">
        <w:rPr>
          <w:szCs w:val="22"/>
        </w:rPr>
        <w:t xml:space="preserve">jew in-naħa ta’ fuq tar-riġel (il-koxxa) jew in-naħa ta’ </w:t>
      </w:r>
      <w:r>
        <w:rPr>
          <w:szCs w:val="22"/>
        </w:rPr>
        <w:t xml:space="preserve">wara tan-naħa </w:t>
      </w:r>
      <w:r w:rsidRPr="0009635E">
        <w:rPr>
          <w:szCs w:val="22"/>
        </w:rPr>
        <w:t>fuq tad-driegħ</w:t>
      </w:r>
      <w:r w:rsidRPr="00A105D0">
        <w:rPr>
          <w:szCs w:val="22"/>
        </w:rPr>
        <w:t xml:space="preserve">. </w:t>
      </w:r>
      <w:r>
        <w:rPr>
          <w:szCs w:val="22"/>
        </w:rPr>
        <w:t>Xi ħaddieħor għandu jgħinek</w:t>
      </w:r>
      <w:r w:rsidRPr="0009635E">
        <w:rPr>
          <w:szCs w:val="22"/>
        </w:rPr>
        <w:t xml:space="preserve"> jekk trid tinjetta fin-naħa ta’ </w:t>
      </w:r>
      <w:r>
        <w:rPr>
          <w:szCs w:val="22"/>
        </w:rPr>
        <w:t xml:space="preserve">wara tan-naħa ta’ </w:t>
      </w:r>
      <w:r w:rsidRPr="0009635E">
        <w:rPr>
          <w:szCs w:val="22"/>
        </w:rPr>
        <w:t>fuq ta’ driegħek.</w:t>
      </w:r>
    </w:p>
    <w:p w14:paraId="33485E93" w14:textId="77777777" w:rsidR="0009051A" w:rsidRPr="00A105D0" w:rsidRDefault="0009051A" w:rsidP="0009051A">
      <w:pPr>
        <w:numPr>
          <w:ilvl w:val="12"/>
          <w:numId w:val="0"/>
        </w:numPr>
        <w:tabs>
          <w:tab w:val="clear" w:pos="567"/>
        </w:tabs>
        <w:spacing w:line="240" w:lineRule="auto"/>
        <w:ind w:right="-2"/>
        <w:rPr>
          <w:szCs w:val="22"/>
        </w:rPr>
      </w:pPr>
    </w:p>
    <w:p w14:paraId="7A610E5B" w14:textId="77777777" w:rsidR="0009051A" w:rsidRPr="00A105D0" w:rsidRDefault="0009051A" w:rsidP="0009051A">
      <w:pPr>
        <w:numPr>
          <w:ilvl w:val="12"/>
          <w:numId w:val="0"/>
        </w:numPr>
        <w:tabs>
          <w:tab w:val="clear" w:pos="567"/>
        </w:tabs>
        <w:spacing w:line="240" w:lineRule="auto"/>
        <w:ind w:right="-2"/>
        <w:rPr>
          <w:szCs w:val="22"/>
        </w:rPr>
      </w:pPr>
      <w:r>
        <w:rPr>
          <w:szCs w:val="22"/>
          <w:lang w:val="en-GB"/>
        </w:rPr>
        <w:t>Jekk trid tista’ tuża l-istess żona tal-ġisem tiegħek kull ġimgħa</w:t>
      </w:r>
      <w:r w:rsidRPr="0009635E">
        <w:rPr>
          <w:szCs w:val="22"/>
        </w:rPr>
        <w:t xml:space="preserve">. Iżda kun ċert/a li tagħżel sit tal-injezzjoni differenti f’dik iż-żona partikulari. Jekk tinjetta wkoll l-insulina, </w:t>
      </w:r>
      <w:r>
        <w:rPr>
          <w:szCs w:val="22"/>
          <w:lang w:val="en-GB"/>
        </w:rPr>
        <w:t>agħż</w:t>
      </w:r>
      <w:r w:rsidRPr="0009635E">
        <w:rPr>
          <w:szCs w:val="22"/>
        </w:rPr>
        <w:t>el sit tal-injezzjoni differenti għal dik l-injezzjoni</w:t>
      </w:r>
      <w:r w:rsidRPr="00A105D0">
        <w:rPr>
          <w:szCs w:val="22"/>
        </w:rPr>
        <w:t>.</w:t>
      </w:r>
    </w:p>
    <w:p w14:paraId="7870BAE8" w14:textId="77777777" w:rsidR="0009051A" w:rsidRDefault="0009051A" w:rsidP="0009051A">
      <w:pPr>
        <w:numPr>
          <w:ilvl w:val="12"/>
          <w:numId w:val="0"/>
        </w:numPr>
        <w:tabs>
          <w:tab w:val="clear" w:pos="567"/>
        </w:tabs>
        <w:spacing w:line="240" w:lineRule="auto"/>
        <w:ind w:right="-2"/>
        <w:rPr>
          <w:szCs w:val="22"/>
        </w:rPr>
      </w:pPr>
    </w:p>
    <w:p w14:paraId="17BF4E3F" w14:textId="6C0A69A0" w:rsidR="0009051A" w:rsidRPr="00A105D0" w:rsidRDefault="0009051A" w:rsidP="0009051A">
      <w:pPr>
        <w:numPr>
          <w:ilvl w:val="12"/>
          <w:numId w:val="0"/>
        </w:numPr>
        <w:tabs>
          <w:tab w:val="clear" w:pos="567"/>
        </w:tabs>
        <w:spacing w:line="240" w:lineRule="auto"/>
        <w:ind w:right="-2"/>
        <w:rPr>
          <w:szCs w:val="22"/>
        </w:rPr>
      </w:pPr>
      <w:r w:rsidRPr="0009635E">
        <w:rPr>
          <w:szCs w:val="22"/>
        </w:rPr>
        <w:t>Aqra sew l-</w:t>
      </w:r>
      <w:r w:rsidRPr="00A105D0">
        <w:rPr>
          <w:szCs w:val="22"/>
        </w:rPr>
        <w:t>“I</w:t>
      </w:r>
      <w:r w:rsidRPr="0009635E">
        <w:rPr>
          <w:szCs w:val="22"/>
        </w:rPr>
        <w:t>stuzzjonijiet għall-Użu</w:t>
      </w:r>
      <w:r w:rsidRPr="00A105D0">
        <w:rPr>
          <w:szCs w:val="22"/>
        </w:rPr>
        <w:t xml:space="preserve">” </w:t>
      </w:r>
      <w:r w:rsidRPr="0009635E">
        <w:rPr>
          <w:szCs w:val="22"/>
        </w:rPr>
        <w:t xml:space="preserve">tal-pinna qabel ma tuża </w:t>
      </w:r>
      <w:r w:rsidRPr="00A105D0">
        <w:rPr>
          <w:szCs w:val="22"/>
        </w:rPr>
        <w:t>Mounjaro</w:t>
      </w:r>
      <w:r>
        <w:rPr>
          <w:szCs w:val="22"/>
        </w:rPr>
        <w:t xml:space="preserve"> KwikPen</w:t>
      </w:r>
      <w:r w:rsidRPr="00A105D0">
        <w:rPr>
          <w:szCs w:val="22"/>
        </w:rPr>
        <w:t>.</w:t>
      </w:r>
      <w:r>
        <w:rPr>
          <w:szCs w:val="22"/>
        </w:rPr>
        <w:t xml:space="preserve"> Jekk għandek inqas minn 18-il sena, l-injezzjoni ta’ Mounjaro jista’ jagħtihielek min qed jieħu ħsiebek jew jekk it-tabib jaħseb li huwa xieraq tista’ tagħtiha lilek innifsek.</w:t>
      </w:r>
    </w:p>
    <w:p w14:paraId="7AEEF230" w14:textId="77777777" w:rsidR="000A27A9" w:rsidRPr="00A105D0" w:rsidRDefault="000A27A9" w:rsidP="000A27A9">
      <w:pPr>
        <w:numPr>
          <w:ilvl w:val="12"/>
          <w:numId w:val="0"/>
        </w:numPr>
        <w:tabs>
          <w:tab w:val="clear" w:pos="567"/>
        </w:tabs>
        <w:spacing w:line="240" w:lineRule="auto"/>
        <w:ind w:right="-2"/>
        <w:rPr>
          <w:szCs w:val="22"/>
        </w:rPr>
      </w:pPr>
    </w:p>
    <w:p w14:paraId="3BCE2502" w14:textId="6A12FC01" w:rsidR="000A27A9" w:rsidRPr="00A105D0" w:rsidRDefault="000A27A9" w:rsidP="00552C30">
      <w:pPr>
        <w:keepNext/>
        <w:numPr>
          <w:ilvl w:val="12"/>
          <w:numId w:val="0"/>
        </w:numPr>
        <w:tabs>
          <w:tab w:val="clear" w:pos="567"/>
        </w:tabs>
        <w:spacing w:line="240" w:lineRule="auto"/>
        <w:outlineLvl w:val="0"/>
        <w:rPr>
          <w:b/>
          <w:szCs w:val="22"/>
        </w:rPr>
      </w:pPr>
      <w:r w:rsidRPr="00A105D0">
        <w:rPr>
          <w:b/>
          <w:szCs w:val="22"/>
        </w:rPr>
        <w:t>Test</w:t>
      </w:r>
      <w:r w:rsidRPr="0009635E">
        <w:rPr>
          <w:b/>
          <w:szCs w:val="22"/>
        </w:rPr>
        <w:t>jar tal-livelli tal-glukożju fid-demm</w:t>
      </w:r>
      <w:r w:rsidR="009C3F78">
        <w:rPr>
          <w:b/>
          <w:szCs w:val="22"/>
        </w:rPr>
        <w:fldChar w:fldCharType="begin"/>
      </w:r>
      <w:r w:rsidR="009C3F78">
        <w:rPr>
          <w:b/>
          <w:szCs w:val="22"/>
        </w:rPr>
        <w:instrText xml:space="preserve"> DOCVARIABLE vault_nd_44fddd99-ca0a-421a-b08e-9d5e1b3b316a \* MERGEFORMAT </w:instrText>
      </w:r>
      <w:r w:rsidR="009C3F78">
        <w:rPr>
          <w:b/>
          <w:szCs w:val="22"/>
        </w:rPr>
        <w:fldChar w:fldCharType="separate"/>
      </w:r>
      <w:r w:rsidR="009C3F78">
        <w:rPr>
          <w:b/>
          <w:szCs w:val="22"/>
        </w:rPr>
        <w:t xml:space="preserve"> </w:t>
      </w:r>
      <w:r w:rsidR="009C3F78">
        <w:rPr>
          <w:b/>
          <w:szCs w:val="22"/>
        </w:rPr>
        <w:fldChar w:fldCharType="end"/>
      </w:r>
    </w:p>
    <w:p w14:paraId="6E6E8415" w14:textId="77777777" w:rsidR="000A27A9" w:rsidRPr="00A105D0" w:rsidRDefault="000A27A9" w:rsidP="00552C30">
      <w:pPr>
        <w:keepNext/>
        <w:numPr>
          <w:ilvl w:val="12"/>
          <w:numId w:val="0"/>
        </w:numPr>
        <w:tabs>
          <w:tab w:val="clear" w:pos="567"/>
        </w:tabs>
        <w:spacing w:line="240" w:lineRule="auto"/>
        <w:rPr>
          <w:szCs w:val="22"/>
        </w:rPr>
      </w:pPr>
      <w:r w:rsidRPr="0009635E">
        <w:rPr>
          <w:szCs w:val="22"/>
        </w:rPr>
        <w:t xml:space="preserve">Jekk qed tuża </w:t>
      </w:r>
      <w:r w:rsidRPr="00A105D0">
        <w:rPr>
          <w:szCs w:val="22"/>
        </w:rPr>
        <w:t xml:space="preserve">Mounjaro </w:t>
      </w:r>
      <w:r w:rsidRPr="0009635E">
        <w:rPr>
          <w:szCs w:val="22"/>
        </w:rPr>
        <w:t xml:space="preserve">ma’ xi </w:t>
      </w:r>
      <w:r w:rsidRPr="00A105D0">
        <w:rPr>
          <w:szCs w:val="22"/>
        </w:rPr>
        <w:t xml:space="preserve">sulphonylurea </w:t>
      </w:r>
      <w:r w:rsidRPr="0009635E">
        <w:rPr>
          <w:szCs w:val="22"/>
        </w:rPr>
        <w:t xml:space="preserve">jew </w:t>
      </w:r>
      <w:r w:rsidRPr="00A105D0">
        <w:rPr>
          <w:szCs w:val="22"/>
        </w:rPr>
        <w:t>insulin</w:t>
      </w:r>
      <w:r w:rsidRPr="0009635E">
        <w:rPr>
          <w:szCs w:val="22"/>
        </w:rPr>
        <w:t>a,</w:t>
      </w:r>
      <w:r w:rsidRPr="00A105D0">
        <w:rPr>
          <w:szCs w:val="22"/>
        </w:rPr>
        <w:t xml:space="preserve"> </w:t>
      </w:r>
      <w:r w:rsidRPr="0009635E">
        <w:rPr>
          <w:szCs w:val="22"/>
        </w:rPr>
        <w:t>huwa importanti li tittestja l-livelli tal-glukożju fid-demm tiegħek kif informak it-tabib,</w:t>
      </w:r>
      <w:r w:rsidRPr="00691D7F">
        <w:rPr>
          <w:szCs w:val="22"/>
        </w:rPr>
        <w:t xml:space="preserve"> </w:t>
      </w:r>
      <w:r w:rsidRPr="0009635E">
        <w:rPr>
          <w:szCs w:val="22"/>
        </w:rPr>
        <w:t>l-infermier</w:t>
      </w:r>
      <w:r>
        <w:rPr>
          <w:szCs w:val="22"/>
          <w:lang w:val="en-GB"/>
        </w:rPr>
        <w:t xml:space="preserve"> jew</w:t>
      </w:r>
      <w:r w:rsidRPr="0009635E">
        <w:rPr>
          <w:szCs w:val="22"/>
        </w:rPr>
        <w:t xml:space="preserve"> l-ispiżjar tiegħek, </w:t>
      </w:r>
      <w:r w:rsidRPr="00A105D0">
        <w:rPr>
          <w:szCs w:val="22"/>
        </w:rPr>
        <w:t>(</w:t>
      </w:r>
      <w:r w:rsidRPr="0009635E">
        <w:rPr>
          <w:szCs w:val="22"/>
        </w:rPr>
        <w:t>ara sezzjoni 2, ‘Twissijiet u prekawzjonijiet’)</w:t>
      </w:r>
      <w:r w:rsidRPr="00A105D0">
        <w:rPr>
          <w:szCs w:val="22"/>
        </w:rPr>
        <w:t>.</w:t>
      </w:r>
    </w:p>
    <w:p w14:paraId="20CE08F9" w14:textId="77777777" w:rsidR="000A27A9" w:rsidRDefault="000A27A9" w:rsidP="00552C30">
      <w:pPr>
        <w:keepNext/>
        <w:numPr>
          <w:ilvl w:val="12"/>
          <w:numId w:val="0"/>
        </w:numPr>
        <w:tabs>
          <w:tab w:val="clear" w:pos="567"/>
        </w:tabs>
        <w:spacing w:line="240" w:lineRule="auto"/>
      </w:pPr>
    </w:p>
    <w:p w14:paraId="5D03C5EA" w14:textId="77777777" w:rsidR="00713405" w:rsidRPr="0009635E" w:rsidRDefault="00713405" w:rsidP="000A27A9">
      <w:pPr>
        <w:numPr>
          <w:ilvl w:val="12"/>
          <w:numId w:val="0"/>
        </w:numPr>
        <w:tabs>
          <w:tab w:val="clear" w:pos="567"/>
        </w:tabs>
        <w:spacing w:line="240" w:lineRule="auto"/>
        <w:ind w:right="-2"/>
      </w:pPr>
    </w:p>
    <w:p w14:paraId="1B3B0F4D" w14:textId="7ACDAE15" w:rsidR="000A27A9" w:rsidRPr="00A105D0" w:rsidRDefault="000A27A9" w:rsidP="000A27A9">
      <w:pPr>
        <w:numPr>
          <w:ilvl w:val="12"/>
          <w:numId w:val="0"/>
        </w:numPr>
        <w:tabs>
          <w:tab w:val="clear" w:pos="567"/>
        </w:tabs>
        <w:spacing w:line="240" w:lineRule="auto"/>
        <w:ind w:right="-2"/>
        <w:outlineLvl w:val="0"/>
      </w:pPr>
      <w:r w:rsidRPr="00A105D0">
        <w:rPr>
          <w:b/>
        </w:rPr>
        <w:t>Jekk tuża</w:t>
      </w:r>
      <w:r w:rsidRPr="0009635E">
        <w:rPr>
          <w:b/>
        </w:rPr>
        <w:t xml:space="preserve"> Mounjaro</w:t>
      </w:r>
      <w:r w:rsidRPr="00A105D0">
        <w:rPr>
          <w:b/>
        </w:rPr>
        <w:t xml:space="preserve"> aktar milli suppost</w:t>
      </w:r>
      <w:r w:rsidR="009C3F78">
        <w:rPr>
          <w:b/>
        </w:rPr>
        <w:fldChar w:fldCharType="begin"/>
      </w:r>
      <w:r w:rsidR="009C3F78">
        <w:rPr>
          <w:b/>
        </w:rPr>
        <w:instrText xml:space="preserve"> DOCVARIABLE vault_nd_b2943fab-cfee-4665-8878-8c7b60968e1a \* MERGEFORMAT </w:instrText>
      </w:r>
      <w:r w:rsidR="009C3F78">
        <w:rPr>
          <w:b/>
        </w:rPr>
        <w:fldChar w:fldCharType="separate"/>
      </w:r>
      <w:r w:rsidR="009C3F78">
        <w:rPr>
          <w:b/>
        </w:rPr>
        <w:t xml:space="preserve"> </w:t>
      </w:r>
      <w:r w:rsidR="009C3F78">
        <w:rPr>
          <w:b/>
        </w:rPr>
        <w:fldChar w:fldCharType="end"/>
      </w:r>
    </w:p>
    <w:p w14:paraId="43C6C474" w14:textId="51546D6D" w:rsidR="000A27A9" w:rsidRPr="0009635E" w:rsidRDefault="000A27A9" w:rsidP="000A27A9">
      <w:pPr>
        <w:numPr>
          <w:ilvl w:val="12"/>
          <w:numId w:val="0"/>
        </w:numPr>
        <w:tabs>
          <w:tab w:val="clear" w:pos="567"/>
        </w:tabs>
        <w:spacing w:line="240" w:lineRule="auto"/>
        <w:ind w:right="-2"/>
        <w:outlineLvl w:val="0"/>
        <w:rPr>
          <w:bCs/>
        </w:rPr>
      </w:pPr>
      <w:r w:rsidRPr="00A105D0">
        <w:rPr>
          <w:bCs/>
        </w:rPr>
        <w:t>Jekk tuża</w:t>
      </w:r>
      <w:r w:rsidRPr="0009635E">
        <w:rPr>
          <w:bCs/>
        </w:rPr>
        <w:t xml:space="preserve"> Mounjaro</w:t>
      </w:r>
      <w:r w:rsidRPr="00A105D0">
        <w:rPr>
          <w:bCs/>
        </w:rPr>
        <w:t xml:space="preserve"> aktar milli suppost</w:t>
      </w:r>
      <w:r w:rsidRPr="0009635E">
        <w:rPr>
          <w:bCs/>
        </w:rPr>
        <w:t xml:space="preserve"> kellem lit-tabib tiegħek minnufih. Iżżejjed minn din il-mediċina, tista’ tikkawża livell baxx wisq ta’ zokkor fid-demm (ipogliċemija) u tista’ ġġiegħlek tħossok ma tiflaħx jew li tirremetti.</w:t>
      </w:r>
      <w:r w:rsidR="009C3F78">
        <w:rPr>
          <w:bCs/>
        </w:rPr>
        <w:fldChar w:fldCharType="begin"/>
      </w:r>
      <w:r w:rsidR="009C3F78">
        <w:rPr>
          <w:bCs/>
        </w:rPr>
        <w:instrText xml:space="preserve"> DOCVARIABLE vault_nd_4fbba727-af29-4dba-bc9d-70ebe06cc356 \* MERGEFORMAT </w:instrText>
      </w:r>
      <w:r w:rsidR="009C3F78">
        <w:rPr>
          <w:bCs/>
        </w:rPr>
        <w:fldChar w:fldCharType="separate"/>
      </w:r>
      <w:r w:rsidR="009C3F78">
        <w:rPr>
          <w:bCs/>
        </w:rPr>
        <w:t xml:space="preserve"> </w:t>
      </w:r>
      <w:r w:rsidR="009C3F78">
        <w:rPr>
          <w:bCs/>
        </w:rPr>
        <w:fldChar w:fldCharType="end"/>
      </w:r>
    </w:p>
    <w:p w14:paraId="3B6B7AEB" w14:textId="77777777" w:rsidR="000A27A9" w:rsidRPr="0009635E" w:rsidRDefault="000A27A9" w:rsidP="000A27A9">
      <w:pPr>
        <w:numPr>
          <w:ilvl w:val="12"/>
          <w:numId w:val="0"/>
        </w:numPr>
        <w:tabs>
          <w:tab w:val="clear" w:pos="567"/>
        </w:tabs>
        <w:spacing w:line="240" w:lineRule="auto"/>
        <w:ind w:right="-2"/>
        <w:outlineLvl w:val="0"/>
        <w:rPr>
          <w:bCs/>
          <w:iCs/>
        </w:rPr>
      </w:pPr>
    </w:p>
    <w:p w14:paraId="25576EFA" w14:textId="19A68127" w:rsidR="000A27A9" w:rsidRPr="00A105D0" w:rsidRDefault="000A27A9" w:rsidP="000A27A9">
      <w:pPr>
        <w:numPr>
          <w:ilvl w:val="12"/>
          <w:numId w:val="0"/>
        </w:numPr>
        <w:tabs>
          <w:tab w:val="clear" w:pos="567"/>
        </w:tabs>
        <w:spacing w:line="240" w:lineRule="auto"/>
        <w:ind w:right="-2"/>
        <w:outlineLvl w:val="0"/>
      </w:pPr>
      <w:r w:rsidRPr="00A105D0">
        <w:rPr>
          <w:b/>
        </w:rPr>
        <w:t>Jekk tinsa tuża</w:t>
      </w:r>
      <w:r w:rsidRPr="0009635E">
        <w:rPr>
          <w:b/>
        </w:rPr>
        <w:t xml:space="preserve"> Mounjaro</w:t>
      </w:r>
      <w:r w:rsidR="009C3F78">
        <w:rPr>
          <w:b/>
        </w:rPr>
        <w:fldChar w:fldCharType="begin"/>
      </w:r>
      <w:r w:rsidR="009C3F78">
        <w:rPr>
          <w:b/>
        </w:rPr>
        <w:instrText xml:space="preserve"> DOCVARIABLE vault_nd_43c90f0b-26df-437d-b339-ac3f21767bc8 \* MERGEFORMAT </w:instrText>
      </w:r>
      <w:r w:rsidR="009C3F78">
        <w:rPr>
          <w:b/>
        </w:rPr>
        <w:fldChar w:fldCharType="separate"/>
      </w:r>
      <w:r w:rsidR="009C3F78">
        <w:rPr>
          <w:b/>
        </w:rPr>
        <w:t xml:space="preserve"> </w:t>
      </w:r>
      <w:r w:rsidR="009C3F78">
        <w:rPr>
          <w:b/>
        </w:rPr>
        <w:fldChar w:fldCharType="end"/>
      </w:r>
    </w:p>
    <w:p w14:paraId="26492BFD" w14:textId="77777777" w:rsidR="000A27A9" w:rsidRPr="0009635E" w:rsidRDefault="000A27A9" w:rsidP="000A27A9">
      <w:pPr>
        <w:numPr>
          <w:ilvl w:val="12"/>
          <w:numId w:val="0"/>
        </w:numPr>
        <w:tabs>
          <w:tab w:val="clear" w:pos="567"/>
        </w:tabs>
        <w:spacing w:line="240" w:lineRule="auto"/>
        <w:ind w:right="-2"/>
        <w:rPr>
          <w:szCs w:val="22"/>
          <w:lang w:eastAsia="en-US" w:bidi="ar-SA"/>
        </w:rPr>
      </w:pPr>
      <w:r w:rsidRPr="0009635E">
        <w:rPr>
          <w:szCs w:val="22"/>
          <w:lang w:eastAsia="en-US" w:bidi="ar-SA"/>
        </w:rPr>
        <w:t xml:space="preserve">Jekk tinsa tinjetta doża u, </w:t>
      </w:r>
    </w:p>
    <w:p w14:paraId="6029411B" w14:textId="77777777" w:rsidR="000A27A9" w:rsidRPr="0009635E" w:rsidRDefault="000A27A9" w:rsidP="002542E9">
      <w:pPr>
        <w:numPr>
          <w:ilvl w:val="0"/>
          <w:numId w:val="11"/>
        </w:numPr>
        <w:tabs>
          <w:tab w:val="clear" w:pos="567"/>
        </w:tabs>
        <w:spacing w:line="240" w:lineRule="auto"/>
        <w:ind w:left="567" w:right="-2" w:hanging="567"/>
        <w:contextualSpacing/>
        <w:rPr>
          <w:szCs w:val="22"/>
          <w:lang w:eastAsia="en-GB" w:bidi="ar-SA"/>
        </w:rPr>
      </w:pPr>
      <w:r w:rsidRPr="0009635E">
        <w:rPr>
          <w:szCs w:val="22"/>
          <w:lang w:eastAsia="en-GB" w:bidi="ar-SA"/>
        </w:rPr>
        <w:t xml:space="preserve">jkunu għaddew </w:t>
      </w:r>
      <w:r w:rsidRPr="0009635E">
        <w:rPr>
          <w:b/>
          <w:bCs/>
          <w:szCs w:val="22"/>
          <w:lang w:eastAsia="en-GB" w:bidi="ar-SA"/>
        </w:rPr>
        <w:t>4 ijiem jew inqas</w:t>
      </w:r>
      <w:r w:rsidRPr="0009635E">
        <w:rPr>
          <w:szCs w:val="22"/>
          <w:lang w:eastAsia="en-GB" w:bidi="ar-SA"/>
        </w:rPr>
        <w:t xml:space="preserve"> minn meta kellek tuża Mounjaro, użah malli tiftakar. Imbagħad injetta d-doża li jmiss fil-jum skedat bħas-soltu.</w:t>
      </w:r>
    </w:p>
    <w:p w14:paraId="29B38B7E" w14:textId="77777777" w:rsidR="000A27A9" w:rsidRPr="0009635E" w:rsidRDefault="000A27A9" w:rsidP="002542E9">
      <w:pPr>
        <w:numPr>
          <w:ilvl w:val="0"/>
          <w:numId w:val="11"/>
        </w:numPr>
        <w:tabs>
          <w:tab w:val="clear" w:pos="567"/>
        </w:tabs>
        <w:spacing w:line="240" w:lineRule="auto"/>
        <w:ind w:left="567" w:right="-2" w:hanging="567"/>
        <w:contextualSpacing/>
        <w:rPr>
          <w:szCs w:val="22"/>
          <w:lang w:eastAsia="en-GB" w:bidi="ar-SA"/>
        </w:rPr>
      </w:pPr>
      <w:r w:rsidRPr="0009635E">
        <w:rPr>
          <w:szCs w:val="22"/>
          <w:lang w:eastAsia="en-GB" w:bidi="ar-SA"/>
        </w:rPr>
        <w:t xml:space="preserve">jekk ikunu għaddew </w:t>
      </w:r>
      <w:r w:rsidRPr="0009635E">
        <w:rPr>
          <w:b/>
          <w:bCs/>
          <w:szCs w:val="22"/>
          <w:lang w:eastAsia="en-GB" w:bidi="ar-SA"/>
        </w:rPr>
        <w:t>aktar minn 4 ijiem</w:t>
      </w:r>
      <w:r w:rsidRPr="0009635E">
        <w:rPr>
          <w:szCs w:val="22"/>
          <w:lang w:eastAsia="en-GB" w:bidi="ar-SA"/>
        </w:rPr>
        <w:t xml:space="preserve"> minn meta kellek tuża Mounjaro, aqbeż id-doża li tlift. Imbagħad injetta d-doża li jmiss fil-jum skedat bħas-soltu.</w:t>
      </w:r>
    </w:p>
    <w:p w14:paraId="67FB1CB7" w14:textId="77777777" w:rsidR="000A27A9" w:rsidRPr="00A105D0" w:rsidRDefault="000A27A9" w:rsidP="000A27A9">
      <w:pPr>
        <w:numPr>
          <w:ilvl w:val="12"/>
          <w:numId w:val="0"/>
        </w:numPr>
        <w:tabs>
          <w:tab w:val="clear" w:pos="567"/>
        </w:tabs>
        <w:spacing w:line="240" w:lineRule="auto"/>
        <w:ind w:right="-2"/>
        <w:contextualSpacing/>
      </w:pPr>
    </w:p>
    <w:p w14:paraId="27897E4F" w14:textId="77777777" w:rsidR="000A27A9" w:rsidRPr="00A105D0" w:rsidRDefault="000A27A9" w:rsidP="000A27A9">
      <w:pPr>
        <w:numPr>
          <w:ilvl w:val="12"/>
          <w:numId w:val="0"/>
        </w:numPr>
        <w:tabs>
          <w:tab w:val="clear" w:pos="567"/>
        </w:tabs>
        <w:spacing w:line="240" w:lineRule="auto"/>
        <w:ind w:right="-2"/>
      </w:pPr>
      <w:r w:rsidRPr="0009635E">
        <w:t>Tużax</w:t>
      </w:r>
      <w:r w:rsidRPr="00A105D0">
        <w:t xml:space="preserve"> doża doppja biex tpatti għal doża li tkun insejt tieħu.</w:t>
      </w:r>
      <w:r w:rsidRPr="0009635E">
        <w:t xml:space="preserve"> L-inqas żmien bejn żewġ dożi għandu jkun mill-inqas 3 ijiem.</w:t>
      </w:r>
    </w:p>
    <w:p w14:paraId="60BF70C4" w14:textId="77777777" w:rsidR="000A27A9" w:rsidRPr="00A105D0" w:rsidRDefault="000A27A9" w:rsidP="000A27A9">
      <w:pPr>
        <w:numPr>
          <w:ilvl w:val="12"/>
          <w:numId w:val="0"/>
        </w:numPr>
        <w:tabs>
          <w:tab w:val="clear" w:pos="567"/>
        </w:tabs>
        <w:spacing w:line="240" w:lineRule="auto"/>
        <w:ind w:right="-2"/>
      </w:pPr>
    </w:p>
    <w:p w14:paraId="2B5607C4" w14:textId="16D496B6" w:rsidR="000A27A9" w:rsidRPr="00A105D0" w:rsidRDefault="000A27A9" w:rsidP="000A27A9">
      <w:pPr>
        <w:numPr>
          <w:ilvl w:val="12"/>
          <w:numId w:val="0"/>
        </w:numPr>
        <w:tabs>
          <w:tab w:val="clear" w:pos="567"/>
        </w:tabs>
        <w:spacing w:line="240" w:lineRule="auto"/>
        <w:ind w:right="-2"/>
        <w:outlineLvl w:val="0"/>
        <w:rPr>
          <w:b/>
        </w:rPr>
      </w:pPr>
      <w:r w:rsidRPr="00A105D0">
        <w:rPr>
          <w:b/>
        </w:rPr>
        <w:t>Jekk tieqaf tuża</w:t>
      </w:r>
      <w:r w:rsidRPr="0009635E">
        <w:rPr>
          <w:b/>
        </w:rPr>
        <w:t xml:space="preserve"> Mounjaro</w:t>
      </w:r>
      <w:r w:rsidR="009C3F78">
        <w:rPr>
          <w:b/>
        </w:rPr>
        <w:fldChar w:fldCharType="begin"/>
      </w:r>
      <w:r w:rsidR="009C3F78">
        <w:rPr>
          <w:b/>
        </w:rPr>
        <w:instrText xml:space="preserve"> DOCVARIABLE vault_nd_431e2274-e16f-448a-ab77-2594c8b47082 \* MERGEFORMAT </w:instrText>
      </w:r>
      <w:r w:rsidR="009C3F78">
        <w:rPr>
          <w:b/>
        </w:rPr>
        <w:fldChar w:fldCharType="separate"/>
      </w:r>
      <w:r w:rsidR="009C3F78">
        <w:rPr>
          <w:b/>
        </w:rPr>
        <w:t xml:space="preserve"> </w:t>
      </w:r>
      <w:r w:rsidR="009C3F78">
        <w:rPr>
          <w:b/>
        </w:rPr>
        <w:fldChar w:fldCharType="end"/>
      </w:r>
    </w:p>
    <w:p w14:paraId="1E74A7A6" w14:textId="77777777" w:rsidR="000A27A9" w:rsidRPr="0009635E" w:rsidRDefault="000A27A9" w:rsidP="000A27A9">
      <w:pPr>
        <w:numPr>
          <w:ilvl w:val="12"/>
          <w:numId w:val="0"/>
        </w:numPr>
        <w:tabs>
          <w:tab w:val="clear" w:pos="567"/>
        </w:tabs>
        <w:spacing w:line="240" w:lineRule="auto"/>
        <w:ind w:right="-29"/>
      </w:pPr>
      <w:r w:rsidRPr="0009635E">
        <w:t>Tiqafx tuża Mounjaro mingħajr ma tkellem lit-tabib tiegħek. Jekk tieqaf tuża Mounjaro u għandek id-dijabete tat-tip 2, il-livelli taz-zokkor fid-demm tiegħek jistgħu jogħlew.</w:t>
      </w:r>
    </w:p>
    <w:p w14:paraId="7C503CAE" w14:textId="77777777" w:rsidR="000A27A9" w:rsidRPr="00A105D0" w:rsidRDefault="000A27A9" w:rsidP="000A27A9">
      <w:pPr>
        <w:numPr>
          <w:ilvl w:val="12"/>
          <w:numId w:val="0"/>
        </w:numPr>
        <w:tabs>
          <w:tab w:val="clear" w:pos="567"/>
        </w:tabs>
        <w:spacing w:line="240" w:lineRule="auto"/>
        <w:ind w:right="-29"/>
      </w:pPr>
    </w:p>
    <w:p w14:paraId="2D34D3F3" w14:textId="77777777" w:rsidR="000A27A9" w:rsidRPr="00A105D0" w:rsidRDefault="000A27A9" w:rsidP="000A27A9">
      <w:pPr>
        <w:numPr>
          <w:ilvl w:val="12"/>
          <w:numId w:val="0"/>
        </w:numPr>
        <w:tabs>
          <w:tab w:val="clear" w:pos="567"/>
        </w:tabs>
        <w:spacing w:line="240" w:lineRule="auto"/>
        <w:ind w:right="-29"/>
      </w:pPr>
      <w:r w:rsidRPr="00A105D0">
        <w:t>Jekk għandek aktar mistoqsijiet dwar l-użu ta’ din il-mediċina, staqsi lit-tabib</w:t>
      </w:r>
      <w:r w:rsidRPr="0009635E">
        <w:t xml:space="preserve">, </w:t>
      </w:r>
      <w:r w:rsidRPr="00A105D0">
        <w:t xml:space="preserve">lill-infermier </w:t>
      </w:r>
      <w:r>
        <w:rPr>
          <w:lang w:val="en-GB"/>
        </w:rPr>
        <w:t xml:space="preserve">jew </w:t>
      </w:r>
      <w:r w:rsidRPr="00A105D0">
        <w:t>lill-ispiżjar</w:t>
      </w:r>
      <w:r w:rsidRPr="0009635E">
        <w:t xml:space="preserve"> </w:t>
      </w:r>
      <w:r w:rsidRPr="00A105D0">
        <w:t>tiegħek.</w:t>
      </w:r>
    </w:p>
    <w:p w14:paraId="5EB3EB1D" w14:textId="77777777" w:rsidR="000A27A9" w:rsidRPr="00A105D0" w:rsidRDefault="000A27A9" w:rsidP="000A27A9">
      <w:pPr>
        <w:numPr>
          <w:ilvl w:val="12"/>
          <w:numId w:val="0"/>
        </w:numPr>
        <w:tabs>
          <w:tab w:val="clear" w:pos="567"/>
        </w:tabs>
        <w:spacing w:line="240" w:lineRule="auto"/>
      </w:pPr>
    </w:p>
    <w:p w14:paraId="374FAF92" w14:textId="77777777" w:rsidR="000A27A9" w:rsidRPr="00A105D0" w:rsidRDefault="000A27A9" w:rsidP="000A27A9">
      <w:pPr>
        <w:numPr>
          <w:ilvl w:val="12"/>
          <w:numId w:val="0"/>
        </w:numPr>
        <w:tabs>
          <w:tab w:val="clear" w:pos="567"/>
        </w:tabs>
        <w:spacing w:line="240" w:lineRule="auto"/>
      </w:pPr>
    </w:p>
    <w:p w14:paraId="070F4D6F" w14:textId="20C7FA62" w:rsidR="000A27A9" w:rsidRPr="00A105D0" w:rsidRDefault="000A27A9" w:rsidP="002542E9">
      <w:pPr>
        <w:pStyle w:val="ListParagraph"/>
        <w:keepNext/>
        <w:numPr>
          <w:ilvl w:val="0"/>
          <w:numId w:val="37"/>
        </w:numPr>
        <w:tabs>
          <w:tab w:val="clear" w:pos="567"/>
        </w:tabs>
        <w:spacing w:line="240" w:lineRule="auto"/>
        <w:ind w:right="-2" w:hanging="720"/>
      </w:pPr>
      <w:r w:rsidRPr="003971F7">
        <w:rPr>
          <w:b/>
        </w:rPr>
        <w:t>Effetti sekondarji possibbli</w:t>
      </w:r>
    </w:p>
    <w:p w14:paraId="711A432F" w14:textId="77777777" w:rsidR="000A27A9" w:rsidRPr="00A105D0" w:rsidRDefault="000A27A9" w:rsidP="000A27A9">
      <w:pPr>
        <w:keepNext/>
        <w:numPr>
          <w:ilvl w:val="12"/>
          <w:numId w:val="0"/>
        </w:numPr>
        <w:tabs>
          <w:tab w:val="clear" w:pos="567"/>
        </w:tabs>
        <w:spacing w:line="240" w:lineRule="auto"/>
      </w:pPr>
    </w:p>
    <w:p w14:paraId="17905431" w14:textId="77777777" w:rsidR="000A27A9" w:rsidRPr="00A105D0" w:rsidRDefault="000A27A9" w:rsidP="000A27A9">
      <w:pPr>
        <w:numPr>
          <w:ilvl w:val="12"/>
          <w:numId w:val="0"/>
        </w:numPr>
        <w:tabs>
          <w:tab w:val="clear" w:pos="567"/>
        </w:tabs>
        <w:spacing w:line="240" w:lineRule="auto"/>
        <w:ind w:right="-29"/>
      </w:pPr>
      <w:r w:rsidRPr="00A105D0">
        <w:t>Bħal kull mediċina oħra, din il-mediċina tista’ tikkawża effetti sekondarji, għalkemm ma jidhrux f’kulħadd.</w:t>
      </w:r>
    </w:p>
    <w:p w14:paraId="16FAA7DB" w14:textId="77777777" w:rsidR="000A27A9" w:rsidRDefault="000A27A9" w:rsidP="000A27A9">
      <w:pPr>
        <w:numPr>
          <w:ilvl w:val="12"/>
          <w:numId w:val="0"/>
        </w:numPr>
        <w:tabs>
          <w:tab w:val="clear" w:pos="567"/>
        </w:tabs>
        <w:spacing w:line="240" w:lineRule="auto"/>
        <w:ind w:right="-29"/>
      </w:pPr>
    </w:p>
    <w:p w14:paraId="240BF314" w14:textId="77777777" w:rsidR="00E76028" w:rsidRPr="00A105D0" w:rsidRDefault="00E76028" w:rsidP="000A27A9">
      <w:pPr>
        <w:numPr>
          <w:ilvl w:val="12"/>
          <w:numId w:val="0"/>
        </w:numPr>
        <w:tabs>
          <w:tab w:val="clear" w:pos="567"/>
        </w:tabs>
        <w:spacing w:line="240" w:lineRule="auto"/>
        <w:ind w:right="-29"/>
      </w:pPr>
    </w:p>
    <w:p w14:paraId="29063E0C" w14:textId="1D8AB521" w:rsidR="000A27A9" w:rsidRPr="00A105D0" w:rsidRDefault="000A27A9" w:rsidP="000A27A9">
      <w:pPr>
        <w:numPr>
          <w:ilvl w:val="12"/>
          <w:numId w:val="0"/>
        </w:numPr>
        <w:tabs>
          <w:tab w:val="clear" w:pos="567"/>
        </w:tabs>
        <w:spacing w:line="240" w:lineRule="auto"/>
        <w:outlineLvl w:val="0"/>
        <w:rPr>
          <w:b/>
        </w:rPr>
      </w:pPr>
      <w:r w:rsidRPr="00A105D0">
        <w:rPr>
          <w:b/>
        </w:rPr>
        <w:lastRenderedPageBreak/>
        <w:t xml:space="preserve">Effetti sekondarji </w:t>
      </w:r>
      <w:r w:rsidRPr="0009635E">
        <w:rPr>
          <w:b/>
        </w:rPr>
        <w:t>serji</w:t>
      </w:r>
      <w:r w:rsidR="009C3F78">
        <w:rPr>
          <w:b/>
        </w:rPr>
        <w:fldChar w:fldCharType="begin"/>
      </w:r>
      <w:r w:rsidR="009C3F78">
        <w:rPr>
          <w:b/>
        </w:rPr>
        <w:instrText xml:space="preserve"> DOCVARIABLE vault_nd_d75bdded-83fb-4067-b236-e3be104d6b0d \* MERGEFORMAT </w:instrText>
      </w:r>
      <w:r w:rsidR="009C3F78">
        <w:rPr>
          <w:b/>
        </w:rPr>
        <w:fldChar w:fldCharType="separate"/>
      </w:r>
      <w:r w:rsidR="009C3F78">
        <w:rPr>
          <w:b/>
        </w:rPr>
        <w:t xml:space="preserve"> </w:t>
      </w:r>
      <w:r w:rsidR="009C3F78">
        <w:rPr>
          <w:b/>
        </w:rPr>
        <w:fldChar w:fldCharType="end"/>
      </w:r>
    </w:p>
    <w:p w14:paraId="6F8722C1" w14:textId="77777777" w:rsidR="000A27A9" w:rsidRPr="00A105D0" w:rsidRDefault="000A27A9" w:rsidP="000A27A9">
      <w:pPr>
        <w:numPr>
          <w:ilvl w:val="12"/>
          <w:numId w:val="0"/>
        </w:numPr>
        <w:tabs>
          <w:tab w:val="clear" w:pos="567"/>
        </w:tabs>
        <w:spacing w:line="240" w:lineRule="auto"/>
        <w:ind w:right="-2"/>
        <w:rPr>
          <w:rFonts w:asciiTheme="minorHAnsi" w:hAnsiTheme="minorHAnsi"/>
          <w:b/>
        </w:rPr>
      </w:pPr>
    </w:p>
    <w:p w14:paraId="2E4D427F" w14:textId="60DA357C" w:rsidR="000A27A9" w:rsidRPr="00A105D0" w:rsidRDefault="000A27A9" w:rsidP="000A27A9">
      <w:pPr>
        <w:tabs>
          <w:tab w:val="clear" w:pos="567"/>
          <w:tab w:val="left" w:pos="0"/>
        </w:tabs>
        <w:suppressAutoHyphens/>
        <w:spacing w:line="240" w:lineRule="auto"/>
        <w:rPr>
          <w:rFonts w:eastAsia="SimSun"/>
          <w:szCs w:val="24"/>
          <w:lang w:eastAsia="es-ES" w:bidi="ar-SA"/>
        </w:rPr>
      </w:pPr>
      <w:r w:rsidRPr="00A105D0">
        <w:rPr>
          <w:rFonts w:eastAsia="SimSun"/>
          <w:b/>
          <w:i/>
          <w:iCs/>
          <w:szCs w:val="24"/>
          <w:lang w:eastAsia="es-ES" w:bidi="ar-SA"/>
        </w:rPr>
        <w:t>Mhux komuni</w:t>
      </w:r>
      <w:r w:rsidRPr="00A105D0">
        <w:rPr>
          <w:rFonts w:eastAsia="SimSun"/>
          <w:szCs w:val="24"/>
          <w:lang w:eastAsia="es-ES" w:bidi="ar-SA"/>
        </w:rPr>
        <w:t xml:space="preserve"> (jistgħu jaffettwaw sa 1 minn kull 100 persun</w:t>
      </w:r>
      <w:r w:rsidR="00CC7DBB">
        <w:rPr>
          <w:rFonts w:eastAsia="SimSun"/>
          <w:szCs w:val="24"/>
          <w:lang w:val="en-GB" w:eastAsia="es-ES" w:bidi="ar-SA"/>
        </w:rPr>
        <w:t>a</w:t>
      </w:r>
      <w:r w:rsidRPr="00A105D0">
        <w:rPr>
          <w:rFonts w:eastAsia="SimSun"/>
          <w:szCs w:val="24"/>
          <w:lang w:eastAsia="es-ES" w:bidi="ar-SA"/>
        </w:rPr>
        <w:t>)</w:t>
      </w:r>
    </w:p>
    <w:p w14:paraId="64FCC9B1" w14:textId="77777777" w:rsidR="000A27A9" w:rsidRPr="00A105D0" w:rsidRDefault="000A27A9" w:rsidP="000A27A9">
      <w:pPr>
        <w:suppressAutoHyphens/>
        <w:spacing w:line="240" w:lineRule="auto"/>
        <w:ind w:left="567" w:hanging="567"/>
        <w:rPr>
          <w:rFonts w:eastAsia="SimSun"/>
          <w:szCs w:val="24"/>
          <w:lang w:eastAsia="es-ES" w:bidi="ar-SA"/>
        </w:rPr>
      </w:pPr>
      <w:r w:rsidRPr="00A105D0">
        <w:rPr>
          <w:rFonts w:eastAsia="SimSun"/>
          <w:szCs w:val="24"/>
          <w:lang w:eastAsia="es-ES" w:bidi="ar-SA"/>
        </w:rPr>
        <w:t>•</w:t>
      </w:r>
      <w:r w:rsidRPr="00A105D0">
        <w:rPr>
          <w:rFonts w:eastAsia="SimSun"/>
          <w:szCs w:val="24"/>
          <w:lang w:eastAsia="es-ES" w:bidi="ar-SA"/>
        </w:rPr>
        <w:tab/>
        <w:t>Frixa infjammata (pankreatite akuta) li tista’ tikkawża wġigħ qawwi fl-istonku u fid-dahar li ma jgħaddix. Għandek tara tabib minnufih jekk ikollok dawn is-sintomi.</w:t>
      </w:r>
    </w:p>
    <w:p w14:paraId="50D2770C" w14:textId="77777777" w:rsidR="000A27A9" w:rsidRDefault="000A27A9" w:rsidP="000A27A9">
      <w:pPr>
        <w:numPr>
          <w:ilvl w:val="12"/>
          <w:numId w:val="0"/>
        </w:numPr>
        <w:tabs>
          <w:tab w:val="clear" w:pos="567"/>
        </w:tabs>
        <w:spacing w:line="240" w:lineRule="auto"/>
        <w:ind w:right="-2"/>
        <w:rPr>
          <w:rFonts w:asciiTheme="minorHAnsi" w:hAnsiTheme="minorHAnsi"/>
          <w:b/>
        </w:rPr>
      </w:pPr>
    </w:p>
    <w:p w14:paraId="352DE8D8" w14:textId="2E42C35E" w:rsidR="000A27A9" w:rsidRPr="00A105D0" w:rsidRDefault="000A27A9" w:rsidP="000A27A9">
      <w:pPr>
        <w:tabs>
          <w:tab w:val="clear" w:pos="567"/>
          <w:tab w:val="left" w:pos="0"/>
        </w:tabs>
        <w:suppressAutoHyphens/>
        <w:spacing w:line="240" w:lineRule="auto"/>
        <w:rPr>
          <w:rFonts w:eastAsia="SimSun"/>
          <w:szCs w:val="24"/>
          <w:lang w:eastAsia="es-ES" w:bidi="ar-SA"/>
        </w:rPr>
      </w:pPr>
      <w:r w:rsidRPr="0009635E">
        <w:rPr>
          <w:b/>
          <w:i/>
          <w:iCs/>
          <w:lang w:val="en-GB"/>
        </w:rPr>
        <w:t xml:space="preserve">Rari </w:t>
      </w:r>
      <w:r w:rsidRPr="00A105D0">
        <w:rPr>
          <w:rFonts w:eastAsia="SimSun"/>
          <w:szCs w:val="24"/>
          <w:lang w:eastAsia="es-ES" w:bidi="ar-SA"/>
        </w:rPr>
        <w:t>(jistgħu jaffettwaw sa 1 minn kull 100</w:t>
      </w:r>
      <w:r>
        <w:rPr>
          <w:rFonts w:eastAsia="SimSun"/>
          <w:szCs w:val="24"/>
          <w:lang w:val="en-GB" w:eastAsia="es-ES" w:bidi="ar-SA"/>
        </w:rPr>
        <w:t>0</w:t>
      </w:r>
      <w:r w:rsidRPr="00A105D0">
        <w:rPr>
          <w:rFonts w:eastAsia="SimSun"/>
          <w:szCs w:val="24"/>
          <w:lang w:eastAsia="es-ES" w:bidi="ar-SA"/>
        </w:rPr>
        <w:t> persun</w:t>
      </w:r>
      <w:r w:rsidR="00CC7DBB">
        <w:rPr>
          <w:rFonts w:eastAsia="SimSun"/>
          <w:szCs w:val="24"/>
          <w:lang w:val="en-GB" w:eastAsia="es-ES" w:bidi="ar-SA"/>
        </w:rPr>
        <w:t>a</w:t>
      </w:r>
      <w:r w:rsidRPr="00A105D0">
        <w:rPr>
          <w:rFonts w:eastAsia="SimSun"/>
          <w:szCs w:val="24"/>
          <w:lang w:eastAsia="es-ES" w:bidi="ar-SA"/>
        </w:rPr>
        <w:t>)</w:t>
      </w:r>
    </w:p>
    <w:p w14:paraId="3D4A6602" w14:textId="77777777" w:rsidR="000A27A9" w:rsidRPr="0009635E" w:rsidRDefault="000A27A9" w:rsidP="000A27A9">
      <w:pPr>
        <w:numPr>
          <w:ilvl w:val="12"/>
          <w:numId w:val="0"/>
        </w:numPr>
        <w:tabs>
          <w:tab w:val="clear" w:pos="567"/>
        </w:tabs>
        <w:spacing w:line="240" w:lineRule="auto"/>
        <w:ind w:left="709" w:right="-2" w:hanging="709"/>
        <w:rPr>
          <w:bCs/>
          <w:lang w:val="en-GB"/>
        </w:rPr>
      </w:pPr>
      <w:r w:rsidRPr="00A105D0">
        <w:rPr>
          <w:rFonts w:eastAsia="SimSun"/>
          <w:szCs w:val="24"/>
          <w:lang w:eastAsia="es-ES" w:bidi="ar-SA"/>
        </w:rPr>
        <w:t>•</w:t>
      </w:r>
      <w:r w:rsidRPr="00A105D0">
        <w:rPr>
          <w:rFonts w:eastAsia="SimSun"/>
          <w:szCs w:val="24"/>
          <w:lang w:eastAsia="es-ES" w:bidi="ar-SA"/>
        </w:rPr>
        <w:tab/>
      </w:r>
      <w:r>
        <w:rPr>
          <w:rFonts w:eastAsia="SimSun"/>
          <w:szCs w:val="24"/>
          <w:lang w:val="en-GB" w:eastAsia="es-ES" w:bidi="ar-SA"/>
        </w:rPr>
        <w:t>Reazzjonijiet allerġiċi severi (eż. reazzjoni anafilattika, anġjoedima). Għandek tfittex għajnuna medika minnufih u tinforma lit-tabib tiegħek jekk tesperjenza sintomi bħal problemi biex tieħu n-nifs, nefħa ta’ malajr tax-xufftejn, l-ilsien u/jew gerżuma b’diffikultà biex tibla’ u l-qalb tħabbat b’rata mgħaġġla.</w:t>
      </w:r>
    </w:p>
    <w:p w14:paraId="6A3835C3" w14:textId="77777777" w:rsidR="000A27A9" w:rsidRDefault="000A27A9" w:rsidP="000A27A9">
      <w:pPr>
        <w:numPr>
          <w:ilvl w:val="12"/>
          <w:numId w:val="0"/>
        </w:numPr>
        <w:tabs>
          <w:tab w:val="clear" w:pos="567"/>
        </w:tabs>
        <w:suppressAutoHyphens/>
        <w:spacing w:line="240" w:lineRule="auto"/>
        <w:outlineLvl w:val="0"/>
        <w:rPr>
          <w:rFonts w:eastAsia="SimSun"/>
          <w:b/>
          <w:szCs w:val="24"/>
          <w:lang w:eastAsia="es-ES" w:bidi="ar-SA"/>
        </w:rPr>
      </w:pPr>
    </w:p>
    <w:p w14:paraId="09736E48" w14:textId="37686521" w:rsidR="000A27A9" w:rsidRPr="00A105D0" w:rsidRDefault="000A27A9" w:rsidP="000A27A9">
      <w:pPr>
        <w:numPr>
          <w:ilvl w:val="12"/>
          <w:numId w:val="0"/>
        </w:numPr>
        <w:tabs>
          <w:tab w:val="clear" w:pos="567"/>
        </w:tabs>
        <w:suppressAutoHyphens/>
        <w:spacing w:line="240" w:lineRule="auto"/>
        <w:outlineLvl w:val="0"/>
        <w:rPr>
          <w:rFonts w:eastAsia="SimSun"/>
          <w:b/>
          <w:szCs w:val="24"/>
          <w:lang w:eastAsia="es-ES" w:bidi="ar-SA"/>
        </w:rPr>
      </w:pPr>
      <w:r w:rsidRPr="00A105D0">
        <w:rPr>
          <w:rFonts w:eastAsia="SimSun"/>
          <w:b/>
          <w:szCs w:val="24"/>
          <w:lang w:eastAsia="es-ES" w:bidi="ar-SA"/>
        </w:rPr>
        <w:t>Effetti sekondarji oħra</w:t>
      </w:r>
      <w:r w:rsidR="009C3F78">
        <w:rPr>
          <w:rFonts w:eastAsia="SimSun"/>
          <w:b/>
          <w:szCs w:val="24"/>
          <w:lang w:eastAsia="es-ES" w:bidi="ar-SA"/>
        </w:rPr>
        <w:fldChar w:fldCharType="begin"/>
      </w:r>
      <w:r w:rsidR="009C3F78">
        <w:rPr>
          <w:rFonts w:eastAsia="SimSun"/>
          <w:b/>
          <w:szCs w:val="24"/>
          <w:lang w:eastAsia="es-ES" w:bidi="ar-SA"/>
        </w:rPr>
        <w:instrText xml:space="preserve"> DOCVARIABLE vault_nd_0f9118f1-660c-46f2-8828-19ffb9429fe0 \* MERGEFORMAT </w:instrText>
      </w:r>
      <w:r w:rsidR="009C3F78">
        <w:rPr>
          <w:rFonts w:eastAsia="SimSun"/>
          <w:b/>
          <w:szCs w:val="24"/>
          <w:lang w:eastAsia="es-ES" w:bidi="ar-SA"/>
        </w:rPr>
        <w:fldChar w:fldCharType="separate"/>
      </w:r>
      <w:r w:rsidR="009C3F78">
        <w:rPr>
          <w:rFonts w:eastAsia="SimSun"/>
          <w:b/>
          <w:szCs w:val="24"/>
          <w:lang w:eastAsia="es-ES" w:bidi="ar-SA"/>
        </w:rPr>
        <w:t xml:space="preserve"> </w:t>
      </w:r>
      <w:r w:rsidR="009C3F78">
        <w:rPr>
          <w:rFonts w:eastAsia="SimSun"/>
          <w:b/>
          <w:szCs w:val="24"/>
          <w:lang w:eastAsia="es-ES" w:bidi="ar-SA"/>
        </w:rPr>
        <w:fldChar w:fldCharType="end"/>
      </w:r>
    </w:p>
    <w:p w14:paraId="2C5A7DF9" w14:textId="77777777" w:rsidR="000A27A9" w:rsidRPr="00A105D0" w:rsidRDefault="000A27A9" w:rsidP="000A27A9">
      <w:pPr>
        <w:tabs>
          <w:tab w:val="clear" w:pos="567"/>
          <w:tab w:val="left" w:pos="0"/>
        </w:tabs>
        <w:suppressAutoHyphens/>
        <w:spacing w:line="240" w:lineRule="auto"/>
        <w:rPr>
          <w:rFonts w:eastAsia="SimSun"/>
          <w:szCs w:val="24"/>
          <w:lang w:eastAsia="es-ES" w:bidi="ar-SA"/>
        </w:rPr>
      </w:pPr>
    </w:p>
    <w:p w14:paraId="736D7615" w14:textId="5F74EB5A" w:rsidR="0009051A" w:rsidRPr="00A105D0" w:rsidRDefault="0009051A" w:rsidP="0009051A">
      <w:pPr>
        <w:numPr>
          <w:ilvl w:val="12"/>
          <w:numId w:val="0"/>
        </w:numPr>
        <w:tabs>
          <w:tab w:val="clear" w:pos="567"/>
        </w:tabs>
        <w:suppressAutoHyphens/>
        <w:spacing w:line="240" w:lineRule="auto"/>
        <w:outlineLvl w:val="0"/>
        <w:rPr>
          <w:rFonts w:eastAsia="SimSun"/>
          <w:szCs w:val="24"/>
          <w:lang w:eastAsia="es-ES" w:bidi="ar-SA"/>
        </w:rPr>
      </w:pPr>
      <w:r w:rsidRPr="00A105D0">
        <w:rPr>
          <w:rFonts w:eastAsia="SimSun"/>
          <w:b/>
          <w:i/>
          <w:iCs/>
          <w:szCs w:val="24"/>
          <w:lang w:eastAsia="es-ES" w:bidi="ar-SA"/>
        </w:rPr>
        <w:t>Komuni ħafna</w:t>
      </w:r>
      <w:r w:rsidRPr="00A105D0">
        <w:rPr>
          <w:rFonts w:eastAsia="SimSun"/>
          <w:szCs w:val="24"/>
          <w:lang w:eastAsia="es-ES" w:bidi="ar-SA"/>
        </w:rPr>
        <w:t xml:space="preserve"> (jistgħu jaffettwaw iktar minn 1 minn kull 10 persuni)</w:t>
      </w:r>
      <w:r w:rsidR="00D17909">
        <w:rPr>
          <w:rFonts w:eastAsia="SimSun"/>
          <w:szCs w:val="24"/>
          <w:lang w:eastAsia="es-ES" w:bidi="ar-SA"/>
        </w:rPr>
        <w:fldChar w:fldCharType="begin"/>
      </w:r>
      <w:r w:rsidR="00D17909">
        <w:rPr>
          <w:rFonts w:eastAsia="SimSun"/>
          <w:szCs w:val="24"/>
          <w:lang w:eastAsia="es-ES" w:bidi="ar-SA"/>
        </w:rPr>
        <w:instrText xml:space="preserve"> DOCVARIABLE vault_nd_aeeea505-c918-40c4-ac00-5fb66e4415c4 \* MERGEFORMAT </w:instrText>
      </w:r>
      <w:r w:rsidR="00D17909">
        <w:rPr>
          <w:rFonts w:eastAsia="SimSun"/>
          <w:szCs w:val="24"/>
          <w:lang w:eastAsia="es-ES" w:bidi="ar-SA"/>
        </w:rPr>
        <w:fldChar w:fldCharType="separate"/>
      </w:r>
      <w:r w:rsidR="00D17909">
        <w:rPr>
          <w:rFonts w:eastAsia="SimSun"/>
          <w:szCs w:val="24"/>
          <w:lang w:eastAsia="es-ES" w:bidi="ar-SA"/>
        </w:rPr>
        <w:t xml:space="preserve"> </w:t>
      </w:r>
      <w:r w:rsidR="00D17909">
        <w:rPr>
          <w:rFonts w:eastAsia="SimSun"/>
          <w:szCs w:val="24"/>
          <w:lang w:eastAsia="es-ES" w:bidi="ar-SA"/>
        </w:rPr>
        <w:fldChar w:fldCharType="end"/>
      </w:r>
    </w:p>
    <w:p w14:paraId="4957EDF4" w14:textId="77777777" w:rsidR="0009051A" w:rsidRPr="00C35C2B" w:rsidRDefault="0009051A" w:rsidP="0009051A">
      <w:pPr>
        <w:pStyle w:val="ListParagraph"/>
        <w:numPr>
          <w:ilvl w:val="0"/>
          <w:numId w:val="49"/>
        </w:numPr>
        <w:suppressAutoHyphens/>
        <w:spacing w:line="240" w:lineRule="auto"/>
        <w:ind w:hanging="720"/>
        <w:rPr>
          <w:rFonts w:eastAsia="SimSun"/>
          <w:szCs w:val="24"/>
          <w:lang w:eastAsia="es-ES" w:bidi="ar-SA"/>
        </w:rPr>
      </w:pPr>
      <w:r w:rsidRPr="00C35C2B">
        <w:rPr>
          <w:rFonts w:eastAsia="SimSun"/>
          <w:szCs w:val="24"/>
          <w:lang w:eastAsia="es-ES" w:bidi="ar-SA"/>
        </w:rPr>
        <w:t xml:space="preserve">Tħossok ma tiflaħx (nawsja) </w:t>
      </w:r>
    </w:p>
    <w:p w14:paraId="4D5079E3" w14:textId="77777777" w:rsidR="0009051A" w:rsidRPr="00C35C2B" w:rsidRDefault="0009051A" w:rsidP="0009051A">
      <w:pPr>
        <w:pStyle w:val="ListParagraph"/>
        <w:numPr>
          <w:ilvl w:val="0"/>
          <w:numId w:val="49"/>
        </w:numPr>
        <w:suppressAutoHyphens/>
        <w:spacing w:line="240" w:lineRule="auto"/>
        <w:ind w:hanging="720"/>
        <w:rPr>
          <w:rFonts w:eastAsia="SimSun"/>
          <w:szCs w:val="24"/>
          <w:lang w:eastAsia="es-ES" w:bidi="ar-SA"/>
        </w:rPr>
      </w:pPr>
      <w:r w:rsidRPr="00C35C2B">
        <w:rPr>
          <w:rFonts w:eastAsia="SimSun"/>
          <w:szCs w:val="24"/>
          <w:lang w:eastAsia="es-ES" w:bidi="ar-SA"/>
        </w:rPr>
        <w:t xml:space="preserve">Dijarea </w:t>
      </w:r>
    </w:p>
    <w:p w14:paraId="2360E7E9" w14:textId="77777777" w:rsidR="0009051A" w:rsidRPr="002840B9" w:rsidRDefault="0009051A" w:rsidP="0009051A">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lang w:eastAsia="en-US"/>
        </w:rPr>
        <w:t xml:space="preserve">Uġigħ </w:t>
      </w:r>
      <w:r w:rsidRPr="002840B9">
        <w:rPr>
          <w:rFonts w:eastAsia="Verdana"/>
          <w:lang w:eastAsia="en-US"/>
        </w:rPr>
        <w:t>(a</w:t>
      </w:r>
      <w:r>
        <w:rPr>
          <w:rFonts w:eastAsia="Verdana"/>
          <w:lang w:eastAsia="en-US"/>
        </w:rPr>
        <w:t>ddominali</w:t>
      </w:r>
      <w:r w:rsidRPr="002840B9">
        <w:rPr>
          <w:rFonts w:eastAsia="Verdana"/>
          <w:lang w:eastAsia="en-US"/>
        </w:rPr>
        <w:t xml:space="preserve">) </w:t>
      </w:r>
      <w:r>
        <w:rPr>
          <w:rFonts w:eastAsia="Verdana"/>
          <w:lang w:eastAsia="en-US"/>
        </w:rPr>
        <w:t>fl-istonku ġie rrappurtat f’pazjenti ttrattati għall-immaniġġjar tal-piż u fl-adolexxenti u fit-tfal ittrattati għad-dijabete tat-tip 2</w:t>
      </w:r>
    </w:p>
    <w:p w14:paraId="57ADA571" w14:textId="77777777" w:rsidR="0009051A" w:rsidRPr="002840B9" w:rsidRDefault="0009051A" w:rsidP="0009051A">
      <w:pPr>
        <w:pStyle w:val="ListParagraph"/>
        <w:widowControl w:val="0"/>
        <w:numPr>
          <w:ilvl w:val="0"/>
          <w:numId w:val="12"/>
        </w:numPr>
        <w:tabs>
          <w:tab w:val="clear" w:pos="567"/>
        </w:tabs>
        <w:autoSpaceDE w:val="0"/>
        <w:autoSpaceDN w:val="0"/>
        <w:adjustRightInd w:val="0"/>
        <w:spacing w:line="240" w:lineRule="auto"/>
        <w:ind w:left="567" w:hanging="567"/>
        <w:rPr>
          <w:rFonts w:eastAsia="Verdana"/>
          <w:lang w:eastAsia="en-US"/>
        </w:rPr>
      </w:pPr>
      <w:r>
        <w:rPr>
          <w:rFonts w:eastAsia="Verdana"/>
          <w:szCs w:val="22"/>
        </w:rPr>
        <w:t xml:space="preserve">Li ma tkunx f’siktek (tirremetti) </w:t>
      </w:r>
      <w:r>
        <w:rPr>
          <w:rFonts w:eastAsia="Verdana"/>
          <w:lang w:eastAsia="en-US"/>
        </w:rPr>
        <w:t>ġiet irrappurtata f’pazjenti ttrattati għall-immaniġġjar tal-piż</w:t>
      </w:r>
      <w:r w:rsidRPr="00DE2A87">
        <w:rPr>
          <w:rFonts w:eastAsia="Verdana"/>
          <w:lang w:eastAsia="en-US"/>
        </w:rPr>
        <w:t xml:space="preserve"> </w:t>
      </w:r>
      <w:r>
        <w:rPr>
          <w:rFonts w:eastAsia="Verdana"/>
          <w:lang w:eastAsia="en-US"/>
        </w:rPr>
        <w:t>u fl-adolexxenti u fit-tfal ittrattati għad-dijabete tat-tip 2</w:t>
      </w:r>
    </w:p>
    <w:p w14:paraId="086A73E3" w14:textId="77777777" w:rsidR="0009051A" w:rsidRPr="002840B9" w:rsidRDefault="0009051A" w:rsidP="0009051A">
      <w:pPr>
        <w:numPr>
          <w:ilvl w:val="0"/>
          <w:numId w:val="12"/>
        </w:numPr>
        <w:tabs>
          <w:tab w:val="clear" w:pos="567"/>
        </w:tabs>
        <w:autoSpaceDE w:val="0"/>
        <w:autoSpaceDN w:val="0"/>
        <w:adjustRightInd w:val="0"/>
        <w:spacing w:line="240" w:lineRule="auto"/>
        <w:ind w:left="567" w:hanging="567"/>
        <w:rPr>
          <w:rFonts w:eastAsia="Verdana"/>
          <w:szCs w:val="22"/>
        </w:rPr>
      </w:pPr>
      <w:r>
        <w:rPr>
          <w:rFonts w:eastAsia="Verdana"/>
          <w:szCs w:val="22"/>
        </w:rPr>
        <w:t xml:space="preserve">Stitikezza </w:t>
      </w:r>
      <w:r w:rsidRPr="008E6AEA">
        <w:rPr>
          <w:rFonts w:eastAsia="Verdana"/>
          <w:szCs w:val="22"/>
        </w:rPr>
        <w:t>ġie</w:t>
      </w:r>
      <w:r>
        <w:rPr>
          <w:rFonts w:eastAsia="Verdana"/>
          <w:szCs w:val="22"/>
        </w:rPr>
        <w:t>t</w:t>
      </w:r>
      <w:r w:rsidRPr="008E6AEA">
        <w:rPr>
          <w:rFonts w:eastAsia="Verdana"/>
          <w:szCs w:val="22"/>
        </w:rPr>
        <w:t xml:space="preserve"> </w:t>
      </w:r>
      <w:r>
        <w:rPr>
          <w:rFonts w:eastAsia="Verdana"/>
          <w:szCs w:val="22"/>
        </w:rPr>
        <w:t>i</w:t>
      </w:r>
      <w:r w:rsidRPr="008E6AEA">
        <w:rPr>
          <w:rFonts w:eastAsia="Verdana"/>
          <w:szCs w:val="22"/>
        </w:rPr>
        <w:t>rrappurtat</w:t>
      </w:r>
      <w:r>
        <w:rPr>
          <w:rFonts w:eastAsia="Verdana"/>
          <w:szCs w:val="22"/>
        </w:rPr>
        <w:t>a</w:t>
      </w:r>
      <w:r w:rsidRPr="008E6AEA">
        <w:rPr>
          <w:rFonts w:eastAsia="Verdana"/>
          <w:szCs w:val="22"/>
        </w:rPr>
        <w:t xml:space="preserve"> f’pazjenti </w:t>
      </w:r>
      <w:r>
        <w:rPr>
          <w:rFonts w:eastAsia="Verdana"/>
          <w:szCs w:val="22"/>
        </w:rPr>
        <w:t>t</w:t>
      </w:r>
      <w:r w:rsidRPr="008E6AEA">
        <w:rPr>
          <w:rFonts w:eastAsia="Verdana"/>
          <w:szCs w:val="22"/>
        </w:rPr>
        <w:t>trattati għall-immaniġġjar tal-piż</w:t>
      </w:r>
    </w:p>
    <w:p w14:paraId="76EC8DD9" w14:textId="77777777" w:rsidR="0009051A" w:rsidRDefault="0009051A" w:rsidP="0009051A">
      <w:pPr>
        <w:numPr>
          <w:ilvl w:val="12"/>
          <w:numId w:val="0"/>
        </w:numPr>
        <w:tabs>
          <w:tab w:val="clear" w:pos="567"/>
        </w:tabs>
        <w:spacing w:line="240" w:lineRule="auto"/>
        <w:ind w:right="-2"/>
        <w:rPr>
          <w:bCs/>
        </w:rPr>
      </w:pPr>
      <w:r w:rsidRPr="0009635E">
        <w:rPr>
          <w:bCs/>
        </w:rPr>
        <w:t xml:space="preserve">Ħafna drabi dawn l-effetti sekondarji mhumiex severi. </w:t>
      </w:r>
      <w:r>
        <w:rPr>
          <w:bCs/>
        </w:rPr>
        <w:t>Nawsja, dijarea u rimettar h</w:t>
      </w:r>
      <w:r w:rsidRPr="0009635E">
        <w:rPr>
          <w:bCs/>
        </w:rPr>
        <w:t>uma l-aktar komuni fil-bidu li tibda tuża tirzepatide iżda fil-parti l-kbira tal-pazjenti dawn jonqsu maż-żmien.</w:t>
      </w:r>
    </w:p>
    <w:p w14:paraId="6C0ABB7C" w14:textId="77777777" w:rsidR="0009051A" w:rsidRPr="0009635E" w:rsidRDefault="0009051A" w:rsidP="0009051A">
      <w:pPr>
        <w:numPr>
          <w:ilvl w:val="12"/>
          <w:numId w:val="0"/>
        </w:numPr>
        <w:tabs>
          <w:tab w:val="clear" w:pos="567"/>
        </w:tabs>
        <w:spacing w:line="240" w:lineRule="auto"/>
        <w:ind w:right="-2"/>
        <w:rPr>
          <w:bCs/>
        </w:rPr>
      </w:pPr>
    </w:p>
    <w:p w14:paraId="72C77569"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szCs w:val="22"/>
        </w:rPr>
      </w:pPr>
      <w:r w:rsidRPr="0009635E">
        <w:rPr>
          <w:rFonts w:eastAsia="Verdana"/>
          <w:szCs w:val="22"/>
        </w:rPr>
        <w:t>Livell baxx ta’ zokkor fid-demm</w:t>
      </w:r>
      <w:r w:rsidRPr="00A105D0">
        <w:rPr>
          <w:rFonts w:eastAsia="Verdana"/>
          <w:szCs w:val="22"/>
        </w:rPr>
        <w:t xml:space="preserve"> (</w:t>
      </w:r>
      <w:r w:rsidRPr="0009635E">
        <w:rPr>
          <w:rFonts w:eastAsia="Verdana"/>
          <w:szCs w:val="22"/>
        </w:rPr>
        <w:t>ipogliċemija</w:t>
      </w:r>
      <w:r w:rsidRPr="00A105D0">
        <w:rPr>
          <w:rFonts w:eastAsia="Verdana"/>
          <w:szCs w:val="22"/>
        </w:rPr>
        <w:t xml:space="preserve">) </w:t>
      </w:r>
      <w:r w:rsidRPr="0009635E">
        <w:rPr>
          <w:rFonts w:eastAsia="Verdana"/>
          <w:szCs w:val="22"/>
        </w:rPr>
        <w:t>huwa komuni ħafna meta t</w:t>
      </w:r>
      <w:r w:rsidRPr="00A105D0">
        <w:rPr>
          <w:rFonts w:eastAsia="Verdana"/>
          <w:szCs w:val="22"/>
        </w:rPr>
        <w:t xml:space="preserve">irzepatide </w:t>
      </w:r>
      <w:r w:rsidRPr="0009635E">
        <w:rPr>
          <w:rFonts w:eastAsia="Verdana"/>
          <w:szCs w:val="22"/>
        </w:rPr>
        <w:t xml:space="preserve">jintuża ma’ mediċini li fihom xi </w:t>
      </w:r>
      <w:r w:rsidRPr="00A105D0">
        <w:rPr>
          <w:rFonts w:eastAsia="Verdana"/>
          <w:szCs w:val="22"/>
        </w:rPr>
        <w:t xml:space="preserve">sulphonylurea </w:t>
      </w:r>
      <w:r w:rsidRPr="0009635E">
        <w:rPr>
          <w:rFonts w:eastAsia="Verdana"/>
          <w:szCs w:val="22"/>
        </w:rPr>
        <w:t>u/jew insulina</w:t>
      </w:r>
      <w:r w:rsidRPr="00A105D0">
        <w:rPr>
          <w:rFonts w:eastAsia="Verdana"/>
          <w:szCs w:val="22"/>
        </w:rPr>
        <w:t xml:space="preserve">. </w:t>
      </w:r>
      <w:r w:rsidRPr="0009635E">
        <w:rPr>
          <w:rFonts w:eastAsia="Verdana"/>
          <w:szCs w:val="22"/>
        </w:rPr>
        <w:t xml:space="preserve">Jekk qed tuża xi </w:t>
      </w:r>
      <w:r w:rsidRPr="00A105D0">
        <w:rPr>
          <w:rFonts w:eastAsia="Verdana"/>
          <w:szCs w:val="22"/>
        </w:rPr>
        <w:t xml:space="preserve">sulphonylurea </w:t>
      </w:r>
      <w:r w:rsidRPr="0009635E">
        <w:rPr>
          <w:rFonts w:eastAsia="Verdana"/>
          <w:szCs w:val="22"/>
        </w:rPr>
        <w:t xml:space="preserve">jew </w:t>
      </w:r>
      <w:r w:rsidRPr="00A105D0">
        <w:rPr>
          <w:rFonts w:eastAsia="Verdana"/>
          <w:szCs w:val="22"/>
        </w:rPr>
        <w:t>insulin</w:t>
      </w:r>
      <w:r w:rsidRPr="0009635E">
        <w:rPr>
          <w:rFonts w:eastAsia="Verdana"/>
          <w:szCs w:val="22"/>
        </w:rPr>
        <w:t>a għad-dijabete tat-tip 2</w:t>
      </w:r>
      <w:r w:rsidRPr="00A105D0">
        <w:rPr>
          <w:rFonts w:eastAsia="Verdana"/>
          <w:szCs w:val="22"/>
        </w:rPr>
        <w:t xml:space="preserve">, </w:t>
      </w:r>
      <w:r w:rsidRPr="0009635E">
        <w:rPr>
          <w:rFonts w:eastAsia="Verdana"/>
          <w:szCs w:val="22"/>
        </w:rPr>
        <w:t xml:space="preserve">jista’ jkun hemm il-bżonn li d-doża titnaqqas waqt li qed tuża </w:t>
      </w:r>
      <w:r w:rsidRPr="00A105D0">
        <w:rPr>
          <w:szCs w:val="22"/>
        </w:rPr>
        <w:t>tirzepatide (</w:t>
      </w:r>
      <w:r w:rsidRPr="0009635E">
        <w:rPr>
          <w:szCs w:val="22"/>
        </w:rPr>
        <w:t>ara sezzjoni 2, ‘Twissijiet u prekawzjonijiet’</w:t>
      </w:r>
      <w:r w:rsidRPr="00A105D0">
        <w:rPr>
          <w:szCs w:val="22"/>
        </w:rPr>
        <w:t>).</w:t>
      </w:r>
      <w:r w:rsidRPr="0009635E">
        <w:rPr>
          <w:rFonts w:eastAsia="SimSun"/>
          <w:szCs w:val="22"/>
          <w:lang w:eastAsia="en-GB"/>
        </w:rPr>
        <w:t xml:space="preserve">Sintomi ta’ livell baxx ta’ </w:t>
      </w:r>
      <w:r>
        <w:rPr>
          <w:rFonts w:eastAsia="SimSun"/>
          <w:szCs w:val="22"/>
          <w:lang w:eastAsia="en-GB"/>
        </w:rPr>
        <w:t>zokkor</w:t>
      </w:r>
      <w:r w:rsidRPr="0009635E">
        <w:rPr>
          <w:rFonts w:eastAsia="SimSun"/>
          <w:szCs w:val="22"/>
          <w:lang w:eastAsia="en-GB"/>
        </w:rPr>
        <w:t xml:space="preserve"> fid-demm jistgħu jinkludu wġigħ ta’ ras, tħeddil, debbulizza, sturdament, tħossok bil-ġuħ, konfuż/a, irritabilità, </w:t>
      </w:r>
      <w:r w:rsidRPr="00A105D0">
        <w:rPr>
          <w:rFonts w:eastAsia="SimSun"/>
          <w:szCs w:val="24"/>
          <w:lang w:eastAsia="es-ES" w:bidi="ar-SA"/>
        </w:rPr>
        <w:t>tħabbit mgħaġġel tal-qalb</w:t>
      </w:r>
      <w:r w:rsidRPr="00A105D0">
        <w:rPr>
          <w:rFonts w:eastAsia="SimSun"/>
          <w:szCs w:val="22"/>
          <w:lang w:eastAsia="en-GB"/>
        </w:rPr>
        <w:t xml:space="preserve"> </w:t>
      </w:r>
      <w:r w:rsidRPr="0009635E">
        <w:rPr>
          <w:rFonts w:eastAsia="SimSun"/>
          <w:szCs w:val="22"/>
          <w:lang w:eastAsia="en-GB"/>
        </w:rPr>
        <w:t xml:space="preserve">u għaraq. It-tabib għandu jgħidlek kif għandek tittratta livell baxx ta’ </w:t>
      </w:r>
      <w:r>
        <w:rPr>
          <w:rFonts w:eastAsia="SimSun"/>
          <w:szCs w:val="22"/>
          <w:lang w:eastAsia="en-GB"/>
        </w:rPr>
        <w:t>zokkor</w:t>
      </w:r>
      <w:r w:rsidRPr="0009635E">
        <w:rPr>
          <w:rFonts w:eastAsia="SimSun"/>
          <w:szCs w:val="22"/>
          <w:lang w:eastAsia="en-GB"/>
        </w:rPr>
        <w:t xml:space="preserve"> fid-demm.</w:t>
      </w:r>
    </w:p>
    <w:p w14:paraId="68F0369A" w14:textId="77777777" w:rsidR="0009051A" w:rsidRPr="0009635E" w:rsidRDefault="0009051A" w:rsidP="0009051A">
      <w:pPr>
        <w:numPr>
          <w:ilvl w:val="12"/>
          <w:numId w:val="0"/>
        </w:numPr>
        <w:tabs>
          <w:tab w:val="clear" w:pos="567"/>
        </w:tabs>
        <w:spacing w:line="240" w:lineRule="auto"/>
        <w:ind w:right="-2"/>
        <w:rPr>
          <w:bCs/>
        </w:rPr>
      </w:pPr>
    </w:p>
    <w:p w14:paraId="626B9CB7" w14:textId="77777777" w:rsidR="0009051A" w:rsidRPr="0009635E" w:rsidRDefault="0009051A" w:rsidP="0009051A">
      <w:pPr>
        <w:keepNext/>
        <w:tabs>
          <w:tab w:val="clear" w:pos="567"/>
        </w:tabs>
        <w:autoSpaceDE w:val="0"/>
        <w:autoSpaceDN w:val="0"/>
        <w:adjustRightInd w:val="0"/>
        <w:spacing w:line="240" w:lineRule="auto"/>
        <w:rPr>
          <w:szCs w:val="22"/>
          <w:lang w:eastAsia="en-US" w:bidi="ar-SA"/>
        </w:rPr>
      </w:pPr>
      <w:r w:rsidRPr="0009635E">
        <w:rPr>
          <w:b/>
          <w:bCs/>
          <w:i/>
          <w:iCs/>
          <w:szCs w:val="22"/>
          <w:lang w:eastAsia="en-US" w:bidi="ar-SA"/>
        </w:rPr>
        <w:t>Komuni</w:t>
      </w:r>
      <w:r w:rsidRPr="0009635E">
        <w:rPr>
          <w:b/>
          <w:bCs/>
          <w:szCs w:val="22"/>
          <w:lang w:eastAsia="en-US" w:bidi="ar-SA"/>
        </w:rPr>
        <w:t xml:space="preserve"> </w:t>
      </w:r>
      <w:r w:rsidRPr="0009635E">
        <w:rPr>
          <w:szCs w:val="22"/>
          <w:lang w:eastAsia="en-US" w:bidi="ar-SA"/>
        </w:rPr>
        <w:t>(jistgħu jaffettwaw sa 1 minn kull 10 persuni)</w:t>
      </w:r>
    </w:p>
    <w:p w14:paraId="55681276" w14:textId="77777777" w:rsidR="0009051A" w:rsidRDefault="0009051A" w:rsidP="0009051A">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zokkor fid-demm (ipogliċemija</w:t>
      </w:r>
      <w:r w:rsidRPr="0009635E">
        <w:rPr>
          <w:rFonts w:eastAsia="SimSun"/>
          <w:szCs w:val="22"/>
          <w:lang w:eastAsia="en-GB" w:bidi="ar-SA"/>
        </w:rPr>
        <w:t xml:space="preserve">) meta tirzepatide jintuża għad-dijabete tat-tip 2 kemm ma’ metformin u kemm ma’ inibitur ta’ ko-trasportatur 2 ta’ </w:t>
      </w:r>
      <w:r w:rsidRPr="0009635E">
        <w:rPr>
          <w:szCs w:val="22"/>
          <w:lang w:eastAsia="en-US" w:bidi="ar-SA"/>
        </w:rPr>
        <w:t>sodium-glucose (mediċina oħra tad-dijabete)</w:t>
      </w:r>
      <w:r w:rsidRPr="0009635E">
        <w:rPr>
          <w:rFonts w:eastAsia="SimSun"/>
          <w:szCs w:val="22"/>
          <w:lang w:eastAsia="en-GB" w:bidi="ar-SA"/>
        </w:rPr>
        <w:t xml:space="preserve"> </w:t>
      </w:r>
    </w:p>
    <w:p w14:paraId="14992DFC" w14:textId="77777777" w:rsidR="0009051A" w:rsidRPr="0009635E" w:rsidRDefault="0009051A" w:rsidP="0009051A">
      <w:pPr>
        <w:keepNext/>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Verdana"/>
          <w:szCs w:val="22"/>
          <w:lang w:eastAsia="en-US" w:bidi="ar-SA"/>
        </w:rPr>
        <w:t>Livell baxx ta’ zokkor fid-demm (ipogliċemija</w:t>
      </w:r>
      <w:r w:rsidRPr="0009635E">
        <w:rPr>
          <w:rFonts w:eastAsia="SimSun"/>
          <w:szCs w:val="22"/>
          <w:lang w:eastAsia="en-GB" w:bidi="ar-SA"/>
        </w:rPr>
        <w:t xml:space="preserve">) meta tirzepatide jintuża </w:t>
      </w:r>
      <w:r>
        <w:rPr>
          <w:rFonts w:eastAsia="SimSun"/>
          <w:szCs w:val="22"/>
          <w:lang w:eastAsia="en-GB" w:bidi="ar-SA"/>
        </w:rPr>
        <w:t>b’metformin waħdu fl-adolexxenti u t-tfal għad-dijabete tat-tip 2</w:t>
      </w:r>
      <w:r w:rsidRPr="0009635E">
        <w:rPr>
          <w:rFonts w:eastAsia="SimSun"/>
          <w:szCs w:val="22"/>
          <w:lang w:eastAsia="en-GB" w:bidi="ar-SA"/>
        </w:rPr>
        <w:t xml:space="preserve"> </w:t>
      </w:r>
    </w:p>
    <w:p w14:paraId="4EFD6E30"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Reazzjoni allerġika (sensittività eċċessiva) (eż. raxx, ħakk, u ekżema)</w:t>
      </w:r>
    </w:p>
    <w:p w14:paraId="6B790AF1"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Sturdament </w:t>
      </w:r>
      <w:r>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1DA5A1C9"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Pressjoni baxxa tad-demm </w:t>
      </w:r>
      <w:r>
        <w:rPr>
          <w:rFonts w:eastAsia="SimSun"/>
          <w:szCs w:val="22"/>
          <w:lang w:val="en-GB" w:eastAsia="en-GB" w:bidi="ar-SA"/>
        </w:rPr>
        <w:t>irrappurtat f’pazjenti</w:t>
      </w:r>
      <w:r w:rsidRPr="0009635E">
        <w:rPr>
          <w:rFonts w:eastAsia="SimSun"/>
          <w:szCs w:val="22"/>
          <w:lang w:eastAsia="en-GB" w:bidi="ar-SA"/>
        </w:rPr>
        <w:t xml:space="preserve"> ttrattati għall-immaniġġjar tal-piż</w:t>
      </w:r>
    </w:p>
    <w:p w14:paraId="763C5496"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Tħossok inqas bil-ġuħ (tnaqqis fl-aptit) </w:t>
      </w:r>
      <w:r>
        <w:rPr>
          <w:rFonts w:eastAsia="SimSun"/>
          <w:szCs w:val="22"/>
          <w:lang w:val="en-GB" w:eastAsia="en-GB" w:bidi="ar-SA"/>
        </w:rPr>
        <w:t>irrappurtat</w:t>
      </w:r>
      <w:r w:rsidRPr="0009635E">
        <w:rPr>
          <w:rFonts w:eastAsia="SimSun"/>
          <w:szCs w:val="22"/>
          <w:lang w:eastAsia="en-GB" w:bidi="ar-SA"/>
        </w:rPr>
        <w:t xml:space="preserve"> f’pazjenti ttrattati għad-dijabete tat-tip 2</w:t>
      </w:r>
    </w:p>
    <w:p w14:paraId="03860405" w14:textId="77777777" w:rsidR="0009051A" w:rsidRPr="0009635E" w:rsidRDefault="0009051A" w:rsidP="0009051A">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r w:rsidRPr="0009635E">
        <w:rPr>
          <w:rFonts w:eastAsia="Verdana"/>
          <w:szCs w:val="22"/>
          <w:lang w:eastAsia="en-US" w:bidi="ar-SA"/>
        </w:rPr>
        <w:t>Uġigħ fl-istonku (addominali)</w:t>
      </w:r>
      <w:r>
        <w:rPr>
          <w:rFonts w:eastAsia="Verdana"/>
          <w:szCs w:val="22"/>
          <w:lang w:eastAsia="en-US" w:bidi="ar-SA"/>
        </w:rPr>
        <w:t xml:space="preserve"> irrappurtat f’pazjenti adulti ttrattati għad-dijabete tat-tip 2</w:t>
      </w:r>
    </w:p>
    <w:p w14:paraId="4754DB4E" w14:textId="77777777" w:rsidR="0009051A" w:rsidRPr="0009635E" w:rsidRDefault="0009051A" w:rsidP="0009051A">
      <w:pPr>
        <w:widowControl w:val="0"/>
        <w:numPr>
          <w:ilvl w:val="0"/>
          <w:numId w:val="12"/>
        </w:numPr>
        <w:tabs>
          <w:tab w:val="clear" w:pos="567"/>
        </w:tabs>
        <w:autoSpaceDE w:val="0"/>
        <w:autoSpaceDN w:val="0"/>
        <w:adjustRightInd w:val="0"/>
        <w:spacing w:line="240" w:lineRule="auto"/>
        <w:ind w:left="567" w:hanging="567"/>
        <w:contextualSpacing/>
        <w:rPr>
          <w:rFonts w:eastAsia="Verdana"/>
          <w:szCs w:val="22"/>
          <w:lang w:eastAsia="en-US" w:bidi="ar-SA"/>
        </w:rPr>
      </w:pPr>
      <w:r>
        <w:rPr>
          <w:rFonts w:eastAsia="Verdana"/>
          <w:szCs w:val="22"/>
          <w:lang w:eastAsia="en-US" w:bidi="ar-SA"/>
        </w:rPr>
        <w:t>Li ma tkunx f’siktek (tirremetti)</w:t>
      </w:r>
      <w:r w:rsidRPr="008E6AEA">
        <w:rPr>
          <w:rFonts w:eastAsia="Verdana"/>
          <w:szCs w:val="22"/>
          <w:lang w:eastAsia="en-US" w:bidi="ar-SA"/>
        </w:rPr>
        <w:t xml:space="preserve"> </w:t>
      </w:r>
      <w:r>
        <w:rPr>
          <w:rFonts w:eastAsia="Verdana"/>
          <w:szCs w:val="22"/>
          <w:lang w:eastAsia="en-US" w:bidi="ar-SA"/>
        </w:rPr>
        <w:t>ġiet irrappurtata f’pazjenti adulti ttrattati għad-dijabete tat-tip 2</w:t>
      </w:r>
      <w:r w:rsidRPr="0009635E">
        <w:rPr>
          <w:rFonts w:eastAsia="Verdana"/>
          <w:szCs w:val="22"/>
          <w:lang w:eastAsia="en-US" w:bidi="ar-SA"/>
        </w:rPr>
        <w:t xml:space="preserve"> – </w:t>
      </w:r>
      <w:r>
        <w:rPr>
          <w:rFonts w:eastAsia="Verdana"/>
          <w:szCs w:val="22"/>
          <w:lang w:eastAsia="en-US" w:bidi="ar-SA"/>
        </w:rPr>
        <w:t xml:space="preserve">is-soltu dan jonqos maż-żmien </w:t>
      </w:r>
    </w:p>
    <w:p w14:paraId="1D6E0E9D"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Indiġestjoni (</w:t>
      </w:r>
      <w:r w:rsidRPr="0009635E">
        <w:rPr>
          <w:szCs w:val="22"/>
          <w:lang w:eastAsia="en-US" w:bidi="ar-SA"/>
        </w:rPr>
        <w:t>dispepsja)</w:t>
      </w:r>
    </w:p>
    <w:p w14:paraId="22335742"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Stitikezza</w:t>
      </w:r>
      <w:r>
        <w:rPr>
          <w:rFonts w:eastAsia="SimSun"/>
          <w:szCs w:val="22"/>
          <w:lang w:eastAsia="en-GB" w:bidi="ar-SA"/>
        </w:rPr>
        <w:t xml:space="preserve"> </w:t>
      </w:r>
      <w:r>
        <w:rPr>
          <w:rFonts w:eastAsia="Verdana"/>
          <w:szCs w:val="22"/>
          <w:lang w:eastAsia="en-US" w:bidi="ar-SA"/>
        </w:rPr>
        <w:t>rrappurtata f’pazjenti ttrattati għad-dijabete tat-tip 2</w:t>
      </w:r>
    </w:p>
    <w:p w14:paraId="26A737A0"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Nefħa fl-istonku</w:t>
      </w:r>
    </w:p>
    <w:p w14:paraId="780DB4E3"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Tifwiq</w:t>
      </w:r>
    </w:p>
    <w:p w14:paraId="40E15868"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Gass (gass fl-istonku)</w:t>
      </w:r>
    </w:p>
    <w:p w14:paraId="20097602"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Rifluss jew ħruq ta’ stonku (tissejjaħ ukoll mard ta’ rifluss gastroesofagali – GERD-</w:t>
      </w:r>
      <w:r w:rsidRPr="00A105D0">
        <w:rPr>
          <w:rFonts w:eastAsia="SimSun"/>
          <w:szCs w:val="22"/>
          <w:lang w:eastAsia="en-GB"/>
        </w:rPr>
        <w:t xml:space="preserve"> </w:t>
      </w:r>
      <w:r w:rsidRPr="00A105D0">
        <w:rPr>
          <w:rFonts w:eastAsia="SimSun"/>
          <w:i/>
          <w:iCs/>
          <w:szCs w:val="22"/>
          <w:lang w:eastAsia="en-GB"/>
        </w:rPr>
        <w:t>gastroesophageal reflux disease</w:t>
      </w:r>
      <w:r w:rsidRPr="0009635E">
        <w:rPr>
          <w:rFonts w:eastAsia="SimSun"/>
          <w:szCs w:val="22"/>
          <w:lang w:eastAsia="en-GB" w:bidi="ar-SA"/>
        </w:rPr>
        <w:t>) – marda kkawżata mill-aċtu tal-istonku li jitla’ fit-tubu li jgħaddi mill-istonku għal ħalqek</w:t>
      </w:r>
    </w:p>
    <w:p w14:paraId="2600F79B" w14:textId="77777777" w:rsidR="0009051A" w:rsidRPr="0009635E"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 xml:space="preserve">Twaqqigħ tax-xagħar </w:t>
      </w:r>
      <w:r>
        <w:rPr>
          <w:rFonts w:eastAsia="SimSun"/>
          <w:szCs w:val="22"/>
          <w:lang w:val="en-GB" w:eastAsia="en-GB" w:bidi="ar-SA"/>
        </w:rPr>
        <w:t>irrappurtat</w:t>
      </w:r>
      <w:r w:rsidRPr="0009635E">
        <w:rPr>
          <w:rFonts w:eastAsia="SimSun"/>
          <w:szCs w:val="22"/>
          <w:lang w:eastAsia="en-GB" w:bidi="ar-SA"/>
        </w:rPr>
        <w:t xml:space="preserve"> f’pazjenti ttrattati għall-immaniġġjar tal-piż</w:t>
      </w:r>
    </w:p>
    <w:p w14:paraId="0E27B6B9" w14:textId="77777777" w:rsidR="0009051A" w:rsidRPr="0009635E" w:rsidRDefault="0009051A" w:rsidP="0009051A">
      <w:pPr>
        <w:numPr>
          <w:ilvl w:val="0"/>
          <w:numId w:val="13"/>
        </w:numPr>
        <w:tabs>
          <w:tab w:val="clear" w:pos="567"/>
        </w:tabs>
        <w:autoSpaceDE w:val="0"/>
        <w:autoSpaceDN w:val="0"/>
        <w:adjustRightInd w:val="0"/>
        <w:spacing w:line="240" w:lineRule="auto"/>
        <w:ind w:left="567" w:hanging="567"/>
        <w:rPr>
          <w:rFonts w:eastAsia="SimSun"/>
          <w:szCs w:val="22"/>
          <w:lang w:eastAsia="en-GB" w:bidi="ar-SA"/>
        </w:rPr>
      </w:pPr>
      <w:r w:rsidRPr="0009635E">
        <w:rPr>
          <w:rFonts w:eastAsia="SimSun"/>
          <w:szCs w:val="22"/>
          <w:lang w:eastAsia="en-GB" w:bidi="ar-SA"/>
        </w:rPr>
        <w:t>Tħossok għajjien/a (ħedla)</w:t>
      </w:r>
    </w:p>
    <w:p w14:paraId="2499A0A4" w14:textId="672A932E" w:rsidR="0009051A" w:rsidRPr="0009635E" w:rsidRDefault="0009051A" w:rsidP="0009051A">
      <w:pPr>
        <w:numPr>
          <w:ilvl w:val="0"/>
          <w:numId w:val="14"/>
        </w:numPr>
        <w:spacing w:line="240" w:lineRule="auto"/>
        <w:ind w:left="567" w:hanging="567"/>
        <w:outlineLvl w:val="0"/>
        <w:rPr>
          <w:szCs w:val="22"/>
          <w:lang w:eastAsia="en-US" w:bidi="ar-SA"/>
        </w:rPr>
      </w:pPr>
      <w:r w:rsidRPr="0009635E">
        <w:rPr>
          <w:szCs w:val="22"/>
          <w:lang w:eastAsia="en-US" w:bidi="ar-SA"/>
        </w:rPr>
        <w:t>Reazzjonijiet fis-sit tal-injezzjoni (eż. ħakk jew ħmura)</w:t>
      </w:r>
      <w:r w:rsidR="00D17909">
        <w:rPr>
          <w:szCs w:val="22"/>
          <w:lang w:eastAsia="en-US" w:bidi="ar-SA"/>
        </w:rPr>
        <w:fldChar w:fldCharType="begin"/>
      </w:r>
      <w:r w:rsidR="00D17909">
        <w:rPr>
          <w:szCs w:val="22"/>
          <w:lang w:eastAsia="en-US" w:bidi="ar-SA"/>
        </w:rPr>
        <w:instrText xml:space="preserve"> DOCVARIABLE vault_nd_0705b33d-0a8d-41c2-b9f8-657c528633e4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34B4675B"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lastRenderedPageBreak/>
        <w:t>Polz mgħaġġel</w:t>
      </w:r>
    </w:p>
    <w:p w14:paraId="07EDD53F" w14:textId="28022D6A" w:rsidR="0009051A" w:rsidRDefault="0009051A" w:rsidP="0009051A">
      <w:pPr>
        <w:numPr>
          <w:ilvl w:val="0"/>
          <w:numId w:val="14"/>
        </w:numPr>
        <w:spacing w:line="240" w:lineRule="auto"/>
        <w:ind w:left="567" w:hanging="567"/>
        <w:outlineLvl w:val="0"/>
        <w:rPr>
          <w:szCs w:val="22"/>
          <w:lang w:eastAsia="en-US" w:bidi="ar-SA"/>
        </w:rPr>
      </w:pPr>
      <w:r w:rsidRPr="0009635E">
        <w:rPr>
          <w:szCs w:val="22"/>
          <w:lang w:eastAsia="en-US" w:bidi="ar-SA"/>
        </w:rPr>
        <w:t>Żieda fil-livelli tal-enzimi pankreatiċi (bħal lipase u amylase) fid-demm</w:t>
      </w:r>
      <w:r w:rsidR="00D17909">
        <w:rPr>
          <w:szCs w:val="22"/>
          <w:lang w:eastAsia="en-US" w:bidi="ar-SA"/>
        </w:rPr>
        <w:fldChar w:fldCharType="begin"/>
      </w:r>
      <w:r w:rsidR="00D17909">
        <w:rPr>
          <w:szCs w:val="22"/>
          <w:lang w:eastAsia="en-US" w:bidi="ar-SA"/>
        </w:rPr>
        <w:instrText xml:space="preserve"> DOCVARIABLE vault_nd_da9696e9-37db-47da-9a1b-a79f0774ef93 \* MERGEFORMAT </w:instrText>
      </w:r>
      <w:r w:rsidR="00D17909">
        <w:rPr>
          <w:szCs w:val="22"/>
          <w:lang w:eastAsia="en-US" w:bidi="ar-SA"/>
        </w:rPr>
        <w:fldChar w:fldCharType="separate"/>
      </w:r>
      <w:r w:rsidR="00D17909">
        <w:rPr>
          <w:szCs w:val="22"/>
          <w:lang w:eastAsia="en-US" w:bidi="ar-SA"/>
        </w:rPr>
        <w:t xml:space="preserve"> </w:t>
      </w:r>
      <w:r w:rsidR="00D17909">
        <w:rPr>
          <w:szCs w:val="22"/>
          <w:lang w:eastAsia="en-US" w:bidi="ar-SA"/>
        </w:rPr>
        <w:fldChar w:fldCharType="end"/>
      </w:r>
    </w:p>
    <w:p w14:paraId="4A1A746E" w14:textId="77777777" w:rsidR="0009051A" w:rsidRPr="00EE25A8" w:rsidRDefault="0009051A" w:rsidP="0009051A">
      <w:pPr>
        <w:pStyle w:val="ListParagraph"/>
        <w:numPr>
          <w:ilvl w:val="0"/>
          <w:numId w:val="14"/>
        </w:numPr>
        <w:ind w:hanging="720"/>
        <w:rPr>
          <w:szCs w:val="22"/>
          <w:lang w:eastAsia="en-US" w:bidi="ar-SA"/>
        </w:rPr>
      </w:pPr>
      <w:r w:rsidRPr="00EE25A8">
        <w:rPr>
          <w:szCs w:val="22"/>
          <w:lang w:eastAsia="en-US" w:bidi="ar-SA"/>
        </w:rPr>
        <w:t>Żieda fil-livelli ta’ calcitonin fid-demm</w:t>
      </w:r>
      <w:r>
        <w:rPr>
          <w:szCs w:val="22"/>
          <w:lang w:eastAsia="en-US" w:bidi="ar-SA"/>
        </w:rPr>
        <w:t xml:space="preserve"> f’pazjenti ttrattati għall-immaniġġjar tal-piż</w:t>
      </w:r>
      <w:r w:rsidRPr="00EE25A8">
        <w:rPr>
          <w:szCs w:val="22"/>
          <w:lang w:eastAsia="en-US" w:bidi="ar-SA"/>
        </w:rPr>
        <w:t>.</w:t>
      </w:r>
    </w:p>
    <w:p w14:paraId="73F16FAF" w14:textId="77777777" w:rsidR="0009051A" w:rsidRPr="0009635E" w:rsidRDefault="0009051A" w:rsidP="0009051A">
      <w:pPr>
        <w:numPr>
          <w:ilvl w:val="12"/>
          <w:numId w:val="0"/>
        </w:numPr>
        <w:tabs>
          <w:tab w:val="clear" w:pos="567"/>
        </w:tabs>
        <w:spacing w:line="240" w:lineRule="auto"/>
        <w:ind w:right="-2"/>
        <w:rPr>
          <w:bCs/>
        </w:rPr>
      </w:pPr>
    </w:p>
    <w:p w14:paraId="1056709B" w14:textId="0D724A2B" w:rsidR="0009051A" w:rsidRPr="00A105D0" w:rsidRDefault="0009051A" w:rsidP="0009051A">
      <w:pPr>
        <w:numPr>
          <w:ilvl w:val="12"/>
          <w:numId w:val="0"/>
        </w:numPr>
        <w:spacing w:line="240" w:lineRule="auto"/>
        <w:outlineLvl w:val="0"/>
        <w:rPr>
          <w:rFonts w:eastAsia="SimSun"/>
          <w:szCs w:val="22"/>
          <w:lang w:eastAsia="en-GB"/>
        </w:rPr>
      </w:pPr>
      <w:r w:rsidRPr="0009635E">
        <w:rPr>
          <w:b/>
          <w:bCs/>
          <w:i/>
          <w:iCs/>
          <w:szCs w:val="22"/>
        </w:rPr>
        <w:t>Mhux komuni</w:t>
      </w:r>
      <w:r w:rsidRPr="00A105D0">
        <w:rPr>
          <w:b/>
          <w:bCs/>
          <w:szCs w:val="22"/>
        </w:rPr>
        <w:t xml:space="preserve"> (</w:t>
      </w:r>
      <w:r w:rsidRPr="0009635E">
        <w:rPr>
          <w:szCs w:val="22"/>
          <w:lang w:eastAsia="en-US" w:bidi="ar-SA"/>
        </w:rPr>
        <w:t>jistgħu jaffettwaw sa 1 minn kull 100 persuna</w:t>
      </w:r>
      <w:r w:rsidRPr="00A105D0">
        <w:rPr>
          <w:rFonts w:eastAsia="SimSun"/>
          <w:szCs w:val="22"/>
          <w:lang w:eastAsia="en-GB"/>
        </w:rPr>
        <w:t>)</w:t>
      </w:r>
      <w:r w:rsidR="00D17909">
        <w:rPr>
          <w:rFonts w:eastAsia="SimSun"/>
          <w:szCs w:val="22"/>
          <w:lang w:eastAsia="en-GB"/>
        </w:rPr>
        <w:fldChar w:fldCharType="begin"/>
      </w:r>
      <w:r w:rsidR="00D17909">
        <w:rPr>
          <w:rFonts w:eastAsia="SimSun"/>
          <w:szCs w:val="22"/>
          <w:lang w:eastAsia="en-GB"/>
        </w:rPr>
        <w:instrText xml:space="preserve"> DOCVARIABLE vault_nd_1bda2d45-763a-40ad-aa95-c6f76244d164 \* MERGEFORMAT </w:instrText>
      </w:r>
      <w:r w:rsidR="00D17909">
        <w:rPr>
          <w:rFonts w:eastAsia="SimSun"/>
          <w:szCs w:val="22"/>
          <w:lang w:eastAsia="en-GB"/>
        </w:rPr>
        <w:fldChar w:fldCharType="separate"/>
      </w:r>
      <w:r w:rsidR="00D17909">
        <w:rPr>
          <w:rFonts w:eastAsia="SimSun"/>
          <w:szCs w:val="22"/>
          <w:lang w:eastAsia="en-GB"/>
        </w:rPr>
        <w:t xml:space="preserve"> </w:t>
      </w:r>
      <w:r w:rsidR="00D17909">
        <w:rPr>
          <w:rFonts w:eastAsia="SimSun"/>
          <w:szCs w:val="22"/>
          <w:lang w:eastAsia="en-GB"/>
        </w:rPr>
        <w:fldChar w:fldCharType="end"/>
      </w:r>
    </w:p>
    <w:p w14:paraId="5F2AB0AA"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 xml:space="preserve">Livell baxx ta’ zokkor fid-demm (ipogliċemija) meta </w:t>
      </w:r>
      <w:r w:rsidRPr="00A105D0">
        <w:rPr>
          <w:rFonts w:eastAsia="SimSun"/>
          <w:szCs w:val="22"/>
          <w:lang w:eastAsia="en-GB"/>
        </w:rPr>
        <w:t xml:space="preserve">tirzepatide </w:t>
      </w:r>
      <w:r w:rsidRPr="0009635E">
        <w:rPr>
          <w:rFonts w:eastAsia="SimSun"/>
          <w:szCs w:val="22"/>
          <w:lang w:eastAsia="en-GB"/>
        </w:rPr>
        <w:t xml:space="preserve">jintuża ma’ </w:t>
      </w:r>
      <w:r w:rsidRPr="00A105D0">
        <w:rPr>
          <w:rFonts w:eastAsia="SimSun"/>
          <w:szCs w:val="22"/>
          <w:lang w:eastAsia="en-GB"/>
        </w:rPr>
        <w:t>metformin</w:t>
      </w:r>
      <w:r w:rsidRPr="0009635E">
        <w:rPr>
          <w:rFonts w:eastAsia="SimSun"/>
          <w:szCs w:val="22"/>
          <w:lang w:eastAsia="en-GB"/>
        </w:rPr>
        <w:t xml:space="preserve"> </w:t>
      </w:r>
      <w:r>
        <w:rPr>
          <w:rFonts w:eastAsia="SimSun"/>
          <w:szCs w:val="22"/>
          <w:lang w:eastAsia="en-GB"/>
        </w:rPr>
        <w:t xml:space="preserve">fl-adulti </w:t>
      </w:r>
      <w:r w:rsidRPr="0009635E">
        <w:rPr>
          <w:rFonts w:eastAsia="SimSun"/>
          <w:szCs w:val="22"/>
          <w:lang w:eastAsia="en-GB"/>
        </w:rPr>
        <w:t>għad-dijabete tat-tip 2</w:t>
      </w:r>
      <w:r w:rsidRPr="00A105D0">
        <w:rPr>
          <w:rFonts w:eastAsia="SimSun"/>
          <w:szCs w:val="22"/>
          <w:lang w:eastAsia="en-GB"/>
        </w:rPr>
        <w:t xml:space="preserve"> </w:t>
      </w:r>
    </w:p>
    <w:p w14:paraId="03C8591B" w14:textId="77777777" w:rsidR="0009051A"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Ġebel fil-marrara</w:t>
      </w:r>
    </w:p>
    <w:p w14:paraId="380F1123"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val="en-GB" w:eastAsia="en-GB"/>
        </w:rPr>
        <w:t>Infjammazzjoni tal-bużżieqa tal-marrara</w:t>
      </w:r>
    </w:p>
    <w:p w14:paraId="35114BA0"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 xml:space="preserve">Tnaqqis fil-piż </w:t>
      </w:r>
      <w:r>
        <w:rPr>
          <w:rFonts w:eastAsia="SimSun"/>
          <w:szCs w:val="22"/>
          <w:lang w:val="en-GB" w:eastAsia="en-GB" w:bidi="ar-SA"/>
        </w:rPr>
        <w:t>irrappurtat</w:t>
      </w:r>
      <w:r w:rsidRPr="0009635E">
        <w:rPr>
          <w:rFonts w:eastAsia="SimSun"/>
          <w:szCs w:val="22"/>
          <w:lang w:eastAsia="en-GB" w:bidi="ar-SA"/>
        </w:rPr>
        <w:t xml:space="preserve"> f’pazjenti ttrattati għad-dijabete tat-tip 2</w:t>
      </w:r>
    </w:p>
    <w:p w14:paraId="738EFFC8" w14:textId="77777777" w:rsidR="0009051A" w:rsidRPr="00A105D0"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Uġigħ fil-post tal-injezzjoni</w:t>
      </w:r>
    </w:p>
    <w:p w14:paraId="4FF78082" w14:textId="77777777" w:rsidR="0009051A"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sidRPr="0009635E">
        <w:rPr>
          <w:rFonts w:eastAsia="SimSun"/>
          <w:szCs w:val="22"/>
          <w:lang w:eastAsia="en-GB"/>
        </w:rPr>
        <w:t>Żieda fil-livelli ta’ calcitonin fid-demm</w:t>
      </w:r>
      <w:r>
        <w:rPr>
          <w:rFonts w:eastAsia="SimSun"/>
          <w:szCs w:val="22"/>
          <w:lang w:eastAsia="en-GB"/>
        </w:rPr>
        <w:t xml:space="preserve"> f’pazjenti adulti ttrattati għad-dijabete tat-tip 2 jew għal OSA b’obeżità</w:t>
      </w:r>
    </w:p>
    <w:p w14:paraId="6509E7F2" w14:textId="77777777" w:rsidR="0009051A"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Tibdil fis-sensazzjoni tat-togħma</w:t>
      </w:r>
    </w:p>
    <w:p w14:paraId="48141E42" w14:textId="77777777" w:rsidR="0009051A"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Tibdil fis-sensazzjoni tal-ġilda</w:t>
      </w:r>
    </w:p>
    <w:p w14:paraId="46D9A0AB" w14:textId="77777777" w:rsidR="0009051A" w:rsidRPr="00961FEC" w:rsidRDefault="0009051A" w:rsidP="0009051A">
      <w:pPr>
        <w:numPr>
          <w:ilvl w:val="0"/>
          <w:numId w:val="12"/>
        </w:numPr>
        <w:tabs>
          <w:tab w:val="clear" w:pos="567"/>
        </w:tabs>
        <w:autoSpaceDE w:val="0"/>
        <w:autoSpaceDN w:val="0"/>
        <w:adjustRightInd w:val="0"/>
        <w:spacing w:line="240" w:lineRule="auto"/>
        <w:ind w:left="567" w:hanging="567"/>
        <w:rPr>
          <w:rFonts w:eastAsia="SimSun"/>
          <w:szCs w:val="22"/>
          <w:lang w:eastAsia="en-GB"/>
        </w:rPr>
      </w:pPr>
      <w:r>
        <w:rPr>
          <w:rFonts w:eastAsia="SimSun"/>
          <w:szCs w:val="22"/>
          <w:lang w:eastAsia="en-GB"/>
        </w:rPr>
        <w:t>Dewmien fl-iżvojtar tal-istonku</w:t>
      </w:r>
    </w:p>
    <w:p w14:paraId="671C51F6" w14:textId="77777777" w:rsidR="000A27A9" w:rsidRPr="0009635E" w:rsidRDefault="000A27A9" w:rsidP="000A27A9">
      <w:pPr>
        <w:numPr>
          <w:ilvl w:val="12"/>
          <w:numId w:val="0"/>
        </w:numPr>
        <w:tabs>
          <w:tab w:val="clear" w:pos="567"/>
        </w:tabs>
        <w:spacing w:line="240" w:lineRule="auto"/>
        <w:ind w:right="-2"/>
        <w:rPr>
          <w:bCs/>
        </w:rPr>
      </w:pPr>
    </w:p>
    <w:p w14:paraId="44813F41" w14:textId="6976B105" w:rsidR="000A27A9" w:rsidRPr="00A105D0" w:rsidRDefault="000A27A9" w:rsidP="000A27A9">
      <w:pPr>
        <w:numPr>
          <w:ilvl w:val="12"/>
          <w:numId w:val="0"/>
        </w:numPr>
        <w:spacing w:line="240" w:lineRule="auto"/>
        <w:outlineLvl w:val="0"/>
        <w:rPr>
          <w:b/>
        </w:rPr>
      </w:pPr>
      <w:r w:rsidRPr="00A105D0">
        <w:rPr>
          <w:b/>
          <w:bCs/>
          <w:color w:val="000000"/>
          <w:szCs w:val="22"/>
        </w:rPr>
        <w:t>Rappurtar</w:t>
      </w:r>
      <w:r w:rsidRPr="00A105D0">
        <w:rPr>
          <w:b/>
        </w:rPr>
        <w:t xml:space="preserve"> tal-effetti sekondarji</w:t>
      </w:r>
      <w:r w:rsidR="009C3F78">
        <w:rPr>
          <w:b/>
        </w:rPr>
        <w:fldChar w:fldCharType="begin"/>
      </w:r>
      <w:r w:rsidR="009C3F78">
        <w:rPr>
          <w:b/>
        </w:rPr>
        <w:instrText xml:space="preserve"> DOCVARIABLE vault_nd_3773f49d-6f21-405a-a396-4b7ca16e72b9 \* MERGEFORMAT </w:instrText>
      </w:r>
      <w:r w:rsidR="009C3F78">
        <w:rPr>
          <w:b/>
        </w:rPr>
        <w:fldChar w:fldCharType="separate"/>
      </w:r>
      <w:r w:rsidR="009C3F78">
        <w:rPr>
          <w:b/>
        </w:rPr>
        <w:t xml:space="preserve"> </w:t>
      </w:r>
      <w:r w:rsidR="009C3F78">
        <w:rPr>
          <w:b/>
        </w:rPr>
        <w:fldChar w:fldCharType="end"/>
      </w:r>
    </w:p>
    <w:p w14:paraId="2D64883E" w14:textId="77777777" w:rsidR="000A27A9" w:rsidRPr="00A105D0" w:rsidRDefault="000A27A9" w:rsidP="000A27A9">
      <w:pPr>
        <w:pStyle w:val="BodytextAgency"/>
        <w:spacing w:after="0" w:line="240" w:lineRule="auto"/>
        <w:rPr>
          <w:rFonts w:ascii="Times New Roman" w:hAnsi="Times New Roman"/>
          <w:sz w:val="22"/>
        </w:rPr>
      </w:pPr>
      <w:r w:rsidRPr="00A105D0">
        <w:rPr>
          <w:rFonts w:ascii="Times New Roman" w:hAnsi="Times New Roman"/>
          <w:sz w:val="22"/>
        </w:rPr>
        <w:t xml:space="preserve">Jekk ikollok xi </w:t>
      </w:r>
      <w:r w:rsidRPr="00A105D0">
        <w:rPr>
          <w:rFonts w:ascii="Times New Roman" w:hAnsi="Times New Roman"/>
          <w:sz w:val="22"/>
          <w:szCs w:val="22"/>
        </w:rPr>
        <w:t>effett sekondarju</w:t>
      </w:r>
      <w:r w:rsidRPr="00A105D0">
        <w:rPr>
          <w:rFonts w:ascii="Times New Roman" w:hAnsi="Times New Roman"/>
          <w:sz w:val="22"/>
        </w:rPr>
        <w:t>, kellem lit-tabib</w:t>
      </w:r>
      <w:r>
        <w:rPr>
          <w:rFonts w:ascii="Times New Roman" w:hAnsi="Times New Roman"/>
          <w:sz w:val="22"/>
          <w:lang w:val="en-GB"/>
        </w:rPr>
        <w:t>,</w:t>
      </w:r>
      <w:r w:rsidRPr="00A105D0">
        <w:rPr>
          <w:rFonts w:ascii="Times New Roman" w:hAnsi="Times New Roman"/>
          <w:sz w:val="22"/>
        </w:rPr>
        <w:t>lill-infermier jew</w:t>
      </w:r>
      <w:r>
        <w:rPr>
          <w:rFonts w:ascii="Times New Roman" w:hAnsi="Times New Roman"/>
          <w:sz w:val="22"/>
          <w:lang w:val="en-GB"/>
        </w:rPr>
        <w:t xml:space="preserve"> li</w:t>
      </w:r>
      <w:r w:rsidRPr="00A105D0">
        <w:rPr>
          <w:rFonts w:ascii="Times New Roman" w:hAnsi="Times New Roman"/>
          <w:sz w:val="22"/>
        </w:rPr>
        <w:t>ll-ispiżjar tiegħek.</w:t>
      </w:r>
      <w:r w:rsidRPr="00A105D0">
        <w:rPr>
          <w:rFonts w:ascii="Times New Roman" w:hAnsi="Times New Roman"/>
          <w:color w:val="FF0000"/>
          <w:sz w:val="22"/>
        </w:rPr>
        <w:t xml:space="preserve"> </w:t>
      </w:r>
      <w:r w:rsidRPr="00A105D0">
        <w:rPr>
          <w:rFonts w:ascii="Times New Roman" w:hAnsi="Times New Roman"/>
          <w:sz w:val="22"/>
        </w:rPr>
        <w:t>Dan jinkludi xi effett sekondarju possibbli li mhuwiex elenkat f’dan il-fuljett.</w:t>
      </w:r>
      <w:r w:rsidRPr="00A105D0">
        <w:t xml:space="preserve"> </w:t>
      </w:r>
      <w:r w:rsidRPr="00A105D0">
        <w:rPr>
          <w:rFonts w:ascii="Times New Roman" w:hAnsi="Times New Roman"/>
          <w:sz w:val="22"/>
        </w:rPr>
        <w:t xml:space="preserve">Tista’ wkoll tirrapporta effetti sekondarji direttament permezz </w:t>
      </w:r>
      <w:r w:rsidRPr="00E14A39">
        <w:rPr>
          <w:rFonts w:ascii="Times New Roman" w:hAnsi="Times New Roman"/>
          <w:sz w:val="22"/>
          <w:highlight w:val="lightGray"/>
        </w:rPr>
        <w:t>tas-sistema ta’ rappurtar nazzjonali mniżżla f’</w:t>
      </w:r>
      <w:hyperlink r:id="rId45" w:history="1">
        <w:r w:rsidRPr="00E14A39">
          <w:rPr>
            <w:rStyle w:val="Hyperlink"/>
            <w:rFonts w:ascii="Times New Roman" w:hAnsi="Times New Roman"/>
            <w:sz w:val="22"/>
            <w:szCs w:val="22"/>
            <w:highlight w:val="lightGray"/>
          </w:rPr>
          <w:t>Appendiċi V</w:t>
        </w:r>
      </w:hyperlink>
      <w:r w:rsidRPr="00A105D0">
        <w:rPr>
          <w:rFonts w:ascii="Times New Roman" w:hAnsi="Times New Roman"/>
          <w:color w:val="008000"/>
          <w:sz w:val="22"/>
          <w:szCs w:val="22"/>
        </w:rPr>
        <w:t>*</w:t>
      </w:r>
      <w:r w:rsidRPr="00A105D0">
        <w:rPr>
          <w:rFonts w:ascii="Times New Roman" w:hAnsi="Times New Roman"/>
          <w:color w:val="000000"/>
          <w:sz w:val="22"/>
          <w:szCs w:val="22"/>
        </w:rPr>
        <w:t>.</w:t>
      </w:r>
      <w:r w:rsidRPr="00A105D0">
        <w:rPr>
          <w:rFonts w:ascii="Times New Roman" w:hAnsi="Times New Roman"/>
          <w:sz w:val="22"/>
        </w:rPr>
        <w:t xml:space="preserve"> Billi tirrapporta l-effetti sekondarji tista’ tgħin biex tiġi pprovduta aktar informazzjoni dwar is-sigurtà ta’ din il-mediċina.</w:t>
      </w:r>
    </w:p>
    <w:p w14:paraId="04CB6E05" w14:textId="77777777" w:rsidR="000A27A9" w:rsidRPr="0009635E" w:rsidRDefault="000A27A9" w:rsidP="000A27A9">
      <w:pPr>
        <w:numPr>
          <w:ilvl w:val="12"/>
          <w:numId w:val="0"/>
        </w:numPr>
        <w:tabs>
          <w:tab w:val="clear" w:pos="567"/>
        </w:tabs>
        <w:spacing w:line="240" w:lineRule="auto"/>
        <w:ind w:right="-2"/>
        <w:rPr>
          <w:szCs w:val="22"/>
        </w:rPr>
      </w:pPr>
    </w:p>
    <w:p w14:paraId="0B4871D6" w14:textId="77777777" w:rsidR="000A27A9" w:rsidRPr="0009635E" w:rsidRDefault="000A27A9" w:rsidP="000A27A9">
      <w:pPr>
        <w:numPr>
          <w:ilvl w:val="12"/>
          <w:numId w:val="0"/>
        </w:numPr>
        <w:tabs>
          <w:tab w:val="clear" w:pos="567"/>
        </w:tabs>
        <w:spacing w:line="240" w:lineRule="auto"/>
        <w:ind w:right="-2"/>
        <w:rPr>
          <w:szCs w:val="22"/>
        </w:rPr>
      </w:pPr>
    </w:p>
    <w:p w14:paraId="7543E52C" w14:textId="75F42C73" w:rsidR="000A27A9" w:rsidRPr="003971F7" w:rsidRDefault="000A27A9" w:rsidP="002542E9">
      <w:pPr>
        <w:pStyle w:val="ListParagraph"/>
        <w:keepNext/>
        <w:numPr>
          <w:ilvl w:val="0"/>
          <w:numId w:val="35"/>
        </w:numPr>
        <w:tabs>
          <w:tab w:val="clear" w:pos="567"/>
          <w:tab w:val="left" w:pos="709"/>
        </w:tabs>
        <w:spacing w:line="240" w:lineRule="auto"/>
        <w:ind w:right="-2" w:hanging="720"/>
        <w:rPr>
          <w:b/>
        </w:rPr>
      </w:pPr>
      <w:r w:rsidRPr="003971F7">
        <w:rPr>
          <w:b/>
        </w:rPr>
        <w:t>Kif taħżen Mounjaro</w:t>
      </w:r>
      <w:r w:rsidR="00CC7DBB">
        <w:rPr>
          <w:b/>
          <w:lang w:val="en-GB"/>
        </w:rPr>
        <w:t xml:space="preserve"> KwikPen</w:t>
      </w:r>
    </w:p>
    <w:p w14:paraId="48BBBF4C" w14:textId="77777777" w:rsidR="000A27A9" w:rsidRPr="00A105D0" w:rsidRDefault="000A27A9" w:rsidP="000A27A9">
      <w:pPr>
        <w:pStyle w:val="ListParagraph"/>
        <w:keepNext/>
        <w:numPr>
          <w:ilvl w:val="12"/>
          <w:numId w:val="0"/>
        </w:numPr>
        <w:tabs>
          <w:tab w:val="clear" w:pos="567"/>
          <w:tab w:val="left" w:pos="709"/>
        </w:tabs>
        <w:spacing w:line="240" w:lineRule="auto"/>
        <w:ind w:right="-2"/>
      </w:pPr>
    </w:p>
    <w:p w14:paraId="65A69941" w14:textId="77777777" w:rsidR="000A27A9" w:rsidRPr="00A105D0" w:rsidRDefault="000A27A9" w:rsidP="000A27A9">
      <w:pPr>
        <w:numPr>
          <w:ilvl w:val="12"/>
          <w:numId w:val="0"/>
        </w:numPr>
        <w:tabs>
          <w:tab w:val="clear" w:pos="567"/>
        </w:tabs>
        <w:spacing w:line="240" w:lineRule="auto"/>
        <w:ind w:right="-2"/>
      </w:pPr>
      <w:r w:rsidRPr="00A105D0">
        <w:t>Żomm din il-mediċina fejn ma tidhirx u ma tintlaħaqx mit-tfal.</w:t>
      </w:r>
    </w:p>
    <w:p w14:paraId="435239DD" w14:textId="77777777" w:rsidR="000A27A9" w:rsidRPr="00A105D0" w:rsidRDefault="000A27A9" w:rsidP="000A27A9">
      <w:pPr>
        <w:numPr>
          <w:ilvl w:val="12"/>
          <w:numId w:val="0"/>
        </w:numPr>
        <w:tabs>
          <w:tab w:val="clear" w:pos="567"/>
        </w:tabs>
        <w:spacing w:line="240" w:lineRule="auto"/>
        <w:ind w:right="-2"/>
      </w:pPr>
    </w:p>
    <w:p w14:paraId="4482B8AA" w14:textId="77777777" w:rsidR="000A27A9" w:rsidRPr="00A105D0" w:rsidRDefault="000A27A9" w:rsidP="000A27A9">
      <w:pPr>
        <w:numPr>
          <w:ilvl w:val="12"/>
          <w:numId w:val="0"/>
        </w:numPr>
        <w:tabs>
          <w:tab w:val="clear" w:pos="567"/>
        </w:tabs>
        <w:spacing w:line="240" w:lineRule="auto"/>
        <w:ind w:right="-2"/>
      </w:pPr>
      <w:r w:rsidRPr="00A105D0">
        <w:t>Tużax din il-mediċina wara d-data ta’ meta tiskadi li tidher fuq it-tikketta</w:t>
      </w:r>
      <w:r w:rsidRPr="0009635E">
        <w:t xml:space="preserve"> tal-pinna u </w:t>
      </w:r>
      <w:r w:rsidRPr="00A105D0">
        <w:t>l-kartuna</w:t>
      </w:r>
      <w:r w:rsidRPr="0009635E">
        <w:t xml:space="preserve"> </w:t>
      </w:r>
      <w:r w:rsidRPr="00A105D0">
        <w:t xml:space="preserve">wara </w:t>
      </w:r>
      <w:r w:rsidRPr="0009635E">
        <w:t>JIS.</w:t>
      </w:r>
      <w:r w:rsidRPr="00A105D0">
        <w:t xml:space="preserve"> Id-data ta’ meta tiskadi tirreferi għall-aħħar ġurnata ta’ dak ix-xahar.</w:t>
      </w:r>
    </w:p>
    <w:p w14:paraId="65F32261" w14:textId="77777777" w:rsidR="000A27A9" w:rsidRPr="00A105D0" w:rsidRDefault="000A27A9" w:rsidP="000A27A9">
      <w:pPr>
        <w:numPr>
          <w:ilvl w:val="12"/>
          <w:numId w:val="0"/>
        </w:numPr>
        <w:tabs>
          <w:tab w:val="clear" w:pos="567"/>
        </w:tabs>
        <w:spacing w:line="240" w:lineRule="auto"/>
        <w:ind w:right="-2"/>
      </w:pPr>
    </w:p>
    <w:p w14:paraId="3B7ACE29" w14:textId="2AC4F7F6" w:rsidR="000A27A9" w:rsidRPr="003971F7" w:rsidRDefault="000A27A9" w:rsidP="000A27A9">
      <w:pPr>
        <w:numPr>
          <w:ilvl w:val="12"/>
          <w:numId w:val="0"/>
        </w:numPr>
        <w:tabs>
          <w:tab w:val="clear" w:pos="567"/>
        </w:tabs>
        <w:spacing w:line="240" w:lineRule="auto"/>
        <w:ind w:right="-2"/>
        <w:rPr>
          <w:szCs w:val="22"/>
          <w:lang w:val="en-GB" w:eastAsia="en-GB"/>
        </w:rPr>
      </w:pPr>
      <w:r w:rsidRPr="0009635E">
        <w:rPr>
          <w:szCs w:val="22"/>
        </w:rPr>
        <w:t>Aħżen fi friġġ</w:t>
      </w:r>
      <w:r w:rsidRPr="00A105D0">
        <w:rPr>
          <w:szCs w:val="22"/>
        </w:rPr>
        <w:t xml:space="preserve"> (</w:t>
      </w:r>
      <w:r w:rsidRPr="00A105D0">
        <w:rPr>
          <w:szCs w:val="22"/>
          <w:lang w:eastAsia="en-GB"/>
        </w:rPr>
        <w:t xml:space="preserve">2 °C – 8 °C). </w:t>
      </w:r>
      <w:r w:rsidRPr="0009635E">
        <w:rPr>
          <w:szCs w:val="22"/>
          <w:lang w:eastAsia="en-GB"/>
        </w:rPr>
        <w:t>Tagħmlux fil-friża. Jekk il-pinna tkun ġiet iffriżata, TUŻAHIEX</w:t>
      </w:r>
      <w:r w:rsidR="00CF3568">
        <w:rPr>
          <w:szCs w:val="22"/>
          <w:lang w:val="en-GB" w:eastAsia="en-GB"/>
        </w:rPr>
        <w:t>.</w:t>
      </w:r>
    </w:p>
    <w:p w14:paraId="7143DC73" w14:textId="77777777" w:rsidR="000A27A9" w:rsidRPr="00A105D0" w:rsidRDefault="000A27A9" w:rsidP="000A27A9">
      <w:pPr>
        <w:numPr>
          <w:ilvl w:val="12"/>
          <w:numId w:val="0"/>
        </w:numPr>
        <w:tabs>
          <w:tab w:val="clear" w:pos="567"/>
        </w:tabs>
        <w:spacing w:line="240" w:lineRule="auto"/>
        <w:ind w:right="-2"/>
        <w:rPr>
          <w:szCs w:val="22"/>
          <w:lang w:eastAsia="en-GB"/>
        </w:rPr>
      </w:pPr>
    </w:p>
    <w:p w14:paraId="055E6808" w14:textId="2BA74D9F" w:rsidR="000A27A9" w:rsidRPr="00A105D0" w:rsidRDefault="000A27A9" w:rsidP="000A27A9">
      <w:pPr>
        <w:tabs>
          <w:tab w:val="clear" w:pos="567"/>
        </w:tabs>
        <w:spacing w:line="240" w:lineRule="auto"/>
        <w:ind w:right="-2"/>
        <w:rPr>
          <w:lang w:eastAsia="en-GB"/>
        </w:rPr>
      </w:pPr>
      <w:r w:rsidRPr="00A105D0">
        <w:t xml:space="preserve">Mounjaro </w:t>
      </w:r>
      <w:r w:rsidR="001F6252">
        <w:rPr>
          <w:lang w:val="en-GB"/>
        </w:rPr>
        <w:t xml:space="preserve">KwikPen </w:t>
      </w:r>
      <w:r w:rsidRPr="0009635E">
        <w:t xml:space="preserve">jista’ ma jinħażinx fil-friġġ </w:t>
      </w:r>
      <w:r w:rsidR="00482549">
        <w:rPr>
          <w:lang w:val="en-GB"/>
        </w:rPr>
        <w:t>taħt</w:t>
      </w:r>
      <w:r w:rsidRPr="0009635E">
        <w:t xml:space="preserve"> </w:t>
      </w:r>
      <w:r w:rsidRPr="00A105D0">
        <w:t xml:space="preserve">30 ºC </w:t>
      </w:r>
      <w:r w:rsidRPr="0009635E">
        <w:t xml:space="preserve">sa mhux aktar minn </w:t>
      </w:r>
      <w:r w:rsidR="001F6252">
        <w:rPr>
          <w:lang w:val="en-GB"/>
        </w:rPr>
        <w:t>30</w:t>
      </w:r>
      <w:r w:rsidRPr="00A105D0">
        <w:t> </w:t>
      </w:r>
      <w:r w:rsidRPr="0009635E">
        <w:t>ġurnata</w:t>
      </w:r>
      <w:r w:rsidR="00482549">
        <w:rPr>
          <w:lang w:val="en-GB"/>
        </w:rPr>
        <w:t xml:space="preserve"> mill-ewwel użu</w:t>
      </w:r>
      <w:r w:rsidRPr="0009635E">
        <w:t xml:space="preserve"> u mbagħad il-pinna trid tintrema</w:t>
      </w:r>
      <w:r w:rsidRPr="00A105D0">
        <w:t>.</w:t>
      </w:r>
    </w:p>
    <w:p w14:paraId="11C9B115" w14:textId="77777777" w:rsidR="000A27A9" w:rsidRPr="00A105D0" w:rsidRDefault="000A27A9" w:rsidP="000A27A9">
      <w:pPr>
        <w:numPr>
          <w:ilvl w:val="12"/>
          <w:numId w:val="0"/>
        </w:numPr>
        <w:tabs>
          <w:tab w:val="clear" w:pos="567"/>
        </w:tabs>
        <w:spacing w:line="240" w:lineRule="auto"/>
        <w:ind w:right="-2"/>
      </w:pPr>
    </w:p>
    <w:p w14:paraId="019B329F" w14:textId="77777777" w:rsidR="000A27A9" w:rsidRPr="00A105D0" w:rsidRDefault="000A27A9" w:rsidP="000A27A9">
      <w:pPr>
        <w:numPr>
          <w:ilvl w:val="12"/>
          <w:numId w:val="0"/>
        </w:numPr>
        <w:tabs>
          <w:tab w:val="clear" w:pos="567"/>
        </w:tabs>
        <w:spacing w:line="240" w:lineRule="auto"/>
        <w:ind w:right="-2"/>
      </w:pPr>
      <w:r w:rsidRPr="00A105D0">
        <w:t xml:space="preserve">Tużax din il-mediċina jekk tinnota </w:t>
      </w:r>
      <w:r w:rsidRPr="0009635E">
        <w:t xml:space="preserve">li l-pinna għandha l-ħsara, jew il-mediċina tidher opaka, tilfet il-kulur jew għandha xi frak fiha. </w:t>
      </w:r>
    </w:p>
    <w:p w14:paraId="39F1B5E2" w14:textId="77777777" w:rsidR="000A27A9" w:rsidRPr="00A105D0" w:rsidRDefault="000A27A9" w:rsidP="000A27A9">
      <w:pPr>
        <w:numPr>
          <w:ilvl w:val="12"/>
          <w:numId w:val="0"/>
        </w:numPr>
        <w:tabs>
          <w:tab w:val="clear" w:pos="567"/>
        </w:tabs>
        <w:spacing w:line="240" w:lineRule="auto"/>
        <w:ind w:right="-2"/>
      </w:pPr>
    </w:p>
    <w:p w14:paraId="08DB7AD2" w14:textId="4C59AA1F" w:rsidR="000A27A9" w:rsidRPr="00A105D0" w:rsidRDefault="000A27A9" w:rsidP="000A27A9">
      <w:pPr>
        <w:numPr>
          <w:ilvl w:val="12"/>
          <w:numId w:val="0"/>
        </w:numPr>
        <w:tabs>
          <w:tab w:val="clear" w:pos="567"/>
        </w:tabs>
        <w:spacing w:line="240" w:lineRule="auto"/>
        <w:ind w:right="-2"/>
        <w:rPr>
          <w:i/>
        </w:rPr>
      </w:pPr>
      <w:r w:rsidRPr="00A105D0">
        <w:t>Tarmix mediċini mal-ilma tad-dranaġġ jew mal-iskart domestiku. Staqsi lill-ispiżjar</w:t>
      </w:r>
      <w:r w:rsidRPr="00A105D0">
        <w:rPr>
          <w:szCs w:val="22"/>
        </w:rPr>
        <w:t xml:space="preserve"> tiegħek</w:t>
      </w:r>
      <w:r w:rsidRPr="00A105D0">
        <w:t xml:space="preserve"> dwar kif għandek tarmi mediċini li m’għadekx tuża. Dawn il-miżuri jgħinu għall-protezzjoni tal-ambjent.</w:t>
      </w:r>
    </w:p>
    <w:p w14:paraId="67036F74" w14:textId="77777777" w:rsidR="000A27A9" w:rsidRPr="00A105D0" w:rsidRDefault="000A27A9" w:rsidP="000A27A9">
      <w:pPr>
        <w:numPr>
          <w:ilvl w:val="12"/>
          <w:numId w:val="0"/>
        </w:numPr>
        <w:tabs>
          <w:tab w:val="clear" w:pos="567"/>
        </w:tabs>
        <w:spacing w:line="240" w:lineRule="auto"/>
        <w:ind w:right="-2"/>
      </w:pPr>
    </w:p>
    <w:p w14:paraId="09D79294" w14:textId="77777777" w:rsidR="000A27A9" w:rsidRPr="00A105D0" w:rsidRDefault="000A27A9" w:rsidP="000A27A9">
      <w:pPr>
        <w:numPr>
          <w:ilvl w:val="12"/>
          <w:numId w:val="0"/>
        </w:numPr>
        <w:tabs>
          <w:tab w:val="clear" w:pos="567"/>
        </w:tabs>
        <w:spacing w:line="240" w:lineRule="auto"/>
        <w:ind w:right="-2"/>
      </w:pPr>
    </w:p>
    <w:p w14:paraId="2E1EFEA6" w14:textId="77777777" w:rsidR="000A27A9" w:rsidRPr="00A105D0" w:rsidRDefault="000A27A9" w:rsidP="002542E9">
      <w:pPr>
        <w:keepNext/>
        <w:numPr>
          <w:ilvl w:val="0"/>
          <w:numId w:val="35"/>
        </w:numPr>
        <w:tabs>
          <w:tab w:val="clear" w:pos="567"/>
        </w:tabs>
        <w:spacing w:line="240" w:lineRule="auto"/>
        <w:ind w:left="709" w:right="-2" w:hanging="709"/>
        <w:rPr>
          <w:b/>
        </w:rPr>
      </w:pPr>
      <w:r w:rsidRPr="00A105D0">
        <w:rPr>
          <w:b/>
        </w:rPr>
        <w:t>Kontenut tal-pakkett u informazzjoni oħra</w:t>
      </w:r>
    </w:p>
    <w:p w14:paraId="761BF9B2" w14:textId="77777777" w:rsidR="000A27A9" w:rsidRPr="00A105D0" w:rsidRDefault="000A27A9" w:rsidP="000A27A9">
      <w:pPr>
        <w:keepNext/>
        <w:numPr>
          <w:ilvl w:val="12"/>
          <w:numId w:val="0"/>
        </w:numPr>
        <w:tabs>
          <w:tab w:val="clear" w:pos="567"/>
        </w:tabs>
        <w:spacing w:line="240" w:lineRule="auto"/>
      </w:pPr>
    </w:p>
    <w:p w14:paraId="2A47283D" w14:textId="33235198" w:rsidR="000A27A9" w:rsidRPr="003971F7" w:rsidRDefault="000A27A9" w:rsidP="000A27A9">
      <w:pPr>
        <w:numPr>
          <w:ilvl w:val="12"/>
          <w:numId w:val="0"/>
        </w:numPr>
        <w:tabs>
          <w:tab w:val="clear" w:pos="567"/>
        </w:tabs>
        <w:spacing w:line="240" w:lineRule="auto"/>
        <w:ind w:right="-2"/>
        <w:rPr>
          <w:b/>
          <w:lang w:val="en-GB"/>
        </w:rPr>
      </w:pPr>
      <w:r w:rsidRPr="00A105D0">
        <w:rPr>
          <w:b/>
        </w:rPr>
        <w:t xml:space="preserve">X’fih </w:t>
      </w:r>
      <w:r w:rsidRPr="0009635E">
        <w:rPr>
          <w:b/>
        </w:rPr>
        <w:t>Mounjaro</w:t>
      </w:r>
      <w:r w:rsidRPr="00A105D0">
        <w:rPr>
          <w:b/>
        </w:rPr>
        <w:t xml:space="preserve"> </w:t>
      </w:r>
      <w:r w:rsidR="00D154C4">
        <w:rPr>
          <w:b/>
          <w:lang w:val="en-GB"/>
        </w:rPr>
        <w:t>KwikPen</w:t>
      </w:r>
    </w:p>
    <w:p w14:paraId="06DF6855" w14:textId="77777777" w:rsidR="000A27A9" w:rsidRPr="00A105D0" w:rsidRDefault="000A27A9" w:rsidP="000A27A9">
      <w:pPr>
        <w:keepNext/>
        <w:tabs>
          <w:tab w:val="clear" w:pos="567"/>
        </w:tabs>
        <w:spacing w:line="240" w:lineRule="auto"/>
        <w:ind w:right="-2"/>
      </w:pPr>
      <w:r w:rsidRPr="00A105D0">
        <w:t xml:space="preserve">Is-sustanza attiva </w:t>
      </w:r>
      <w:r w:rsidRPr="00A105D0">
        <w:rPr>
          <w:szCs w:val="22"/>
        </w:rPr>
        <w:t>hi</w:t>
      </w:r>
      <w:r w:rsidRPr="00A105D0">
        <w:t xml:space="preserve"> </w:t>
      </w:r>
      <w:r w:rsidRPr="0009635E">
        <w:t>tirzepatide.</w:t>
      </w:r>
      <w:r w:rsidRPr="00A105D0">
        <w:t xml:space="preserve"> </w:t>
      </w:r>
    </w:p>
    <w:p w14:paraId="2FE19007" w14:textId="0426922F" w:rsidR="00D154C4" w:rsidRPr="003D15B5" w:rsidRDefault="00D154C4" w:rsidP="00D154C4">
      <w:pPr>
        <w:spacing w:line="240" w:lineRule="auto"/>
        <w:rPr>
          <w:noProof w:val="0"/>
          <w:szCs w:val="22"/>
          <w:lang w:val="en-GB" w:eastAsia="en-US" w:bidi="ar-SA"/>
        </w:rPr>
      </w:pPr>
      <w:r w:rsidRPr="003D15B5">
        <w:rPr>
          <w:i/>
          <w:iCs/>
          <w:noProof w:val="0"/>
          <w:szCs w:val="22"/>
          <w:lang w:val="en-GB" w:eastAsia="en-US" w:bidi="ar-SA"/>
        </w:rPr>
        <w:t>Mounjaro 2.5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EE1793">
        <w:rPr>
          <w:i/>
          <w:iCs/>
          <w:noProof w:val="0"/>
          <w:szCs w:val="22"/>
          <w:lang w:val="en-GB" w:eastAsia="en-US" w:bidi="ar-SA"/>
        </w:rPr>
        <w:t xml:space="preserve"> </w:t>
      </w:r>
      <w:r w:rsidR="00482549" w:rsidRPr="003971F7">
        <w:rPr>
          <w:noProof w:val="0"/>
          <w:szCs w:val="22"/>
          <w:lang w:val="en-GB" w:eastAsia="en-US" w:bidi="ar-SA"/>
        </w:rPr>
        <w:t>Kull doża fiha 2.5 mg ta’ tirzepatide f’soluzzjoni ta’ 0.6 ml.</w:t>
      </w:r>
      <w:r>
        <w:rPr>
          <w:noProof w:val="0"/>
          <w:szCs w:val="22"/>
          <w:lang w:val="en-GB" w:eastAsia="en-US" w:bidi="ar-SA"/>
        </w:rPr>
        <w:t xml:space="preserve"> </w:t>
      </w:r>
      <w:r w:rsidRPr="003D15B5">
        <w:rPr>
          <w:noProof w:val="0"/>
          <w:szCs w:val="22"/>
          <w:lang w:val="en-GB" w:eastAsia="en-US" w:bidi="ar-SA"/>
        </w:rPr>
        <w:t xml:space="preserve">Kull pinna mimlija għal-lest </w:t>
      </w:r>
      <w:r>
        <w:rPr>
          <w:noProof w:val="0"/>
          <w:szCs w:val="22"/>
          <w:lang w:val="en-GB" w:eastAsia="en-US" w:bidi="ar-SA"/>
        </w:rPr>
        <w:t xml:space="preserve">b’dożi multipli fiha </w:t>
      </w:r>
      <w:r w:rsidR="00482549">
        <w:rPr>
          <w:noProof w:val="0"/>
          <w:szCs w:val="22"/>
          <w:lang w:val="en-GB" w:eastAsia="en-US" w:bidi="ar-SA"/>
        </w:rPr>
        <w:t xml:space="preserve">10 mg ta’ tirzepatide f’2.4 ml (4.17 mg/ml). Kull pinna </w:t>
      </w:r>
      <w:r w:rsidR="00162BBA">
        <w:rPr>
          <w:noProof w:val="0"/>
          <w:szCs w:val="22"/>
          <w:lang w:val="en-GB" w:eastAsia="en-US" w:bidi="ar-SA"/>
        </w:rPr>
        <w:t xml:space="preserve">tagħti </w:t>
      </w:r>
      <w:r>
        <w:rPr>
          <w:noProof w:val="0"/>
          <w:szCs w:val="22"/>
          <w:lang w:val="en-GB" w:eastAsia="en-US" w:bidi="ar-SA"/>
        </w:rPr>
        <w:t xml:space="preserve">4 dożi ta’ </w:t>
      </w:r>
      <w:r w:rsidRPr="003D15B5">
        <w:rPr>
          <w:noProof w:val="0"/>
          <w:szCs w:val="22"/>
          <w:lang w:val="en-GB" w:eastAsia="en-US" w:bidi="ar-SA"/>
        </w:rPr>
        <w:t>2.5 mg</w:t>
      </w:r>
      <w:r w:rsidR="00162BBA">
        <w:rPr>
          <w:noProof w:val="0"/>
          <w:szCs w:val="22"/>
          <w:lang w:val="en-GB" w:eastAsia="en-US" w:bidi="ar-SA"/>
        </w:rPr>
        <w:t>.</w:t>
      </w:r>
    </w:p>
    <w:p w14:paraId="62A6B4F1" w14:textId="20CCD678" w:rsidR="00162BBA" w:rsidRPr="003D15B5" w:rsidRDefault="00D154C4" w:rsidP="00162BBA">
      <w:pPr>
        <w:spacing w:line="240" w:lineRule="auto"/>
        <w:rPr>
          <w:noProof w:val="0"/>
          <w:szCs w:val="22"/>
          <w:lang w:val="en-GB" w:eastAsia="en-US" w:bidi="ar-SA"/>
        </w:rPr>
      </w:pPr>
      <w:r w:rsidRPr="003D15B5">
        <w:rPr>
          <w:i/>
          <w:iCs/>
          <w:noProof w:val="0"/>
          <w:szCs w:val="22"/>
          <w:lang w:val="en-GB" w:eastAsia="en-US" w:bidi="ar-SA"/>
        </w:rPr>
        <w:t>Mounjaro 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162BBA">
        <w:rPr>
          <w:i/>
          <w:iCs/>
          <w:noProof w:val="0"/>
          <w:szCs w:val="22"/>
          <w:lang w:val="en-GB" w:eastAsia="en-US" w:bidi="ar-SA"/>
        </w:rPr>
        <w:t xml:space="preserve">: </w:t>
      </w:r>
      <w:r w:rsidR="00162BBA" w:rsidRPr="00193809">
        <w:rPr>
          <w:noProof w:val="0"/>
          <w:szCs w:val="22"/>
          <w:lang w:val="en-GB" w:eastAsia="en-US" w:bidi="ar-SA"/>
        </w:rPr>
        <w:t>Kull doża fiha 5 mg ta’ tirzepatide f’soluzzjoni ta’ 0.6 ml.</w:t>
      </w:r>
      <w:r w:rsidR="00162BBA">
        <w:rPr>
          <w:noProof w:val="0"/>
          <w:szCs w:val="22"/>
          <w:lang w:val="en-GB" w:eastAsia="en-US" w:bidi="ar-SA"/>
        </w:rPr>
        <w:t xml:space="preserve"> </w:t>
      </w:r>
      <w:r w:rsidR="00162BBA" w:rsidRPr="003D15B5">
        <w:rPr>
          <w:noProof w:val="0"/>
          <w:szCs w:val="22"/>
          <w:lang w:val="en-GB" w:eastAsia="en-US" w:bidi="ar-SA"/>
        </w:rPr>
        <w:t xml:space="preserve">Kull pinna mimlija għal-lest </w:t>
      </w:r>
      <w:r w:rsidR="00162BBA">
        <w:rPr>
          <w:noProof w:val="0"/>
          <w:szCs w:val="22"/>
          <w:lang w:val="en-GB" w:eastAsia="en-US" w:bidi="ar-SA"/>
        </w:rPr>
        <w:t xml:space="preserve">b’dożi multipli fiha </w:t>
      </w:r>
      <w:r w:rsidR="000D22DB">
        <w:rPr>
          <w:noProof w:val="0"/>
          <w:szCs w:val="22"/>
          <w:lang w:val="en-GB" w:eastAsia="en-US" w:bidi="ar-SA"/>
        </w:rPr>
        <w:t>2</w:t>
      </w:r>
      <w:r w:rsidR="00162BBA">
        <w:rPr>
          <w:noProof w:val="0"/>
          <w:szCs w:val="22"/>
          <w:lang w:val="en-GB" w:eastAsia="en-US" w:bidi="ar-SA"/>
        </w:rPr>
        <w:t>0 mg ta’ tirzepatide f’2.4 ml (</w:t>
      </w:r>
      <w:r w:rsidR="000D22DB">
        <w:rPr>
          <w:noProof w:val="0"/>
          <w:szCs w:val="22"/>
          <w:lang w:val="en-GB" w:eastAsia="en-US" w:bidi="ar-SA"/>
        </w:rPr>
        <w:t>8.33</w:t>
      </w:r>
      <w:r w:rsidR="00162BBA">
        <w:rPr>
          <w:noProof w:val="0"/>
          <w:szCs w:val="22"/>
          <w:lang w:val="en-GB" w:eastAsia="en-US" w:bidi="ar-SA"/>
        </w:rPr>
        <w:t xml:space="preserve"> mg/ml). Kull pinna tagħti 4 dożi ta’ </w:t>
      </w:r>
      <w:r w:rsidR="00162BBA" w:rsidRPr="003D15B5">
        <w:rPr>
          <w:noProof w:val="0"/>
          <w:szCs w:val="22"/>
          <w:lang w:val="en-GB" w:eastAsia="en-US" w:bidi="ar-SA"/>
        </w:rPr>
        <w:t>5 mg</w:t>
      </w:r>
      <w:r w:rsidR="00162BBA">
        <w:rPr>
          <w:noProof w:val="0"/>
          <w:szCs w:val="22"/>
          <w:lang w:val="en-GB" w:eastAsia="en-US" w:bidi="ar-SA"/>
        </w:rPr>
        <w:t>.</w:t>
      </w:r>
    </w:p>
    <w:p w14:paraId="3CCCA152" w14:textId="08FF510B" w:rsidR="000D22DB" w:rsidRPr="003D15B5" w:rsidRDefault="00D154C4" w:rsidP="000D22DB">
      <w:pPr>
        <w:spacing w:line="240" w:lineRule="auto"/>
        <w:rPr>
          <w:noProof w:val="0"/>
          <w:szCs w:val="22"/>
          <w:lang w:val="en-GB" w:eastAsia="en-US" w:bidi="ar-SA"/>
        </w:rPr>
      </w:pPr>
      <w:r w:rsidRPr="003D15B5">
        <w:rPr>
          <w:i/>
          <w:iCs/>
          <w:noProof w:val="0"/>
          <w:szCs w:val="22"/>
          <w:lang w:val="en-GB" w:eastAsia="en-US" w:bidi="ar-SA"/>
        </w:rPr>
        <w:t>Mounjaro 7.5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EE1793">
        <w:rPr>
          <w:i/>
          <w:iCs/>
          <w:noProof w:val="0"/>
          <w:szCs w:val="22"/>
          <w:lang w:val="en-GB" w:eastAsia="en-US" w:bidi="ar-SA"/>
        </w:rPr>
        <w:t xml:space="preserve"> </w:t>
      </w:r>
      <w:r w:rsidR="000D22DB" w:rsidRPr="00193809">
        <w:rPr>
          <w:noProof w:val="0"/>
          <w:szCs w:val="22"/>
          <w:lang w:val="en-GB" w:eastAsia="en-US" w:bidi="ar-SA"/>
        </w:rPr>
        <w:t xml:space="preserve">Kull doża fiha </w:t>
      </w:r>
      <w:r w:rsidR="000D22DB">
        <w:rPr>
          <w:noProof w:val="0"/>
          <w:szCs w:val="22"/>
          <w:lang w:val="en-GB" w:eastAsia="en-US" w:bidi="ar-SA"/>
        </w:rPr>
        <w:t>7</w:t>
      </w:r>
      <w:r w:rsidR="000D22DB" w:rsidRPr="00193809">
        <w:rPr>
          <w:noProof w:val="0"/>
          <w:szCs w:val="22"/>
          <w:lang w:val="en-GB" w:eastAsia="en-US" w:bidi="ar-SA"/>
        </w:rPr>
        <w:t>.5 mg ta’ tirzepatide f’soluzzjoni ta’ 0.6 ml.</w:t>
      </w:r>
      <w:r w:rsidR="000D22DB">
        <w:rPr>
          <w:noProof w:val="0"/>
          <w:szCs w:val="22"/>
          <w:lang w:val="en-GB" w:eastAsia="en-US" w:bidi="ar-SA"/>
        </w:rPr>
        <w:t xml:space="preserve"> </w:t>
      </w:r>
      <w:r w:rsidR="000D22DB" w:rsidRPr="003D15B5">
        <w:rPr>
          <w:noProof w:val="0"/>
          <w:szCs w:val="22"/>
          <w:lang w:val="en-GB" w:eastAsia="en-US" w:bidi="ar-SA"/>
        </w:rPr>
        <w:t xml:space="preserve">Kull pinna mimlija għal-lest </w:t>
      </w:r>
      <w:r w:rsidR="000D22DB">
        <w:rPr>
          <w:noProof w:val="0"/>
          <w:szCs w:val="22"/>
          <w:lang w:val="en-GB" w:eastAsia="en-US" w:bidi="ar-SA"/>
        </w:rPr>
        <w:t>b’dożi multipli fiha 30 mg ta’ tirzepatide f’2.4 ml (12.5 mg/ml). Kull pinna tagħti 4 dożi ta’ 7</w:t>
      </w:r>
      <w:r w:rsidR="000D22DB" w:rsidRPr="003D15B5">
        <w:rPr>
          <w:noProof w:val="0"/>
          <w:szCs w:val="22"/>
          <w:lang w:val="en-GB" w:eastAsia="en-US" w:bidi="ar-SA"/>
        </w:rPr>
        <w:t>.5 mg</w:t>
      </w:r>
      <w:r w:rsidR="000D22DB">
        <w:rPr>
          <w:noProof w:val="0"/>
          <w:szCs w:val="22"/>
          <w:lang w:val="en-GB" w:eastAsia="en-US" w:bidi="ar-SA"/>
        </w:rPr>
        <w:t>.</w:t>
      </w:r>
    </w:p>
    <w:p w14:paraId="619B10FA" w14:textId="0E127D43" w:rsidR="000D22DB" w:rsidRPr="003D15B5" w:rsidRDefault="00D154C4" w:rsidP="000D22DB">
      <w:pPr>
        <w:spacing w:line="240" w:lineRule="auto"/>
        <w:rPr>
          <w:noProof w:val="0"/>
          <w:szCs w:val="22"/>
          <w:lang w:val="en-GB" w:eastAsia="en-US" w:bidi="ar-SA"/>
        </w:rPr>
      </w:pPr>
      <w:r w:rsidRPr="003D15B5">
        <w:rPr>
          <w:i/>
          <w:iCs/>
          <w:noProof w:val="0"/>
          <w:szCs w:val="22"/>
          <w:lang w:val="en-GB" w:eastAsia="en-US" w:bidi="ar-SA"/>
        </w:rPr>
        <w:lastRenderedPageBreak/>
        <w:t>Mounjaro 10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EE1793">
        <w:rPr>
          <w:i/>
          <w:iCs/>
          <w:noProof w:val="0"/>
          <w:szCs w:val="22"/>
          <w:lang w:val="en-GB" w:eastAsia="en-US" w:bidi="ar-SA"/>
        </w:rPr>
        <w:t xml:space="preserve"> </w:t>
      </w:r>
      <w:r w:rsidR="000D22DB" w:rsidRPr="00193809">
        <w:rPr>
          <w:noProof w:val="0"/>
          <w:szCs w:val="22"/>
          <w:lang w:val="en-GB" w:eastAsia="en-US" w:bidi="ar-SA"/>
        </w:rPr>
        <w:t xml:space="preserve">Kull doża fiha </w:t>
      </w:r>
      <w:r w:rsidR="00492D32">
        <w:rPr>
          <w:noProof w:val="0"/>
          <w:szCs w:val="22"/>
          <w:lang w:val="en-GB" w:eastAsia="en-US" w:bidi="ar-SA"/>
        </w:rPr>
        <w:t>10</w:t>
      </w:r>
      <w:r w:rsidR="000D22DB" w:rsidRPr="00193809">
        <w:rPr>
          <w:noProof w:val="0"/>
          <w:szCs w:val="22"/>
          <w:lang w:val="en-GB" w:eastAsia="en-US" w:bidi="ar-SA"/>
        </w:rPr>
        <w:t> mg ta’ tirzepatide f’soluzzjoni ta’ 0.6 ml.</w:t>
      </w:r>
      <w:r w:rsidR="000D22DB">
        <w:rPr>
          <w:noProof w:val="0"/>
          <w:szCs w:val="22"/>
          <w:lang w:val="en-GB" w:eastAsia="en-US" w:bidi="ar-SA"/>
        </w:rPr>
        <w:t xml:space="preserve"> </w:t>
      </w:r>
      <w:r w:rsidR="000D22DB" w:rsidRPr="003D15B5">
        <w:rPr>
          <w:noProof w:val="0"/>
          <w:szCs w:val="22"/>
          <w:lang w:val="en-GB" w:eastAsia="en-US" w:bidi="ar-SA"/>
        </w:rPr>
        <w:t xml:space="preserve">Kull pinna mimlija għal-lest </w:t>
      </w:r>
      <w:r w:rsidR="000D22DB">
        <w:rPr>
          <w:noProof w:val="0"/>
          <w:szCs w:val="22"/>
          <w:lang w:val="en-GB" w:eastAsia="en-US" w:bidi="ar-SA"/>
        </w:rPr>
        <w:t xml:space="preserve">b’dożi multipli fiha </w:t>
      </w:r>
      <w:r w:rsidR="00492D32">
        <w:rPr>
          <w:noProof w:val="0"/>
          <w:szCs w:val="22"/>
          <w:lang w:val="en-GB" w:eastAsia="en-US" w:bidi="ar-SA"/>
        </w:rPr>
        <w:t>4</w:t>
      </w:r>
      <w:r w:rsidR="000D22DB">
        <w:rPr>
          <w:noProof w:val="0"/>
          <w:szCs w:val="22"/>
          <w:lang w:val="en-GB" w:eastAsia="en-US" w:bidi="ar-SA"/>
        </w:rPr>
        <w:t>0 mg ta’ tirzepatide f’2.4 ml (1</w:t>
      </w:r>
      <w:r w:rsidR="00492D32">
        <w:rPr>
          <w:noProof w:val="0"/>
          <w:szCs w:val="22"/>
          <w:lang w:val="en-GB" w:eastAsia="en-US" w:bidi="ar-SA"/>
        </w:rPr>
        <w:t>6.7</w:t>
      </w:r>
      <w:r w:rsidR="000D22DB">
        <w:rPr>
          <w:noProof w:val="0"/>
          <w:szCs w:val="22"/>
          <w:lang w:val="en-GB" w:eastAsia="en-US" w:bidi="ar-SA"/>
        </w:rPr>
        <w:t xml:space="preserve"> mg/ml). Kull pinna tagħti 4 dożi ta’ </w:t>
      </w:r>
      <w:r w:rsidR="00492D32">
        <w:rPr>
          <w:noProof w:val="0"/>
          <w:szCs w:val="22"/>
          <w:lang w:val="en-GB" w:eastAsia="en-US" w:bidi="ar-SA"/>
        </w:rPr>
        <w:t>10</w:t>
      </w:r>
      <w:r w:rsidR="000D22DB" w:rsidRPr="003D15B5">
        <w:rPr>
          <w:noProof w:val="0"/>
          <w:szCs w:val="22"/>
          <w:lang w:val="en-GB" w:eastAsia="en-US" w:bidi="ar-SA"/>
        </w:rPr>
        <w:t> mg</w:t>
      </w:r>
      <w:r w:rsidR="000D22DB">
        <w:rPr>
          <w:noProof w:val="0"/>
          <w:szCs w:val="22"/>
          <w:lang w:val="en-GB" w:eastAsia="en-US" w:bidi="ar-SA"/>
        </w:rPr>
        <w:t>.</w:t>
      </w:r>
    </w:p>
    <w:p w14:paraId="416A496B" w14:textId="10D4A613" w:rsidR="000D22DB" w:rsidRPr="003D15B5" w:rsidRDefault="00D154C4" w:rsidP="000D22DB">
      <w:pPr>
        <w:spacing w:line="240" w:lineRule="auto"/>
        <w:rPr>
          <w:noProof w:val="0"/>
          <w:szCs w:val="22"/>
          <w:lang w:val="en-GB" w:eastAsia="en-US" w:bidi="ar-SA"/>
        </w:rPr>
      </w:pPr>
      <w:r w:rsidRPr="003D15B5">
        <w:rPr>
          <w:i/>
          <w:iCs/>
          <w:noProof w:val="0"/>
          <w:szCs w:val="22"/>
          <w:lang w:val="en-GB" w:eastAsia="en-US" w:bidi="ar-SA"/>
        </w:rPr>
        <w:t>Mounjaro 12.5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EE1793">
        <w:rPr>
          <w:i/>
          <w:iCs/>
          <w:noProof w:val="0"/>
          <w:szCs w:val="22"/>
          <w:lang w:val="en-GB" w:eastAsia="en-US" w:bidi="ar-SA"/>
        </w:rPr>
        <w:t xml:space="preserve"> </w:t>
      </w:r>
      <w:r w:rsidR="000D22DB" w:rsidRPr="00193809">
        <w:rPr>
          <w:noProof w:val="0"/>
          <w:szCs w:val="22"/>
          <w:lang w:val="en-GB" w:eastAsia="en-US" w:bidi="ar-SA"/>
        </w:rPr>
        <w:t xml:space="preserve">Kull doża fiha </w:t>
      </w:r>
      <w:r w:rsidR="00492D32">
        <w:rPr>
          <w:noProof w:val="0"/>
          <w:szCs w:val="22"/>
          <w:lang w:val="en-GB" w:eastAsia="en-US" w:bidi="ar-SA"/>
        </w:rPr>
        <w:t>1</w:t>
      </w:r>
      <w:r w:rsidR="000D22DB" w:rsidRPr="00193809">
        <w:rPr>
          <w:noProof w:val="0"/>
          <w:szCs w:val="22"/>
          <w:lang w:val="en-GB" w:eastAsia="en-US" w:bidi="ar-SA"/>
        </w:rPr>
        <w:t>2.5 mg ta’ tirzepatide f’soluzzjoni ta’ 0.6 ml.</w:t>
      </w:r>
      <w:r w:rsidR="000D22DB">
        <w:rPr>
          <w:noProof w:val="0"/>
          <w:szCs w:val="22"/>
          <w:lang w:val="en-GB" w:eastAsia="en-US" w:bidi="ar-SA"/>
        </w:rPr>
        <w:t xml:space="preserve"> </w:t>
      </w:r>
      <w:r w:rsidR="000D22DB" w:rsidRPr="003D15B5">
        <w:rPr>
          <w:noProof w:val="0"/>
          <w:szCs w:val="22"/>
          <w:lang w:val="en-GB" w:eastAsia="en-US" w:bidi="ar-SA"/>
        </w:rPr>
        <w:t xml:space="preserve">Kull pinna mimlija għal-lest </w:t>
      </w:r>
      <w:r w:rsidR="000D22DB">
        <w:rPr>
          <w:noProof w:val="0"/>
          <w:szCs w:val="22"/>
          <w:lang w:val="en-GB" w:eastAsia="en-US" w:bidi="ar-SA"/>
        </w:rPr>
        <w:t xml:space="preserve">b’dożi multipli fiha </w:t>
      </w:r>
      <w:r w:rsidR="00492D32">
        <w:rPr>
          <w:noProof w:val="0"/>
          <w:szCs w:val="22"/>
          <w:lang w:val="en-GB" w:eastAsia="en-US" w:bidi="ar-SA"/>
        </w:rPr>
        <w:t>5</w:t>
      </w:r>
      <w:r w:rsidR="000D22DB">
        <w:rPr>
          <w:noProof w:val="0"/>
          <w:szCs w:val="22"/>
          <w:lang w:val="en-GB" w:eastAsia="en-US" w:bidi="ar-SA"/>
        </w:rPr>
        <w:t>0 mg ta’ tirzepatide f’2.4 ml (</w:t>
      </w:r>
      <w:r w:rsidR="00492D32">
        <w:rPr>
          <w:noProof w:val="0"/>
          <w:szCs w:val="22"/>
          <w:lang w:val="en-GB" w:eastAsia="en-US" w:bidi="ar-SA"/>
        </w:rPr>
        <w:t>20.8</w:t>
      </w:r>
      <w:r w:rsidR="000D22DB">
        <w:rPr>
          <w:noProof w:val="0"/>
          <w:szCs w:val="22"/>
          <w:lang w:val="en-GB" w:eastAsia="en-US" w:bidi="ar-SA"/>
        </w:rPr>
        <w:t xml:space="preserve"> mg/ml). Kull pinna tagħti 4 dożi ta’ </w:t>
      </w:r>
      <w:r w:rsidR="00492D32">
        <w:rPr>
          <w:noProof w:val="0"/>
          <w:szCs w:val="22"/>
          <w:lang w:val="en-GB" w:eastAsia="en-US" w:bidi="ar-SA"/>
        </w:rPr>
        <w:t>1</w:t>
      </w:r>
      <w:r w:rsidR="000D22DB" w:rsidRPr="003D15B5">
        <w:rPr>
          <w:noProof w:val="0"/>
          <w:szCs w:val="22"/>
          <w:lang w:val="en-GB" w:eastAsia="en-US" w:bidi="ar-SA"/>
        </w:rPr>
        <w:t>2.5 mg</w:t>
      </w:r>
      <w:r w:rsidR="000D22DB">
        <w:rPr>
          <w:noProof w:val="0"/>
          <w:szCs w:val="22"/>
          <w:lang w:val="en-GB" w:eastAsia="en-US" w:bidi="ar-SA"/>
        </w:rPr>
        <w:t>.</w:t>
      </w:r>
    </w:p>
    <w:p w14:paraId="1A45D266" w14:textId="1F936AC7" w:rsidR="000D22DB" w:rsidRPr="003D15B5" w:rsidRDefault="00D154C4" w:rsidP="000D22DB">
      <w:pPr>
        <w:spacing w:line="240" w:lineRule="auto"/>
        <w:rPr>
          <w:noProof w:val="0"/>
          <w:szCs w:val="22"/>
          <w:lang w:val="en-GB" w:eastAsia="en-US" w:bidi="ar-SA"/>
        </w:rPr>
      </w:pPr>
      <w:r w:rsidRPr="003D15B5">
        <w:rPr>
          <w:i/>
          <w:iCs/>
          <w:noProof w:val="0"/>
          <w:szCs w:val="22"/>
          <w:lang w:val="en-GB" w:eastAsia="en-US" w:bidi="ar-SA"/>
        </w:rPr>
        <w:t>Mounjaro 15 mg</w:t>
      </w:r>
      <w:r>
        <w:rPr>
          <w:i/>
          <w:iCs/>
          <w:noProof w:val="0"/>
          <w:szCs w:val="22"/>
          <w:lang w:val="en-GB" w:eastAsia="en-US" w:bidi="ar-SA"/>
        </w:rPr>
        <w:t>/doża</w:t>
      </w:r>
      <w:r w:rsidRPr="003D15B5">
        <w:rPr>
          <w:i/>
          <w:iCs/>
          <w:noProof w:val="0"/>
          <w:szCs w:val="22"/>
          <w:lang w:val="en-GB" w:eastAsia="en-US" w:bidi="ar-SA"/>
        </w:rPr>
        <w:t xml:space="preserve"> </w:t>
      </w:r>
      <w:r>
        <w:rPr>
          <w:i/>
          <w:iCs/>
          <w:noProof w:val="0"/>
          <w:szCs w:val="22"/>
          <w:lang w:val="en-GB" w:eastAsia="en-US" w:bidi="ar-SA"/>
        </w:rPr>
        <w:t>KwikPen:</w:t>
      </w:r>
      <w:r w:rsidR="00EE1793">
        <w:rPr>
          <w:i/>
          <w:iCs/>
          <w:noProof w:val="0"/>
          <w:szCs w:val="22"/>
          <w:lang w:val="en-GB" w:eastAsia="en-US" w:bidi="ar-SA"/>
        </w:rPr>
        <w:t xml:space="preserve"> </w:t>
      </w:r>
      <w:r w:rsidR="000D22DB" w:rsidRPr="00193809">
        <w:rPr>
          <w:noProof w:val="0"/>
          <w:szCs w:val="22"/>
          <w:lang w:val="en-GB" w:eastAsia="en-US" w:bidi="ar-SA"/>
        </w:rPr>
        <w:t xml:space="preserve">Kull doża fiha </w:t>
      </w:r>
      <w:r w:rsidR="00492D32">
        <w:rPr>
          <w:noProof w:val="0"/>
          <w:szCs w:val="22"/>
          <w:lang w:val="en-GB" w:eastAsia="en-US" w:bidi="ar-SA"/>
        </w:rPr>
        <w:t>1</w:t>
      </w:r>
      <w:r w:rsidR="000D22DB" w:rsidRPr="00193809">
        <w:rPr>
          <w:noProof w:val="0"/>
          <w:szCs w:val="22"/>
          <w:lang w:val="en-GB" w:eastAsia="en-US" w:bidi="ar-SA"/>
        </w:rPr>
        <w:t>5 mg ta’ tirzepatide f’soluzzjoni ta’ 0.6 ml.</w:t>
      </w:r>
      <w:r w:rsidR="000D22DB">
        <w:rPr>
          <w:noProof w:val="0"/>
          <w:szCs w:val="22"/>
          <w:lang w:val="en-GB" w:eastAsia="en-US" w:bidi="ar-SA"/>
        </w:rPr>
        <w:t xml:space="preserve"> </w:t>
      </w:r>
      <w:r w:rsidR="000D22DB" w:rsidRPr="003D15B5">
        <w:rPr>
          <w:noProof w:val="0"/>
          <w:szCs w:val="22"/>
          <w:lang w:val="en-GB" w:eastAsia="en-US" w:bidi="ar-SA"/>
        </w:rPr>
        <w:t xml:space="preserve">Kull pinna mimlija għal-lest </w:t>
      </w:r>
      <w:r w:rsidR="000D22DB">
        <w:rPr>
          <w:noProof w:val="0"/>
          <w:szCs w:val="22"/>
          <w:lang w:val="en-GB" w:eastAsia="en-US" w:bidi="ar-SA"/>
        </w:rPr>
        <w:t xml:space="preserve">b’dożi multipli fiha </w:t>
      </w:r>
      <w:r w:rsidR="00492D32">
        <w:rPr>
          <w:noProof w:val="0"/>
          <w:szCs w:val="22"/>
          <w:lang w:val="en-GB" w:eastAsia="en-US" w:bidi="ar-SA"/>
        </w:rPr>
        <w:t>6</w:t>
      </w:r>
      <w:r w:rsidR="000D22DB">
        <w:rPr>
          <w:noProof w:val="0"/>
          <w:szCs w:val="22"/>
          <w:lang w:val="en-GB" w:eastAsia="en-US" w:bidi="ar-SA"/>
        </w:rPr>
        <w:t>0 mg ta’ tirzepatide f’2.4 ml (</w:t>
      </w:r>
      <w:r w:rsidR="00492D32">
        <w:rPr>
          <w:noProof w:val="0"/>
          <w:szCs w:val="22"/>
          <w:lang w:val="en-GB" w:eastAsia="en-US" w:bidi="ar-SA"/>
        </w:rPr>
        <w:t>25</w:t>
      </w:r>
      <w:r w:rsidR="000D22DB">
        <w:rPr>
          <w:noProof w:val="0"/>
          <w:szCs w:val="22"/>
          <w:lang w:val="en-GB" w:eastAsia="en-US" w:bidi="ar-SA"/>
        </w:rPr>
        <w:t xml:space="preserve"> mg/ml). Kull pinna tagħti 4 dożi ta’ </w:t>
      </w:r>
      <w:r w:rsidR="00492D32">
        <w:rPr>
          <w:noProof w:val="0"/>
          <w:szCs w:val="22"/>
          <w:lang w:val="en-GB" w:eastAsia="en-US" w:bidi="ar-SA"/>
        </w:rPr>
        <w:t>1</w:t>
      </w:r>
      <w:r w:rsidR="000D22DB" w:rsidRPr="003D15B5">
        <w:rPr>
          <w:noProof w:val="0"/>
          <w:szCs w:val="22"/>
          <w:lang w:val="en-GB" w:eastAsia="en-US" w:bidi="ar-SA"/>
        </w:rPr>
        <w:t>5 mg</w:t>
      </w:r>
      <w:r w:rsidR="000D22DB">
        <w:rPr>
          <w:noProof w:val="0"/>
          <w:szCs w:val="22"/>
          <w:lang w:val="en-GB" w:eastAsia="en-US" w:bidi="ar-SA"/>
        </w:rPr>
        <w:t>.</w:t>
      </w:r>
    </w:p>
    <w:p w14:paraId="36A717E6" w14:textId="77777777" w:rsidR="000A27A9" w:rsidRPr="00A105D0" w:rsidRDefault="000A27A9" w:rsidP="000A27A9">
      <w:pPr>
        <w:keepNext/>
        <w:tabs>
          <w:tab w:val="clear" w:pos="567"/>
        </w:tabs>
        <w:spacing w:line="240" w:lineRule="auto"/>
        <w:ind w:right="-2"/>
        <w:rPr>
          <w:i/>
        </w:rPr>
      </w:pPr>
    </w:p>
    <w:p w14:paraId="434CA26E" w14:textId="4DB958A0" w:rsidR="000A27A9" w:rsidRPr="00A105D0" w:rsidRDefault="000A27A9" w:rsidP="000A27A9">
      <w:pPr>
        <w:numPr>
          <w:ilvl w:val="12"/>
          <w:numId w:val="0"/>
        </w:numPr>
        <w:tabs>
          <w:tab w:val="clear" w:pos="567"/>
        </w:tabs>
        <w:spacing w:line="240" w:lineRule="auto"/>
        <w:ind w:right="-2"/>
        <w:rPr>
          <w:b/>
          <w:bCs/>
          <w:szCs w:val="22"/>
        </w:rPr>
      </w:pPr>
      <w:r w:rsidRPr="00A105D0">
        <w:rPr>
          <w:szCs w:val="22"/>
        </w:rPr>
        <w:t>Is-sustanz</w:t>
      </w:r>
      <w:r w:rsidRPr="00A105D0">
        <w:t>i mhux attivi l-oħra</w:t>
      </w:r>
      <w:r w:rsidRPr="0009635E">
        <w:t xml:space="preserve"> </w:t>
      </w:r>
      <w:r w:rsidRPr="00A105D0">
        <w:t>huma</w:t>
      </w:r>
      <w:r w:rsidRPr="0009635E">
        <w:t xml:space="preserve"> </w:t>
      </w:r>
      <w:r>
        <w:rPr>
          <w:lang w:val="en-GB"/>
        </w:rPr>
        <w:t>di</w:t>
      </w:r>
      <w:r w:rsidRPr="00A105D0">
        <w:rPr>
          <w:bCs/>
          <w:szCs w:val="22"/>
        </w:rPr>
        <w:t xml:space="preserve">sodium </w:t>
      </w:r>
      <w:r>
        <w:rPr>
          <w:bCs/>
          <w:szCs w:val="22"/>
          <w:lang w:val="en-GB"/>
        </w:rPr>
        <w:t xml:space="preserve">hydrogen </w:t>
      </w:r>
      <w:r w:rsidRPr="00A105D0">
        <w:rPr>
          <w:bCs/>
          <w:szCs w:val="22"/>
        </w:rPr>
        <w:t>phosphate heptahydrate</w:t>
      </w:r>
      <w:r w:rsidR="004A2530">
        <w:rPr>
          <w:bCs/>
          <w:szCs w:val="22"/>
          <w:lang w:val="en-GB"/>
        </w:rPr>
        <w:t xml:space="preserve"> (E339)</w:t>
      </w:r>
      <w:r w:rsidRPr="00A105D0">
        <w:rPr>
          <w:bCs/>
          <w:szCs w:val="22"/>
        </w:rPr>
        <w:t xml:space="preserve">, </w:t>
      </w:r>
      <w:r w:rsidR="00E02889">
        <w:rPr>
          <w:bCs/>
          <w:szCs w:val="22"/>
          <w:lang w:val="en-GB"/>
        </w:rPr>
        <w:t xml:space="preserve">benzyl alcohol </w:t>
      </w:r>
      <w:r w:rsidR="004A2530">
        <w:rPr>
          <w:bCs/>
          <w:szCs w:val="22"/>
          <w:lang w:val="en-GB"/>
        </w:rPr>
        <w:t xml:space="preserve">(E1519) </w:t>
      </w:r>
      <w:r w:rsidR="00E02889">
        <w:rPr>
          <w:bCs/>
          <w:szCs w:val="22"/>
          <w:lang w:val="en-GB"/>
        </w:rPr>
        <w:t xml:space="preserve">(ara sezzjoni 2 taħt ‘Mounjaro KwikPen fih benzyl alcohol’ għal aktar informazzjoni), glycerol, phenol, </w:t>
      </w:r>
      <w:r w:rsidRPr="00A105D0">
        <w:rPr>
          <w:bCs/>
          <w:szCs w:val="22"/>
        </w:rPr>
        <w:t>sodium chloride, sodium hydroxide (</w:t>
      </w:r>
      <w:r w:rsidRPr="0009635E">
        <w:rPr>
          <w:bCs/>
          <w:szCs w:val="22"/>
        </w:rPr>
        <w:t>ara sezzjoni 2 taħt</w:t>
      </w:r>
      <w:r w:rsidRPr="00A105D0">
        <w:rPr>
          <w:bCs/>
          <w:szCs w:val="22"/>
        </w:rPr>
        <w:t xml:space="preserve"> ‘Mounjaro </w:t>
      </w:r>
      <w:r w:rsidRPr="0009635E">
        <w:rPr>
          <w:bCs/>
          <w:szCs w:val="22"/>
        </w:rPr>
        <w:t>fih is-</w:t>
      </w:r>
      <w:r w:rsidRPr="00A105D0">
        <w:rPr>
          <w:bCs/>
          <w:szCs w:val="22"/>
        </w:rPr>
        <w:t xml:space="preserve">sodium’ </w:t>
      </w:r>
      <w:r w:rsidRPr="0009635E">
        <w:rPr>
          <w:bCs/>
          <w:szCs w:val="22"/>
        </w:rPr>
        <w:t>għal aktar informazzjoni</w:t>
      </w:r>
      <w:r w:rsidRPr="00A105D0">
        <w:rPr>
          <w:bCs/>
          <w:szCs w:val="22"/>
        </w:rPr>
        <w:t xml:space="preserve">); </w:t>
      </w:r>
      <w:r w:rsidRPr="00A105D0">
        <w:rPr>
          <w:szCs w:val="22"/>
        </w:rPr>
        <w:t xml:space="preserve">hydrochloric acid </w:t>
      </w:r>
      <w:r w:rsidRPr="0009635E">
        <w:rPr>
          <w:szCs w:val="22"/>
        </w:rPr>
        <w:t>ikkonċentrat u ilma għall-injezzjonijiet</w:t>
      </w:r>
      <w:r w:rsidRPr="00A105D0">
        <w:rPr>
          <w:szCs w:val="22"/>
        </w:rPr>
        <w:t>.</w:t>
      </w:r>
    </w:p>
    <w:p w14:paraId="6E002190" w14:textId="77777777" w:rsidR="000A27A9" w:rsidRPr="0009635E" w:rsidRDefault="000A27A9" w:rsidP="000A27A9">
      <w:pPr>
        <w:keepNext/>
        <w:tabs>
          <w:tab w:val="clear" w:pos="567"/>
        </w:tabs>
        <w:spacing w:line="240" w:lineRule="auto"/>
        <w:ind w:right="-2"/>
      </w:pPr>
    </w:p>
    <w:p w14:paraId="161475B8" w14:textId="77777777" w:rsidR="000A27A9" w:rsidRPr="00A105D0" w:rsidRDefault="000A27A9" w:rsidP="000A27A9">
      <w:pPr>
        <w:numPr>
          <w:ilvl w:val="12"/>
          <w:numId w:val="0"/>
        </w:numPr>
        <w:tabs>
          <w:tab w:val="clear" w:pos="567"/>
        </w:tabs>
        <w:spacing w:line="240" w:lineRule="auto"/>
        <w:ind w:right="-2"/>
        <w:rPr>
          <w:b/>
        </w:rPr>
      </w:pPr>
      <w:r w:rsidRPr="00A105D0">
        <w:rPr>
          <w:b/>
          <w:szCs w:val="22"/>
        </w:rPr>
        <w:t>Kif jidher</w:t>
      </w:r>
      <w:r w:rsidRPr="00A105D0">
        <w:rPr>
          <w:b/>
        </w:rPr>
        <w:t xml:space="preserve"> </w:t>
      </w:r>
      <w:r w:rsidRPr="0009635E">
        <w:rPr>
          <w:b/>
        </w:rPr>
        <w:t>Mounjaro</w:t>
      </w:r>
      <w:r w:rsidRPr="00A105D0">
        <w:rPr>
          <w:b/>
        </w:rPr>
        <w:t xml:space="preserve"> u l-</w:t>
      </w:r>
      <w:r w:rsidRPr="00A105D0">
        <w:rPr>
          <w:b/>
          <w:szCs w:val="22"/>
        </w:rPr>
        <w:t>kontenut</w:t>
      </w:r>
      <w:r w:rsidRPr="00A105D0">
        <w:rPr>
          <w:b/>
        </w:rPr>
        <w:t xml:space="preserve"> tal-pakkett</w:t>
      </w:r>
    </w:p>
    <w:p w14:paraId="29F4D69B" w14:textId="7A22323C" w:rsidR="000A27A9" w:rsidRDefault="000A27A9" w:rsidP="000A27A9">
      <w:pPr>
        <w:numPr>
          <w:ilvl w:val="12"/>
          <w:numId w:val="0"/>
        </w:numPr>
        <w:tabs>
          <w:tab w:val="clear" w:pos="567"/>
        </w:tabs>
        <w:spacing w:line="240" w:lineRule="auto"/>
      </w:pPr>
      <w:r w:rsidRPr="0009635E">
        <w:t>Mounjaro huwa soluzzjoni għall-injezzjoni ċara, mingħajr kulur sa ftit safranija f’</w:t>
      </w:r>
      <w:r w:rsidR="004A2530">
        <w:rPr>
          <w:lang w:val="en-GB"/>
        </w:rPr>
        <w:t>pinna</w:t>
      </w:r>
      <w:r w:rsidRPr="0009635E">
        <w:t xml:space="preserve"> mimlija għal-lest</w:t>
      </w:r>
      <w:r w:rsidR="004A2530">
        <w:rPr>
          <w:lang w:val="en-GB"/>
        </w:rPr>
        <w:t xml:space="preserve"> (KwikPen)</w:t>
      </w:r>
      <w:r w:rsidRPr="0009635E">
        <w:t xml:space="preserve">. </w:t>
      </w:r>
    </w:p>
    <w:p w14:paraId="62C1897F" w14:textId="2DF6BF48" w:rsidR="00165CF8" w:rsidRPr="003971F7" w:rsidRDefault="00165CF8" w:rsidP="000A27A9">
      <w:pPr>
        <w:numPr>
          <w:ilvl w:val="12"/>
          <w:numId w:val="0"/>
        </w:numPr>
        <w:tabs>
          <w:tab w:val="clear" w:pos="567"/>
        </w:tabs>
        <w:spacing w:line="240" w:lineRule="auto"/>
        <w:rPr>
          <w:lang w:val="en-GB"/>
        </w:rPr>
      </w:pPr>
      <w:r>
        <w:rPr>
          <w:lang w:val="en-GB"/>
        </w:rPr>
        <w:t xml:space="preserve">Kull KwikPen fiha 2.4 ml </w:t>
      </w:r>
      <w:r w:rsidR="00547EAA">
        <w:rPr>
          <w:lang w:val="en-GB"/>
        </w:rPr>
        <w:t>ta’ soluzzjoni għall-injezzjoni</w:t>
      </w:r>
      <w:r w:rsidR="004A2530">
        <w:rPr>
          <w:lang w:val="en-GB"/>
        </w:rPr>
        <w:t xml:space="preserve"> (</w:t>
      </w:r>
      <w:r>
        <w:rPr>
          <w:lang w:val="en-GB"/>
        </w:rPr>
        <w:t>4 dożi ta’ 0.6 ml</w:t>
      </w:r>
      <w:r w:rsidR="004A2530">
        <w:rPr>
          <w:lang w:val="en-GB"/>
        </w:rPr>
        <w:t>), u żżejjed għall-i</w:t>
      </w:r>
      <w:r w:rsidR="00547EAA">
        <w:rPr>
          <w:lang w:val="en-GB"/>
        </w:rPr>
        <w:t>kkargar</w:t>
      </w:r>
      <w:r>
        <w:rPr>
          <w:lang w:val="en-GB"/>
        </w:rPr>
        <w:t>.</w:t>
      </w:r>
      <w:r w:rsidR="00547EAA">
        <w:rPr>
          <w:lang w:val="en-GB"/>
        </w:rPr>
        <w:t xml:space="preserve"> Il-labar mhumiex inklużi.</w:t>
      </w:r>
    </w:p>
    <w:p w14:paraId="5AB1E1F8" w14:textId="6B685693" w:rsidR="00C264AD" w:rsidRDefault="000A27A9" w:rsidP="000A27A9">
      <w:pPr>
        <w:numPr>
          <w:ilvl w:val="12"/>
          <w:numId w:val="0"/>
        </w:numPr>
        <w:tabs>
          <w:tab w:val="clear" w:pos="567"/>
        </w:tabs>
        <w:spacing w:line="240" w:lineRule="auto"/>
      </w:pPr>
      <w:r w:rsidRPr="0009635E">
        <w:t xml:space="preserve">Daqsijiet ta’ pakketti ta’ </w:t>
      </w:r>
      <w:r w:rsidR="00C264AD">
        <w:rPr>
          <w:lang w:val="en-GB"/>
        </w:rPr>
        <w:t>1</w:t>
      </w:r>
      <w:r w:rsidR="00FC177B">
        <w:rPr>
          <w:lang w:val="en-GB"/>
        </w:rPr>
        <w:t> </w:t>
      </w:r>
      <w:r w:rsidR="00C264AD">
        <w:rPr>
          <w:lang w:val="en-GB"/>
        </w:rPr>
        <w:t>u 3</w:t>
      </w:r>
      <w:r w:rsidR="00FC177B">
        <w:rPr>
          <w:lang w:val="en-GB"/>
        </w:rPr>
        <w:t> </w:t>
      </w:r>
      <w:r w:rsidR="00C264AD">
        <w:rPr>
          <w:lang w:val="en-GB"/>
        </w:rPr>
        <w:t>KwikPens</w:t>
      </w:r>
      <w:r w:rsidRPr="0009635E">
        <w:t xml:space="preserve">. </w:t>
      </w:r>
    </w:p>
    <w:p w14:paraId="68C8A5EB" w14:textId="38B0336E" w:rsidR="000A27A9" w:rsidRPr="0009635E" w:rsidRDefault="000A27A9" w:rsidP="000A27A9">
      <w:pPr>
        <w:numPr>
          <w:ilvl w:val="12"/>
          <w:numId w:val="0"/>
        </w:numPr>
        <w:tabs>
          <w:tab w:val="clear" w:pos="567"/>
        </w:tabs>
        <w:spacing w:line="240" w:lineRule="auto"/>
      </w:pPr>
      <w:r w:rsidRPr="0009635E">
        <w:t>Jista’ jkun li mhux id-daqsijiet kollha tal-pakketti jkunu disponibbli fil-pajjiż tiegħek.</w:t>
      </w:r>
    </w:p>
    <w:p w14:paraId="749204D4" w14:textId="77777777" w:rsidR="000A27A9" w:rsidRPr="00A105D0" w:rsidRDefault="000A27A9" w:rsidP="000A27A9">
      <w:pPr>
        <w:numPr>
          <w:ilvl w:val="12"/>
          <w:numId w:val="0"/>
        </w:numPr>
        <w:tabs>
          <w:tab w:val="clear" w:pos="567"/>
        </w:tabs>
        <w:spacing w:line="240" w:lineRule="auto"/>
      </w:pPr>
    </w:p>
    <w:p w14:paraId="20D03EC4" w14:textId="77777777" w:rsidR="000A27A9" w:rsidRPr="00A105D0" w:rsidRDefault="000A27A9" w:rsidP="000A27A9">
      <w:pPr>
        <w:keepNext/>
        <w:numPr>
          <w:ilvl w:val="12"/>
          <w:numId w:val="0"/>
        </w:numPr>
        <w:tabs>
          <w:tab w:val="clear" w:pos="567"/>
        </w:tabs>
        <w:spacing w:line="240" w:lineRule="auto"/>
        <w:ind w:right="-2"/>
        <w:rPr>
          <w:b/>
        </w:rPr>
      </w:pPr>
      <w:r w:rsidRPr="00A105D0">
        <w:rPr>
          <w:b/>
        </w:rPr>
        <w:t xml:space="preserve">Detentur tal-Awtorizzazzjoni għat-Tqegħid fis-Suq </w:t>
      </w:r>
    </w:p>
    <w:p w14:paraId="7004A185" w14:textId="22065A66" w:rsidR="000A27A9" w:rsidRPr="00A105D0" w:rsidRDefault="000A27A9" w:rsidP="000A27A9">
      <w:pPr>
        <w:tabs>
          <w:tab w:val="clear" w:pos="567"/>
        </w:tabs>
        <w:spacing w:line="240" w:lineRule="auto"/>
        <w:rPr>
          <w:szCs w:val="22"/>
          <w:lang w:eastAsia="en-GB"/>
        </w:rPr>
      </w:pPr>
      <w:r w:rsidRPr="00A105D0">
        <w:rPr>
          <w:szCs w:val="22"/>
        </w:rPr>
        <w:t xml:space="preserve">Eli Lilly Nederland B.V., </w:t>
      </w:r>
      <w:r w:rsidR="00775DE9" w:rsidRPr="0085459E">
        <w:rPr>
          <w:szCs w:val="22"/>
          <w:lang w:val="de-CH"/>
        </w:rPr>
        <w:t xml:space="preserve">Orteliuslaan 1000, 3528 BD </w:t>
      </w:r>
      <w:r w:rsidRPr="00A105D0">
        <w:rPr>
          <w:szCs w:val="22"/>
          <w:lang w:eastAsia="en-GB"/>
        </w:rPr>
        <w:t>Utrecht</w:t>
      </w:r>
      <w:r w:rsidRPr="00A105D0">
        <w:rPr>
          <w:szCs w:val="22"/>
        </w:rPr>
        <w:t xml:space="preserve">, </w:t>
      </w:r>
      <w:r w:rsidRPr="0009635E">
        <w:rPr>
          <w:szCs w:val="22"/>
        </w:rPr>
        <w:t>L-Olanda</w:t>
      </w:r>
      <w:r w:rsidRPr="00A105D0">
        <w:rPr>
          <w:szCs w:val="22"/>
        </w:rPr>
        <w:t>.</w:t>
      </w:r>
    </w:p>
    <w:p w14:paraId="7CB54D9E" w14:textId="77777777" w:rsidR="000A27A9" w:rsidRPr="00A105D0" w:rsidRDefault="000A27A9" w:rsidP="000A27A9">
      <w:pPr>
        <w:keepNext/>
        <w:numPr>
          <w:ilvl w:val="12"/>
          <w:numId w:val="0"/>
        </w:numPr>
        <w:tabs>
          <w:tab w:val="clear" w:pos="567"/>
        </w:tabs>
        <w:spacing w:line="240" w:lineRule="auto"/>
        <w:ind w:right="-2"/>
        <w:rPr>
          <w:b/>
        </w:rPr>
      </w:pPr>
    </w:p>
    <w:p w14:paraId="526FB297" w14:textId="77777777" w:rsidR="000A27A9" w:rsidRPr="00A105D0" w:rsidRDefault="000A27A9" w:rsidP="000A27A9">
      <w:pPr>
        <w:keepNext/>
        <w:numPr>
          <w:ilvl w:val="12"/>
          <w:numId w:val="0"/>
        </w:numPr>
        <w:tabs>
          <w:tab w:val="clear" w:pos="567"/>
        </w:tabs>
        <w:spacing w:line="240" w:lineRule="auto"/>
        <w:ind w:right="-2"/>
        <w:rPr>
          <w:b/>
        </w:rPr>
      </w:pPr>
      <w:r w:rsidRPr="00A105D0">
        <w:rPr>
          <w:b/>
        </w:rPr>
        <w:t>Manifattur</w:t>
      </w:r>
    </w:p>
    <w:p w14:paraId="22231F01" w14:textId="77777777" w:rsidR="000A27A9" w:rsidRPr="0009635E" w:rsidRDefault="000A27A9" w:rsidP="000A27A9">
      <w:pPr>
        <w:numPr>
          <w:ilvl w:val="12"/>
          <w:numId w:val="0"/>
        </w:numPr>
        <w:tabs>
          <w:tab w:val="clear" w:pos="567"/>
        </w:tabs>
        <w:spacing w:line="240" w:lineRule="auto"/>
        <w:ind w:right="-2"/>
        <w:rPr>
          <w:szCs w:val="22"/>
        </w:rPr>
      </w:pPr>
      <w:r w:rsidRPr="0009635E">
        <w:rPr>
          <w:szCs w:val="22"/>
        </w:rPr>
        <w:t>Eli Lilly Italia S.p.A.,Via Gramsci 731/733, 50019, Sesto Fiorentino, Firenze (FI), L-Italja</w:t>
      </w:r>
    </w:p>
    <w:p w14:paraId="5E1F3059" w14:textId="3851E56C" w:rsidR="006D19F0" w:rsidRPr="006D19F0" w:rsidRDefault="006D19F0" w:rsidP="006D19F0">
      <w:pPr>
        <w:numPr>
          <w:ilvl w:val="12"/>
          <w:numId w:val="0"/>
        </w:numPr>
        <w:tabs>
          <w:tab w:val="clear" w:pos="567"/>
        </w:tabs>
        <w:spacing w:line="240" w:lineRule="auto"/>
        <w:ind w:right="-2"/>
        <w:rPr>
          <w:noProof w:val="0"/>
          <w:szCs w:val="22"/>
          <w:lang w:val="pt-PT" w:eastAsia="en-US" w:bidi="ar-SA"/>
        </w:rPr>
      </w:pPr>
      <w:r w:rsidRPr="00CB7A3B">
        <w:rPr>
          <w:noProof w:val="0"/>
          <w:szCs w:val="22"/>
          <w:highlight w:val="darkGray"/>
          <w:lang w:val="pt-PT" w:eastAsia="en-US" w:bidi="ar-SA"/>
        </w:rPr>
        <w:t>Lilly S.A., Avda. de la Industria, 30, 28108 Alcobendas, Madrid, Spanja</w:t>
      </w:r>
    </w:p>
    <w:p w14:paraId="5BA707AF" w14:textId="19537D64" w:rsidR="00065FDF" w:rsidRPr="00552C30" w:rsidRDefault="00065FDF" w:rsidP="00065FDF">
      <w:pPr>
        <w:widowControl w:val="0"/>
        <w:tabs>
          <w:tab w:val="clear" w:pos="567"/>
        </w:tabs>
        <w:autoSpaceDE w:val="0"/>
        <w:autoSpaceDN w:val="0"/>
        <w:adjustRightInd w:val="0"/>
        <w:spacing w:line="240" w:lineRule="auto"/>
        <w:ind w:right="2"/>
        <w:rPr>
          <w:rFonts w:eastAsia="SimSun"/>
          <w:noProof w:val="0"/>
          <w:szCs w:val="22"/>
          <w:highlight w:val="darkGray"/>
          <w:lang w:val="en-GB" w:eastAsia="en-GB" w:bidi="ar-SA"/>
        </w:rPr>
      </w:pPr>
      <w:r w:rsidRPr="00552C30">
        <w:rPr>
          <w:rFonts w:eastAsia="SimSun"/>
          <w:noProof w:val="0"/>
          <w:szCs w:val="22"/>
          <w:highlight w:val="darkGray"/>
          <w:lang w:val="en-GB" w:eastAsia="en-GB" w:bidi="ar-SA"/>
        </w:rPr>
        <w:t xml:space="preserve">Lilly France, 2, rue du Colonel Lilly, 67640 Fegersheim, Franza </w:t>
      </w:r>
    </w:p>
    <w:p w14:paraId="336A56F1" w14:textId="7D2885F8" w:rsidR="000A27A9" w:rsidRPr="00A105D0" w:rsidRDefault="003C1058" w:rsidP="000A27A9">
      <w:pPr>
        <w:tabs>
          <w:tab w:val="clear" w:pos="567"/>
        </w:tabs>
        <w:spacing w:line="240" w:lineRule="auto"/>
        <w:ind w:right="-2"/>
        <w:rPr>
          <w:szCs w:val="22"/>
        </w:rPr>
      </w:pPr>
      <w:r w:rsidRPr="00552C30">
        <w:rPr>
          <w:szCs w:val="22"/>
          <w:highlight w:val="darkGray"/>
        </w:rPr>
        <w:t xml:space="preserve">Millmount Healthcare Limited, Block 7 City North Business Campus, Stamullen, K32 YD60, </w:t>
      </w:r>
      <w:r w:rsidR="004068F9" w:rsidRPr="00552C30">
        <w:rPr>
          <w:szCs w:val="22"/>
          <w:highlight w:val="darkGray"/>
        </w:rPr>
        <w:t>L-Irlanda</w:t>
      </w:r>
    </w:p>
    <w:p w14:paraId="6C485C85" w14:textId="56D3395A" w:rsidR="0017143C" w:rsidRPr="0017143C" w:rsidRDefault="0017143C" w:rsidP="0017143C">
      <w:pPr>
        <w:widowControl w:val="0"/>
        <w:autoSpaceDE w:val="0"/>
        <w:autoSpaceDN w:val="0"/>
        <w:adjustRightInd w:val="0"/>
        <w:ind w:right="2"/>
        <w:rPr>
          <w:szCs w:val="22"/>
          <w:highlight w:val="darkGray"/>
        </w:rPr>
      </w:pPr>
      <w:r w:rsidRPr="0017143C">
        <w:rPr>
          <w:szCs w:val="22"/>
          <w:highlight w:val="darkGray"/>
        </w:rPr>
        <w:t xml:space="preserve">Millmount Healthcare Limited, IDA Science And Technology Park, Mullagharlin, Dundalk, Co. Louth, A91 DET0, </w:t>
      </w:r>
      <w:r w:rsidRPr="00552C30">
        <w:rPr>
          <w:szCs w:val="22"/>
          <w:highlight w:val="darkGray"/>
        </w:rPr>
        <w:t>L-Irlanda</w:t>
      </w:r>
    </w:p>
    <w:p w14:paraId="74CD8A5C" w14:textId="77777777" w:rsidR="004D08F9" w:rsidRDefault="004D08F9" w:rsidP="000A27A9">
      <w:pPr>
        <w:numPr>
          <w:ilvl w:val="12"/>
          <w:numId w:val="0"/>
        </w:numPr>
        <w:tabs>
          <w:tab w:val="clear" w:pos="567"/>
        </w:tabs>
        <w:spacing w:line="240" w:lineRule="auto"/>
        <w:ind w:right="-2"/>
      </w:pPr>
    </w:p>
    <w:p w14:paraId="119633AB" w14:textId="6918BB12" w:rsidR="000A27A9" w:rsidRPr="00A105D0" w:rsidRDefault="000A27A9" w:rsidP="000A27A9">
      <w:pPr>
        <w:numPr>
          <w:ilvl w:val="12"/>
          <w:numId w:val="0"/>
        </w:numPr>
        <w:tabs>
          <w:tab w:val="clear" w:pos="567"/>
        </w:tabs>
        <w:spacing w:line="240" w:lineRule="auto"/>
        <w:ind w:right="-2"/>
      </w:pPr>
      <w:r w:rsidRPr="00A105D0">
        <w:t>Għal kull tagħrif dwar din il-mediċina, jekk jogħġbok ikkuntattja lir-rappreżentant lokali tad-Detentur tal-Awtorizzazzjoni għat-Tqegħid fis-Suq:</w:t>
      </w:r>
    </w:p>
    <w:p w14:paraId="6B77C8E7" w14:textId="77777777" w:rsidR="000A27A9" w:rsidRPr="00A105D0" w:rsidRDefault="000A27A9" w:rsidP="000A27A9">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0A27A9" w:rsidRPr="00A105D0" w14:paraId="32951596" w14:textId="77777777" w:rsidTr="00587E28">
        <w:tc>
          <w:tcPr>
            <w:tcW w:w="4648" w:type="dxa"/>
          </w:tcPr>
          <w:p w14:paraId="6D6331E3" w14:textId="77777777" w:rsidR="000A27A9" w:rsidRPr="00A105D0" w:rsidRDefault="000A27A9" w:rsidP="00587E28">
            <w:pPr>
              <w:spacing w:line="240" w:lineRule="auto"/>
              <w:rPr>
                <w:szCs w:val="22"/>
              </w:rPr>
            </w:pPr>
            <w:r w:rsidRPr="00A105D0">
              <w:rPr>
                <w:b/>
                <w:szCs w:val="22"/>
              </w:rPr>
              <w:t>Belgique/België/Belgien</w:t>
            </w:r>
          </w:p>
          <w:p w14:paraId="117DC7EE" w14:textId="77777777" w:rsidR="000A27A9" w:rsidRPr="00A105D0" w:rsidRDefault="000A27A9" w:rsidP="00587E28">
            <w:pPr>
              <w:spacing w:line="240" w:lineRule="auto"/>
              <w:rPr>
                <w:szCs w:val="22"/>
              </w:rPr>
            </w:pPr>
            <w:r w:rsidRPr="00A105D0">
              <w:rPr>
                <w:szCs w:val="22"/>
              </w:rPr>
              <w:t>Eli Lilly Benelux S.A./N.V.</w:t>
            </w:r>
          </w:p>
          <w:p w14:paraId="216BAFAF" w14:textId="77777777" w:rsidR="000A27A9" w:rsidRPr="00A105D0" w:rsidRDefault="000A27A9" w:rsidP="00587E28">
            <w:pPr>
              <w:spacing w:line="240" w:lineRule="auto"/>
              <w:rPr>
                <w:szCs w:val="22"/>
              </w:rPr>
            </w:pPr>
            <w:r w:rsidRPr="00A105D0">
              <w:rPr>
                <w:szCs w:val="22"/>
              </w:rPr>
              <w:t>Tél/Tel: + 32-(0)2 548 84 84</w:t>
            </w:r>
          </w:p>
          <w:p w14:paraId="3B3F8538" w14:textId="77777777" w:rsidR="000A27A9" w:rsidRPr="00A105D0" w:rsidRDefault="000A27A9" w:rsidP="00587E28">
            <w:pPr>
              <w:spacing w:line="240" w:lineRule="auto"/>
              <w:rPr>
                <w:szCs w:val="22"/>
              </w:rPr>
            </w:pPr>
          </w:p>
        </w:tc>
        <w:tc>
          <w:tcPr>
            <w:tcW w:w="4678" w:type="dxa"/>
          </w:tcPr>
          <w:p w14:paraId="0EE69B79" w14:textId="77777777" w:rsidR="000A27A9" w:rsidRPr="00A105D0" w:rsidRDefault="000A27A9" w:rsidP="00587E28">
            <w:pPr>
              <w:spacing w:line="240" w:lineRule="auto"/>
              <w:rPr>
                <w:szCs w:val="22"/>
              </w:rPr>
            </w:pPr>
            <w:r w:rsidRPr="00A105D0">
              <w:rPr>
                <w:b/>
                <w:szCs w:val="22"/>
              </w:rPr>
              <w:t>Lietuva</w:t>
            </w:r>
          </w:p>
          <w:p w14:paraId="3FE73A89" w14:textId="77777777" w:rsidR="000A27A9" w:rsidRPr="00A105D0" w:rsidRDefault="000A27A9" w:rsidP="00587E28">
            <w:pPr>
              <w:spacing w:line="240" w:lineRule="auto"/>
              <w:ind w:right="-449"/>
              <w:rPr>
                <w:szCs w:val="22"/>
              </w:rPr>
            </w:pPr>
            <w:r w:rsidRPr="00A105D0">
              <w:rPr>
                <w:szCs w:val="22"/>
              </w:rPr>
              <w:t xml:space="preserve">Eli Lilly </w:t>
            </w:r>
            <w:r w:rsidRPr="0009635E">
              <w:rPr>
                <w:szCs w:val="22"/>
              </w:rPr>
              <w:t>Lietuva</w:t>
            </w:r>
          </w:p>
          <w:p w14:paraId="24BD81D9" w14:textId="77777777" w:rsidR="000A27A9" w:rsidRPr="00A105D0" w:rsidRDefault="000A27A9" w:rsidP="00587E28">
            <w:pPr>
              <w:spacing w:line="240" w:lineRule="auto"/>
              <w:ind w:right="-449"/>
              <w:rPr>
                <w:szCs w:val="22"/>
              </w:rPr>
            </w:pPr>
            <w:r w:rsidRPr="00A105D0">
              <w:rPr>
                <w:szCs w:val="22"/>
              </w:rPr>
              <w:t>Tel. +370 (5) 2649600</w:t>
            </w:r>
          </w:p>
          <w:p w14:paraId="152B20C6" w14:textId="77777777" w:rsidR="000A27A9" w:rsidRPr="00A105D0" w:rsidRDefault="000A27A9" w:rsidP="00587E28">
            <w:pPr>
              <w:spacing w:line="240" w:lineRule="auto"/>
              <w:rPr>
                <w:szCs w:val="22"/>
              </w:rPr>
            </w:pPr>
          </w:p>
        </w:tc>
      </w:tr>
      <w:tr w:rsidR="000A27A9" w:rsidRPr="00A105D0" w14:paraId="071D2932" w14:textId="77777777" w:rsidTr="00587E28">
        <w:tc>
          <w:tcPr>
            <w:tcW w:w="4648" w:type="dxa"/>
          </w:tcPr>
          <w:p w14:paraId="1C69E42D" w14:textId="77777777" w:rsidR="000A27A9" w:rsidRPr="00A105D0" w:rsidRDefault="000A27A9" w:rsidP="00587E28">
            <w:pPr>
              <w:autoSpaceDE w:val="0"/>
              <w:autoSpaceDN w:val="0"/>
              <w:adjustRightInd w:val="0"/>
              <w:spacing w:line="240" w:lineRule="auto"/>
              <w:rPr>
                <w:b/>
                <w:szCs w:val="22"/>
              </w:rPr>
            </w:pPr>
            <w:r w:rsidRPr="00A105D0">
              <w:rPr>
                <w:b/>
                <w:szCs w:val="22"/>
              </w:rPr>
              <w:t>България</w:t>
            </w:r>
          </w:p>
          <w:p w14:paraId="25634D2B" w14:textId="77777777" w:rsidR="000A27A9" w:rsidRPr="00A105D0" w:rsidRDefault="000A27A9" w:rsidP="00587E28">
            <w:pPr>
              <w:autoSpaceDE w:val="0"/>
              <w:autoSpaceDN w:val="0"/>
              <w:adjustRightInd w:val="0"/>
              <w:spacing w:line="240" w:lineRule="auto"/>
              <w:rPr>
                <w:szCs w:val="22"/>
              </w:rPr>
            </w:pPr>
            <w:r w:rsidRPr="00A105D0">
              <w:rPr>
                <w:szCs w:val="22"/>
              </w:rPr>
              <w:t>ТП "Ели Лили Недерланд" Б.В. - България</w:t>
            </w:r>
          </w:p>
          <w:p w14:paraId="6D9434A6" w14:textId="77777777" w:rsidR="000A27A9" w:rsidRPr="00A105D0" w:rsidRDefault="000A27A9" w:rsidP="00587E28">
            <w:pPr>
              <w:spacing w:line="240" w:lineRule="auto"/>
              <w:rPr>
                <w:szCs w:val="22"/>
              </w:rPr>
            </w:pPr>
            <w:r w:rsidRPr="00A105D0">
              <w:rPr>
                <w:szCs w:val="22"/>
              </w:rPr>
              <w:t>тел. + 359 2 491 41 40</w:t>
            </w:r>
          </w:p>
          <w:p w14:paraId="69B4AFD3" w14:textId="77777777" w:rsidR="000A27A9" w:rsidRPr="00A105D0" w:rsidRDefault="000A27A9" w:rsidP="00587E28">
            <w:pPr>
              <w:spacing w:line="240" w:lineRule="auto"/>
              <w:rPr>
                <w:szCs w:val="22"/>
              </w:rPr>
            </w:pPr>
          </w:p>
        </w:tc>
        <w:tc>
          <w:tcPr>
            <w:tcW w:w="4678" w:type="dxa"/>
          </w:tcPr>
          <w:p w14:paraId="53CA24AB" w14:textId="77777777" w:rsidR="000A27A9" w:rsidRPr="0009635E" w:rsidRDefault="000A27A9" w:rsidP="00587E28">
            <w:pPr>
              <w:spacing w:line="240" w:lineRule="auto"/>
              <w:rPr>
                <w:szCs w:val="22"/>
              </w:rPr>
            </w:pPr>
            <w:r w:rsidRPr="0009635E">
              <w:rPr>
                <w:b/>
                <w:szCs w:val="22"/>
              </w:rPr>
              <w:t>Luxembourg/Luxemburg</w:t>
            </w:r>
          </w:p>
          <w:p w14:paraId="0CED86FF" w14:textId="77777777" w:rsidR="000A27A9" w:rsidRPr="0009635E" w:rsidRDefault="000A27A9" w:rsidP="00587E28">
            <w:pPr>
              <w:spacing w:line="240" w:lineRule="auto"/>
              <w:rPr>
                <w:szCs w:val="22"/>
              </w:rPr>
            </w:pPr>
            <w:r w:rsidRPr="0009635E">
              <w:rPr>
                <w:szCs w:val="22"/>
              </w:rPr>
              <w:t>Eli Lilly Benelux S.A./N.V.</w:t>
            </w:r>
          </w:p>
          <w:p w14:paraId="0F609412" w14:textId="77777777" w:rsidR="000A27A9" w:rsidRPr="00A105D0" w:rsidRDefault="000A27A9" w:rsidP="00587E28">
            <w:pPr>
              <w:tabs>
                <w:tab w:val="left" w:pos="-720"/>
              </w:tabs>
              <w:suppressAutoHyphens/>
              <w:spacing w:line="240" w:lineRule="auto"/>
              <w:rPr>
                <w:szCs w:val="22"/>
              </w:rPr>
            </w:pPr>
            <w:r w:rsidRPr="00A105D0">
              <w:rPr>
                <w:szCs w:val="22"/>
              </w:rPr>
              <w:t>Tél/Tel: + 32-(0)2 548 84 84</w:t>
            </w:r>
          </w:p>
        </w:tc>
      </w:tr>
      <w:tr w:rsidR="000A27A9" w:rsidRPr="00A105D0" w14:paraId="0E3BB12B" w14:textId="77777777" w:rsidTr="00587E28">
        <w:tc>
          <w:tcPr>
            <w:tcW w:w="4648" w:type="dxa"/>
          </w:tcPr>
          <w:p w14:paraId="04C20E8D" w14:textId="77777777" w:rsidR="000A27A9" w:rsidRPr="00A105D0" w:rsidRDefault="000A27A9" w:rsidP="00587E28">
            <w:pPr>
              <w:keepNext/>
              <w:tabs>
                <w:tab w:val="left" w:pos="-720"/>
              </w:tabs>
              <w:suppressAutoHyphens/>
              <w:spacing w:line="240" w:lineRule="auto"/>
              <w:rPr>
                <w:szCs w:val="22"/>
              </w:rPr>
            </w:pPr>
            <w:r w:rsidRPr="00A105D0">
              <w:rPr>
                <w:b/>
                <w:szCs w:val="22"/>
              </w:rPr>
              <w:t>Česká republika</w:t>
            </w:r>
          </w:p>
          <w:p w14:paraId="23B4F138" w14:textId="77777777" w:rsidR="000A27A9" w:rsidRPr="00A105D0" w:rsidRDefault="000A27A9" w:rsidP="00587E28">
            <w:pPr>
              <w:keepNext/>
              <w:tabs>
                <w:tab w:val="left" w:pos="-720"/>
              </w:tabs>
              <w:suppressAutoHyphens/>
              <w:spacing w:line="240" w:lineRule="auto"/>
              <w:rPr>
                <w:szCs w:val="22"/>
              </w:rPr>
            </w:pPr>
            <w:r w:rsidRPr="00A105D0">
              <w:rPr>
                <w:szCs w:val="22"/>
              </w:rPr>
              <w:t>ELI LILLY ČR, s.r.o.</w:t>
            </w:r>
          </w:p>
          <w:p w14:paraId="6F96BB72" w14:textId="77777777" w:rsidR="000A27A9" w:rsidRPr="00A105D0" w:rsidRDefault="000A27A9" w:rsidP="00587E28">
            <w:pPr>
              <w:keepNext/>
              <w:spacing w:line="240" w:lineRule="auto"/>
              <w:rPr>
                <w:szCs w:val="22"/>
              </w:rPr>
            </w:pPr>
            <w:r w:rsidRPr="00A105D0">
              <w:rPr>
                <w:szCs w:val="22"/>
              </w:rPr>
              <w:t>Tel: + 420 234 664 111</w:t>
            </w:r>
          </w:p>
          <w:p w14:paraId="04A1F6E9" w14:textId="77777777" w:rsidR="000A27A9" w:rsidRPr="00A105D0" w:rsidRDefault="000A27A9" w:rsidP="00587E28">
            <w:pPr>
              <w:keepNext/>
              <w:spacing w:line="240" w:lineRule="auto"/>
              <w:rPr>
                <w:szCs w:val="22"/>
              </w:rPr>
            </w:pPr>
          </w:p>
        </w:tc>
        <w:tc>
          <w:tcPr>
            <w:tcW w:w="4678" w:type="dxa"/>
          </w:tcPr>
          <w:p w14:paraId="5489EABC" w14:textId="77777777" w:rsidR="000A27A9" w:rsidRPr="00A105D0" w:rsidRDefault="000A27A9" w:rsidP="00587E28">
            <w:pPr>
              <w:keepNext/>
              <w:spacing w:line="240" w:lineRule="auto"/>
              <w:rPr>
                <w:b/>
                <w:szCs w:val="22"/>
              </w:rPr>
            </w:pPr>
            <w:r w:rsidRPr="00A105D0">
              <w:rPr>
                <w:b/>
                <w:szCs w:val="22"/>
              </w:rPr>
              <w:t>Magyarország</w:t>
            </w:r>
          </w:p>
          <w:p w14:paraId="49FF20F0" w14:textId="77777777" w:rsidR="000A27A9" w:rsidRPr="00A105D0" w:rsidRDefault="000A27A9" w:rsidP="00587E28">
            <w:pPr>
              <w:keepNext/>
              <w:autoSpaceDE w:val="0"/>
              <w:autoSpaceDN w:val="0"/>
              <w:adjustRightInd w:val="0"/>
              <w:spacing w:line="240" w:lineRule="auto"/>
              <w:rPr>
                <w:szCs w:val="22"/>
              </w:rPr>
            </w:pPr>
            <w:r w:rsidRPr="00A105D0">
              <w:rPr>
                <w:szCs w:val="22"/>
              </w:rPr>
              <w:t>Lilly Hungária Kft.</w:t>
            </w:r>
          </w:p>
          <w:p w14:paraId="5B9F6D94" w14:textId="77777777" w:rsidR="000A27A9" w:rsidRPr="00A105D0" w:rsidRDefault="000A27A9" w:rsidP="00587E28">
            <w:pPr>
              <w:keepNext/>
              <w:spacing w:line="240" w:lineRule="auto"/>
              <w:rPr>
                <w:szCs w:val="22"/>
              </w:rPr>
            </w:pPr>
            <w:r w:rsidRPr="00A105D0">
              <w:rPr>
                <w:szCs w:val="22"/>
              </w:rPr>
              <w:t>Tel: + 36 1 328 5100</w:t>
            </w:r>
          </w:p>
        </w:tc>
      </w:tr>
      <w:tr w:rsidR="000A27A9" w:rsidRPr="00A105D0" w14:paraId="5422EF39" w14:textId="77777777" w:rsidTr="00587E28">
        <w:tc>
          <w:tcPr>
            <w:tcW w:w="4648" w:type="dxa"/>
          </w:tcPr>
          <w:p w14:paraId="23086F67" w14:textId="77777777" w:rsidR="000A27A9" w:rsidRPr="00A105D0" w:rsidRDefault="000A27A9" w:rsidP="00587E28">
            <w:pPr>
              <w:spacing w:line="240" w:lineRule="auto"/>
              <w:rPr>
                <w:szCs w:val="22"/>
              </w:rPr>
            </w:pPr>
            <w:r w:rsidRPr="00A105D0">
              <w:rPr>
                <w:b/>
                <w:szCs w:val="22"/>
              </w:rPr>
              <w:t>Danmark</w:t>
            </w:r>
          </w:p>
          <w:p w14:paraId="15A67F6A" w14:textId="77777777" w:rsidR="000A27A9" w:rsidRPr="00A105D0" w:rsidRDefault="000A27A9" w:rsidP="00587E28">
            <w:pPr>
              <w:tabs>
                <w:tab w:val="left" w:pos="-720"/>
              </w:tabs>
              <w:suppressAutoHyphens/>
              <w:spacing w:line="240" w:lineRule="auto"/>
              <w:rPr>
                <w:szCs w:val="22"/>
              </w:rPr>
            </w:pPr>
            <w:r w:rsidRPr="00A105D0">
              <w:rPr>
                <w:szCs w:val="22"/>
              </w:rPr>
              <w:t xml:space="preserve">Eli Lilly Danmark A/S </w:t>
            </w:r>
          </w:p>
          <w:p w14:paraId="2F72B371" w14:textId="5CDB04D0" w:rsidR="000A27A9" w:rsidRPr="00A105D0" w:rsidRDefault="000A27A9" w:rsidP="00587E28">
            <w:pPr>
              <w:tabs>
                <w:tab w:val="left" w:pos="-720"/>
              </w:tabs>
              <w:suppressAutoHyphens/>
              <w:spacing w:line="240" w:lineRule="auto"/>
              <w:rPr>
                <w:szCs w:val="22"/>
              </w:rPr>
            </w:pPr>
            <w:r w:rsidRPr="00A105D0">
              <w:rPr>
                <w:szCs w:val="22"/>
              </w:rPr>
              <w:t>Tlf: +45 45 26 60 00</w:t>
            </w:r>
          </w:p>
          <w:p w14:paraId="5E5AB6CA" w14:textId="77777777" w:rsidR="000A27A9" w:rsidRPr="00A105D0" w:rsidRDefault="000A27A9" w:rsidP="00587E28">
            <w:pPr>
              <w:tabs>
                <w:tab w:val="left" w:pos="-720"/>
              </w:tabs>
              <w:suppressAutoHyphens/>
              <w:spacing w:line="240" w:lineRule="auto"/>
              <w:rPr>
                <w:szCs w:val="22"/>
              </w:rPr>
            </w:pPr>
          </w:p>
        </w:tc>
        <w:tc>
          <w:tcPr>
            <w:tcW w:w="4678" w:type="dxa"/>
          </w:tcPr>
          <w:p w14:paraId="59233AD3" w14:textId="77777777" w:rsidR="000A27A9" w:rsidRPr="0009635E" w:rsidRDefault="000A27A9" w:rsidP="00587E28">
            <w:pPr>
              <w:tabs>
                <w:tab w:val="left" w:pos="-720"/>
                <w:tab w:val="left" w:pos="4536"/>
              </w:tabs>
              <w:suppressAutoHyphens/>
              <w:spacing w:line="240" w:lineRule="auto"/>
              <w:rPr>
                <w:b/>
                <w:szCs w:val="22"/>
              </w:rPr>
            </w:pPr>
            <w:r w:rsidRPr="0009635E">
              <w:rPr>
                <w:b/>
                <w:szCs w:val="22"/>
              </w:rPr>
              <w:t>Malta</w:t>
            </w:r>
          </w:p>
          <w:p w14:paraId="37948985" w14:textId="77777777" w:rsidR="000A27A9" w:rsidRPr="0009635E" w:rsidRDefault="000A27A9" w:rsidP="00587E28">
            <w:pPr>
              <w:spacing w:line="240" w:lineRule="auto"/>
              <w:rPr>
                <w:szCs w:val="22"/>
              </w:rPr>
            </w:pPr>
            <w:r w:rsidRPr="0009635E">
              <w:rPr>
                <w:szCs w:val="22"/>
              </w:rPr>
              <w:t>Charles de Giorgio Ltd.</w:t>
            </w:r>
          </w:p>
          <w:p w14:paraId="586C7720" w14:textId="77777777" w:rsidR="000A27A9" w:rsidRPr="00A105D0" w:rsidRDefault="000A27A9" w:rsidP="00587E28">
            <w:pPr>
              <w:spacing w:line="240" w:lineRule="auto"/>
              <w:rPr>
                <w:szCs w:val="22"/>
              </w:rPr>
            </w:pPr>
            <w:r w:rsidRPr="00A105D0">
              <w:rPr>
                <w:szCs w:val="22"/>
              </w:rPr>
              <w:t>Tel: + 356 25600 500</w:t>
            </w:r>
          </w:p>
        </w:tc>
      </w:tr>
      <w:tr w:rsidR="000A27A9" w:rsidRPr="00A105D0" w14:paraId="773A2D6F" w14:textId="77777777" w:rsidTr="00587E28">
        <w:tc>
          <w:tcPr>
            <w:tcW w:w="4648" w:type="dxa"/>
          </w:tcPr>
          <w:p w14:paraId="5B404D6C" w14:textId="77777777" w:rsidR="000A27A9" w:rsidRPr="0009635E" w:rsidRDefault="000A27A9" w:rsidP="00587E28">
            <w:pPr>
              <w:spacing w:line="240" w:lineRule="auto"/>
              <w:rPr>
                <w:szCs w:val="22"/>
              </w:rPr>
            </w:pPr>
            <w:r w:rsidRPr="0009635E">
              <w:rPr>
                <w:b/>
                <w:szCs w:val="22"/>
              </w:rPr>
              <w:t>Deutschland</w:t>
            </w:r>
          </w:p>
          <w:p w14:paraId="4CE721C5" w14:textId="77777777" w:rsidR="000A27A9" w:rsidRPr="0009635E" w:rsidRDefault="000A27A9" w:rsidP="00587E28">
            <w:pPr>
              <w:tabs>
                <w:tab w:val="left" w:pos="-720"/>
              </w:tabs>
              <w:suppressAutoHyphens/>
              <w:spacing w:line="240" w:lineRule="auto"/>
              <w:rPr>
                <w:szCs w:val="22"/>
              </w:rPr>
            </w:pPr>
            <w:r w:rsidRPr="0009635E">
              <w:rPr>
                <w:szCs w:val="22"/>
              </w:rPr>
              <w:t>Lilly Deutschland GmbH</w:t>
            </w:r>
          </w:p>
          <w:p w14:paraId="5A074DDE" w14:textId="77777777" w:rsidR="000A27A9" w:rsidRPr="0009635E" w:rsidRDefault="000A27A9" w:rsidP="00587E28">
            <w:pPr>
              <w:tabs>
                <w:tab w:val="left" w:pos="-720"/>
              </w:tabs>
              <w:suppressAutoHyphens/>
              <w:spacing w:line="240" w:lineRule="auto"/>
              <w:rPr>
                <w:szCs w:val="22"/>
              </w:rPr>
            </w:pPr>
            <w:r w:rsidRPr="0009635E">
              <w:rPr>
                <w:szCs w:val="22"/>
              </w:rPr>
              <w:t>Tel. + 49-(0) 6172 273 2222</w:t>
            </w:r>
          </w:p>
          <w:p w14:paraId="65432C8A" w14:textId="77777777" w:rsidR="000A27A9" w:rsidRPr="0009635E" w:rsidRDefault="000A27A9" w:rsidP="00587E28">
            <w:pPr>
              <w:tabs>
                <w:tab w:val="left" w:pos="-720"/>
              </w:tabs>
              <w:suppressAutoHyphens/>
              <w:spacing w:line="240" w:lineRule="auto"/>
              <w:rPr>
                <w:szCs w:val="22"/>
              </w:rPr>
            </w:pPr>
          </w:p>
        </w:tc>
        <w:tc>
          <w:tcPr>
            <w:tcW w:w="4678" w:type="dxa"/>
          </w:tcPr>
          <w:p w14:paraId="5D10A3BD" w14:textId="77777777" w:rsidR="000A27A9" w:rsidRPr="0009635E" w:rsidRDefault="000A27A9" w:rsidP="00587E28">
            <w:pPr>
              <w:suppressAutoHyphens/>
              <w:spacing w:line="240" w:lineRule="auto"/>
              <w:rPr>
                <w:szCs w:val="22"/>
              </w:rPr>
            </w:pPr>
            <w:r w:rsidRPr="0009635E">
              <w:rPr>
                <w:b/>
                <w:szCs w:val="22"/>
              </w:rPr>
              <w:t>Nederland</w:t>
            </w:r>
          </w:p>
          <w:p w14:paraId="6266824B" w14:textId="77777777" w:rsidR="000A27A9" w:rsidRPr="0009635E" w:rsidRDefault="000A27A9" w:rsidP="00587E28">
            <w:pPr>
              <w:spacing w:line="240" w:lineRule="auto"/>
              <w:rPr>
                <w:szCs w:val="22"/>
              </w:rPr>
            </w:pPr>
            <w:r w:rsidRPr="0009635E">
              <w:rPr>
                <w:szCs w:val="22"/>
              </w:rPr>
              <w:t xml:space="preserve">Eli Lilly Nederland B.V. </w:t>
            </w:r>
          </w:p>
          <w:p w14:paraId="11A16206" w14:textId="77777777" w:rsidR="000A27A9" w:rsidRPr="00A105D0" w:rsidRDefault="000A27A9" w:rsidP="00587E28">
            <w:pPr>
              <w:tabs>
                <w:tab w:val="left" w:pos="-720"/>
              </w:tabs>
              <w:suppressAutoHyphens/>
              <w:spacing w:line="240" w:lineRule="auto"/>
              <w:rPr>
                <w:szCs w:val="22"/>
              </w:rPr>
            </w:pPr>
            <w:r w:rsidRPr="00A105D0">
              <w:rPr>
                <w:szCs w:val="22"/>
              </w:rPr>
              <w:t>Tel: + 31-(0) 30 60 25 800</w:t>
            </w:r>
          </w:p>
        </w:tc>
      </w:tr>
      <w:tr w:rsidR="000A27A9" w:rsidRPr="00A105D0" w14:paraId="74DAEEC0" w14:textId="77777777" w:rsidTr="00587E28">
        <w:tc>
          <w:tcPr>
            <w:tcW w:w="4648" w:type="dxa"/>
          </w:tcPr>
          <w:p w14:paraId="0DEDF071" w14:textId="77777777" w:rsidR="000A27A9" w:rsidRPr="00A105D0" w:rsidRDefault="000A27A9" w:rsidP="00587E28">
            <w:pPr>
              <w:tabs>
                <w:tab w:val="left" w:pos="-720"/>
              </w:tabs>
              <w:suppressAutoHyphens/>
              <w:spacing w:line="240" w:lineRule="auto"/>
              <w:rPr>
                <w:b/>
                <w:bCs/>
                <w:szCs w:val="22"/>
              </w:rPr>
            </w:pPr>
            <w:r w:rsidRPr="00A105D0">
              <w:rPr>
                <w:b/>
                <w:bCs/>
                <w:szCs w:val="22"/>
              </w:rPr>
              <w:lastRenderedPageBreak/>
              <w:t>Eesti</w:t>
            </w:r>
          </w:p>
          <w:p w14:paraId="7C2DCEED" w14:textId="77777777" w:rsidR="000A27A9" w:rsidRPr="0009635E" w:rsidRDefault="000A27A9" w:rsidP="00587E28">
            <w:pPr>
              <w:tabs>
                <w:tab w:val="left" w:pos="-720"/>
              </w:tabs>
              <w:suppressAutoHyphens/>
              <w:spacing w:line="240" w:lineRule="auto"/>
              <w:rPr>
                <w:szCs w:val="22"/>
              </w:rPr>
            </w:pPr>
            <w:r w:rsidRPr="0009635E">
              <w:rPr>
                <w:szCs w:val="22"/>
              </w:rPr>
              <w:t>Eli Lilly Nederland B.V.</w:t>
            </w:r>
          </w:p>
          <w:p w14:paraId="04685CED" w14:textId="77777777" w:rsidR="000A27A9" w:rsidRPr="00A105D0" w:rsidRDefault="000A27A9" w:rsidP="00587E28">
            <w:pPr>
              <w:tabs>
                <w:tab w:val="left" w:pos="-720"/>
              </w:tabs>
              <w:suppressAutoHyphens/>
              <w:spacing w:line="240" w:lineRule="auto"/>
              <w:rPr>
                <w:szCs w:val="22"/>
                <w:lang w:eastAsia="en-GB"/>
              </w:rPr>
            </w:pPr>
            <w:r w:rsidRPr="00A105D0">
              <w:rPr>
                <w:szCs w:val="22"/>
              </w:rPr>
              <w:t xml:space="preserve">Tel: </w:t>
            </w:r>
            <w:r w:rsidRPr="00A105D0">
              <w:rPr>
                <w:szCs w:val="22"/>
                <w:lang w:eastAsia="en-GB"/>
              </w:rPr>
              <w:t>+372 6 817 280</w:t>
            </w:r>
          </w:p>
          <w:p w14:paraId="32C1A945" w14:textId="77777777" w:rsidR="000A27A9" w:rsidRPr="00A105D0" w:rsidRDefault="000A27A9" w:rsidP="00587E28">
            <w:pPr>
              <w:tabs>
                <w:tab w:val="left" w:pos="-720"/>
              </w:tabs>
              <w:suppressAutoHyphens/>
              <w:spacing w:line="240" w:lineRule="auto"/>
              <w:rPr>
                <w:szCs w:val="22"/>
              </w:rPr>
            </w:pPr>
          </w:p>
        </w:tc>
        <w:tc>
          <w:tcPr>
            <w:tcW w:w="4678" w:type="dxa"/>
          </w:tcPr>
          <w:p w14:paraId="4A87863F" w14:textId="77777777" w:rsidR="000A27A9" w:rsidRPr="00A105D0" w:rsidRDefault="000A27A9" w:rsidP="00587E28">
            <w:pPr>
              <w:spacing w:line="240" w:lineRule="auto"/>
              <w:rPr>
                <w:szCs w:val="22"/>
              </w:rPr>
            </w:pPr>
            <w:r w:rsidRPr="00A105D0">
              <w:rPr>
                <w:b/>
                <w:szCs w:val="22"/>
              </w:rPr>
              <w:t>Norge</w:t>
            </w:r>
          </w:p>
          <w:p w14:paraId="4C35F1FB" w14:textId="77777777" w:rsidR="000A27A9" w:rsidRPr="00A105D0" w:rsidRDefault="000A27A9" w:rsidP="00587E28">
            <w:pPr>
              <w:tabs>
                <w:tab w:val="left" w:pos="-720"/>
              </w:tabs>
              <w:suppressAutoHyphens/>
              <w:spacing w:line="240" w:lineRule="auto"/>
              <w:rPr>
                <w:szCs w:val="22"/>
              </w:rPr>
            </w:pPr>
            <w:r w:rsidRPr="00A105D0">
              <w:rPr>
                <w:szCs w:val="22"/>
              </w:rPr>
              <w:t xml:space="preserve">Eli Lilly Norge A.S. </w:t>
            </w:r>
          </w:p>
          <w:p w14:paraId="4C9114E2" w14:textId="77777777" w:rsidR="000A27A9" w:rsidRPr="00A105D0" w:rsidRDefault="000A27A9" w:rsidP="00587E28">
            <w:pPr>
              <w:spacing w:line="240" w:lineRule="auto"/>
              <w:rPr>
                <w:szCs w:val="22"/>
              </w:rPr>
            </w:pPr>
            <w:r w:rsidRPr="00A105D0">
              <w:rPr>
                <w:szCs w:val="22"/>
              </w:rPr>
              <w:t>Tlf: + 47 22 88 18 00</w:t>
            </w:r>
          </w:p>
        </w:tc>
      </w:tr>
      <w:tr w:rsidR="000A27A9" w:rsidRPr="00A105D0" w14:paraId="2C6B12E2" w14:textId="77777777" w:rsidTr="00587E28">
        <w:tc>
          <w:tcPr>
            <w:tcW w:w="4648" w:type="dxa"/>
          </w:tcPr>
          <w:p w14:paraId="0E0634FD" w14:textId="77777777" w:rsidR="000A27A9" w:rsidRPr="00A105D0" w:rsidRDefault="000A27A9" w:rsidP="00587E28">
            <w:pPr>
              <w:spacing w:line="240" w:lineRule="auto"/>
              <w:rPr>
                <w:szCs w:val="22"/>
              </w:rPr>
            </w:pPr>
            <w:r w:rsidRPr="00A105D0">
              <w:rPr>
                <w:b/>
                <w:szCs w:val="22"/>
              </w:rPr>
              <w:t>Ελλάδα</w:t>
            </w:r>
          </w:p>
          <w:p w14:paraId="1F2B7D7E" w14:textId="77777777" w:rsidR="000A27A9" w:rsidRPr="00A105D0" w:rsidRDefault="000A27A9" w:rsidP="00587E28">
            <w:pPr>
              <w:tabs>
                <w:tab w:val="left" w:pos="-720"/>
              </w:tabs>
              <w:suppressAutoHyphens/>
              <w:spacing w:line="240" w:lineRule="auto"/>
              <w:rPr>
                <w:snapToGrid w:val="0"/>
                <w:szCs w:val="22"/>
              </w:rPr>
            </w:pPr>
            <w:r w:rsidRPr="00A105D0">
              <w:rPr>
                <w:snapToGrid w:val="0"/>
                <w:szCs w:val="22"/>
              </w:rPr>
              <w:t xml:space="preserve">ΦΑΡΜΑΣΕΡΒ-ΛΙΛΛΥ Α.Ε.Β.Ε. </w:t>
            </w:r>
          </w:p>
          <w:p w14:paraId="627A0B5C" w14:textId="77777777" w:rsidR="000A27A9" w:rsidRPr="00A105D0" w:rsidRDefault="000A27A9" w:rsidP="00587E28">
            <w:pPr>
              <w:tabs>
                <w:tab w:val="left" w:pos="-720"/>
              </w:tabs>
              <w:suppressAutoHyphens/>
              <w:spacing w:line="240" w:lineRule="auto"/>
              <w:rPr>
                <w:snapToGrid w:val="0"/>
                <w:szCs w:val="22"/>
              </w:rPr>
            </w:pPr>
            <w:r w:rsidRPr="00A105D0">
              <w:rPr>
                <w:snapToGrid w:val="0"/>
                <w:szCs w:val="22"/>
              </w:rPr>
              <w:t>Τηλ: +30 210 629 4600</w:t>
            </w:r>
          </w:p>
          <w:p w14:paraId="7F12B849" w14:textId="77777777" w:rsidR="000A27A9" w:rsidRPr="00A105D0" w:rsidRDefault="000A27A9" w:rsidP="00587E28">
            <w:pPr>
              <w:tabs>
                <w:tab w:val="left" w:pos="-720"/>
              </w:tabs>
              <w:suppressAutoHyphens/>
              <w:spacing w:line="240" w:lineRule="auto"/>
              <w:rPr>
                <w:szCs w:val="22"/>
              </w:rPr>
            </w:pPr>
          </w:p>
        </w:tc>
        <w:tc>
          <w:tcPr>
            <w:tcW w:w="4678" w:type="dxa"/>
          </w:tcPr>
          <w:p w14:paraId="0C34CFFE" w14:textId="77777777" w:rsidR="000A27A9" w:rsidRPr="0009635E" w:rsidRDefault="000A27A9" w:rsidP="00587E28">
            <w:pPr>
              <w:spacing w:line="240" w:lineRule="auto"/>
              <w:rPr>
                <w:szCs w:val="22"/>
              </w:rPr>
            </w:pPr>
            <w:r w:rsidRPr="0009635E">
              <w:rPr>
                <w:b/>
                <w:szCs w:val="22"/>
              </w:rPr>
              <w:t>Österreich</w:t>
            </w:r>
          </w:p>
          <w:p w14:paraId="611C0655" w14:textId="77777777" w:rsidR="000A27A9" w:rsidRPr="0009635E" w:rsidRDefault="000A27A9" w:rsidP="00587E28">
            <w:pPr>
              <w:spacing w:line="240" w:lineRule="auto"/>
              <w:rPr>
                <w:szCs w:val="22"/>
              </w:rPr>
            </w:pPr>
            <w:r w:rsidRPr="0009635E">
              <w:rPr>
                <w:szCs w:val="22"/>
              </w:rPr>
              <w:t xml:space="preserve">Eli Lilly Ges.m.b.H. </w:t>
            </w:r>
          </w:p>
          <w:p w14:paraId="0B2BDA87" w14:textId="278592C6" w:rsidR="000A27A9" w:rsidRPr="00A105D0" w:rsidRDefault="000A27A9" w:rsidP="00587E28">
            <w:pPr>
              <w:spacing w:line="240" w:lineRule="auto"/>
              <w:rPr>
                <w:szCs w:val="22"/>
              </w:rPr>
            </w:pPr>
            <w:r w:rsidRPr="00A105D0">
              <w:rPr>
                <w:szCs w:val="22"/>
              </w:rPr>
              <w:t xml:space="preserve">Tel: + 43-(0) 1 </w:t>
            </w:r>
            <w:r w:rsidR="003C1058">
              <w:rPr>
                <w:szCs w:val="22"/>
              </w:rPr>
              <w:t>20609 1270</w:t>
            </w:r>
          </w:p>
        </w:tc>
      </w:tr>
      <w:tr w:rsidR="000A27A9" w:rsidRPr="00A105D0" w14:paraId="580C1103" w14:textId="77777777" w:rsidTr="00587E28">
        <w:tc>
          <w:tcPr>
            <w:tcW w:w="4648" w:type="dxa"/>
          </w:tcPr>
          <w:p w14:paraId="22C03787" w14:textId="77777777" w:rsidR="000A27A9" w:rsidRPr="0009635E" w:rsidRDefault="000A27A9" w:rsidP="00587E28">
            <w:pPr>
              <w:tabs>
                <w:tab w:val="left" w:pos="-720"/>
                <w:tab w:val="left" w:pos="4536"/>
              </w:tabs>
              <w:suppressAutoHyphens/>
              <w:spacing w:line="240" w:lineRule="auto"/>
              <w:rPr>
                <w:b/>
                <w:szCs w:val="22"/>
              </w:rPr>
            </w:pPr>
            <w:r w:rsidRPr="0009635E">
              <w:rPr>
                <w:b/>
                <w:szCs w:val="22"/>
              </w:rPr>
              <w:t>España</w:t>
            </w:r>
          </w:p>
          <w:p w14:paraId="431EFE33" w14:textId="77777777" w:rsidR="000A27A9" w:rsidRPr="0009635E" w:rsidRDefault="000A27A9" w:rsidP="00587E28">
            <w:pPr>
              <w:tabs>
                <w:tab w:val="left" w:pos="-720"/>
              </w:tabs>
              <w:suppressAutoHyphens/>
              <w:spacing w:line="240" w:lineRule="auto"/>
              <w:rPr>
                <w:szCs w:val="22"/>
              </w:rPr>
            </w:pPr>
            <w:r w:rsidRPr="0009635E">
              <w:rPr>
                <w:szCs w:val="22"/>
              </w:rPr>
              <w:t>Lilly S.A.</w:t>
            </w:r>
          </w:p>
          <w:p w14:paraId="170AC14C" w14:textId="77777777" w:rsidR="000A27A9" w:rsidRPr="0009635E" w:rsidRDefault="000A27A9" w:rsidP="00587E28">
            <w:pPr>
              <w:tabs>
                <w:tab w:val="left" w:pos="-720"/>
              </w:tabs>
              <w:suppressAutoHyphens/>
              <w:spacing w:line="240" w:lineRule="auto"/>
              <w:rPr>
                <w:szCs w:val="22"/>
              </w:rPr>
            </w:pPr>
            <w:r w:rsidRPr="0009635E">
              <w:rPr>
                <w:szCs w:val="22"/>
              </w:rPr>
              <w:t>Tel: + 34-91 663 50 00</w:t>
            </w:r>
          </w:p>
          <w:p w14:paraId="12A64120" w14:textId="77777777" w:rsidR="000A27A9" w:rsidRPr="0009635E" w:rsidRDefault="000A27A9" w:rsidP="00587E28">
            <w:pPr>
              <w:tabs>
                <w:tab w:val="left" w:pos="-720"/>
              </w:tabs>
              <w:suppressAutoHyphens/>
              <w:spacing w:line="240" w:lineRule="auto"/>
              <w:rPr>
                <w:szCs w:val="22"/>
              </w:rPr>
            </w:pPr>
          </w:p>
        </w:tc>
        <w:tc>
          <w:tcPr>
            <w:tcW w:w="4678" w:type="dxa"/>
          </w:tcPr>
          <w:p w14:paraId="0F1D2B2A" w14:textId="1F1D4A81" w:rsidR="000A27A9" w:rsidRPr="00A105D0" w:rsidRDefault="000A27A9" w:rsidP="00587E28">
            <w:pPr>
              <w:keepNext/>
              <w:tabs>
                <w:tab w:val="left" w:pos="-720"/>
                <w:tab w:val="left" w:pos="4536"/>
              </w:tabs>
              <w:suppressAutoHyphens/>
              <w:spacing w:line="240" w:lineRule="auto"/>
              <w:outlineLvl w:val="6"/>
              <w:rPr>
                <w:b/>
                <w:bCs/>
                <w:iCs/>
                <w:szCs w:val="22"/>
              </w:rPr>
            </w:pPr>
            <w:r w:rsidRPr="00A105D0">
              <w:rPr>
                <w:b/>
                <w:bCs/>
                <w:iCs/>
                <w:szCs w:val="22"/>
              </w:rPr>
              <w:t>Polska</w:t>
            </w:r>
            <w:r w:rsidR="009C3F78">
              <w:rPr>
                <w:b/>
                <w:bCs/>
                <w:iCs/>
                <w:szCs w:val="22"/>
              </w:rPr>
              <w:fldChar w:fldCharType="begin"/>
            </w:r>
            <w:r w:rsidR="009C3F78">
              <w:rPr>
                <w:b/>
                <w:bCs/>
                <w:iCs/>
                <w:szCs w:val="22"/>
              </w:rPr>
              <w:instrText xml:space="preserve"> DOCVARIABLE vault_nd_9004fa5e-711f-4192-b012-868006ce5e0d \* MERGEFORMAT </w:instrText>
            </w:r>
            <w:r w:rsidR="009C3F78">
              <w:rPr>
                <w:b/>
                <w:bCs/>
                <w:iCs/>
                <w:szCs w:val="22"/>
              </w:rPr>
              <w:fldChar w:fldCharType="separate"/>
            </w:r>
            <w:r w:rsidR="009C3F78">
              <w:rPr>
                <w:b/>
                <w:bCs/>
                <w:iCs/>
                <w:szCs w:val="22"/>
              </w:rPr>
              <w:t xml:space="preserve"> </w:t>
            </w:r>
            <w:r w:rsidR="009C3F78">
              <w:rPr>
                <w:b/>
                <w:bCs/>
                <w:iCs/>
                <w:szCs w:val="22"/>
              </w:rPr>
              <w:fldChar w:fldCharType="end"/>
            </w:r>
          </w:p>
          <w:p w14:paraId="6D0DA91F" w14:textId="77777777" w:rsidR="000A27A9" w:rsidRPr="00A105D0" w:rsidRDefault="000A27A9" w:rsidP="00587E28">
            <w:pPr>
              <w:spacing w:line="240" w:lineRule="auto"/>
              <w:rPr>
                <w:szCs w:val="22"/>
              </w:rPr>
            </w:pPr>
            <w:r w:rsidRPr="00A105D0">
              <w:rPr>
                <w:szCs w:val="22"/>
              </w:rPr>
              <w:t>Eli Lilly Polska Sp. z o.o.</w:t>
            </w:r>
          </w:p>
          <w:p w14:paraId="401DF350" w14:textId="77777777" w:rsidR="000A27A9" w:rsidRPr="00A105D0" w:rsidRDefault="000A27A9" w:rsidP="00587E28">
            <w:pPr>
              <w:tabs>
                <w:tab w:val="left" w:pos="-720"/>
              </w:tabs>
              <w:suppressAutoHyphens/>
              <w:spacing w:line="240" w:lineRule="auto"/>
              <w:rPr>
                <w:szCs w:val="22"/>
              </w:rPr>
            </w:pPr>
            <w:r w:rsidRPr="00A105D0">
              <w:rPr>
                <w:szCs w:val="22"/>
              </w:rPr>
              <w:t>Tel: +48 22 440 33 00</w:t>
            </w:r>
          </w:p>
        </w:tc>
      </w:tr>
      <w:tr w:rsidR="000A27A9" w:rsidRPr="00A105D0" w14:paraId="06C9157B" w14:textId="77777777" w:rsidTr="00587E28">
        <w:tc>
          <w:tcPr>
            <w:tcW w:w="4648" w:type="dxa"/>
          </w:tcPr>
          <w:p w14:paraId="61F58ED5" w14:textId="77777777" w:rsidR="000A27A9" w:rsidRPr="00A105D0" w:rsidRDefault="000A27A9" w:rsidP="00587E28">
            <w:pPr>
              <w:tabs>
                <w:tab w:val="left" w:pos="-720"/>
                <w:tab w:val="left" w:pos="4536"/>
              </w:tabs>
              <w:suppressAutoHyphens/>
              <w:spacing w:line="240" w:lineRule="auto"/>
              <w:rPr>
                <w:b/>
                <w:szCs w:val="22"/>
              </w:rPr>
            </w:pPr>
            <w:r w:rsidRPr="00A105D0">
              <w:rPr>
                <w:b/>
                <w:szCs w:val="22"/>
              </w:rPr>
              <w:t>France</w:t>
            </w:r>
          </w:p>
          <w:p w14:paraId="24756D0E" w14:textId="77777777" w:rsidR="000A27A9" w:rsidRPr="00A105D0" w:rsidRDefault="000A27A9" w:rsidP="00587E28">
            <w:pPr>
              <w:spacing w:line="240" w:lineRule="auto"/>
              <w:rPr>
                <w:szCs w:val="22"/>
              </w:rPr>
            </w:pPr>
            <w:r w:rsidRPr="00A105D0">
              <w:rPr>
                <w:szCs w:val="22"/>
              </w:rPr>
              <w:t>Lilly France</w:t>
            </w:r>
          </w:p>
          <w:p w14:paraId="47E5663C" w14:textId="77777777" w:rsidR="000A27A9" w:rsidRPr="00A105D0" w:rsidRDefault="000A27A9" w:rsidP="00587E28">
            <w:pPr>
              <w:spacing w:line="240" w:lineRule="auto"/>
              <w:rPr>
                <w:szCs w:val="22"/>
              </w:rPr>
            </w:pPr>
            <w:r w:rsidRPr="00A105D0">
              <w:rPr>
                <w:szCs w:val="22"/>
              </w:rPr>
              <w:t>Tél: +33-(0) 1 55 49 34 34</w:t>
            </w:r>
          </w:p>
          <w:p w14:paraId="468FF5D2" w14:textId="77777777" w:rsidR="000A27A9" w:rsidRPr="00A105D0" w:rsidRDefault="000A27A9" w:rsidP="00587E28">
            <w:pPr>
              <w:spacing w:line="240" w:lineRule="auto"/>
              <w:rPr>
                <w:b/>
                <w:szCs w:val="22"/>
              </w:rPr>
            </w:pPr>
          </w:p>
        </w:tc>
        <w:tc>
          <w:tcPr>
            <w:tcW w:w="4678" w:type="dxa"/>
          </w:tcPr>
          <w:p w14:paraId="1BD653F4" w14:textId="77777777" w:rsidR="000A27A9" w:rsidRPr="0009635E" w:rsidRDefault="000A27A9" w:rsidP="00587E28">
            <w:pPr>
              <w:spacing w:line="240" w:lineRule="auto"/>
              <w:rPr>
                <w:szCs w:val="22"/>
              </w:rPr>
            </w:pPr>
            <w:r w:rsidRPr="0009635E">
              <w:rPr>
                <w:b/>
                <w:szCs w:val="22"/>
              </w:rPr>
              <w:t>Portugal</w:t>
            </w:r>
          </w:p>
          <w:p w14:paraId="085F893E" w14:textId="77777777" w:rsidR="000A27A9" w:rsidRPr="0009635E" w:rsidRDefault="000A27A9" w:rsidP="00587E28">
            <w:pPr>
              <w:tabs>
                <w:tab w:val="left" w:pos="-720"/>
              </w:tabs>
              <w:suppressAutoHyphens/>
              <w:spacing w:line="240" w:lineRule="auto"/>
              <w:rPr>
                <w:szCs w:val="22"/>
              </w:rPr>
            </w:pPr>
            <w:r w:rsidRPr="0009635E">
              <w:rPr>
                <w:szCs w:val="22"/>
              </w:rPr>
              <w:t>Lilly Portugal Produtos Farmacêuticos, Lda</w:t>
            </w:r>
          </w:p>
          <w:p w14:paraId="5420BB95" w14:textId="77777777" w:rsidR="000A27A9" w:rsidRPr="00A105D0" w:rsidRDefault="000A27A9" w:rsidP="00587E28">
            <w:pPr>
              <w:tabs>
                <w:tab w:val="left" w:pos="-720"/>
              </w:tabs>
              <w:suppressAutoHyphens/>
              <w:spacing w:line="240" w:lineRule="auto"/>
              <w:rPr>
                <w:szCs w:val="22"/>
              </w:rPr>
            </w:pPr>
            <w:r w:rsidRPr="00A105D0">
              <w:rPr>
                <w:szCs w:val="22"/>
              </w:rPr>
              <w:t>Tel: + 351-21-4126600</w:t>
            </w:r>
          </w:p>
        </w:tc>
      </w:tr>
      <w:tr w:rsidR="000A27A9" w:rsidRPr="00A105D0" w14:paraId="414BBB84" w14:textId="77777777" w:rsidTr="00587E28">
        <w:tc>
          <w:tcPr>
            <w:tcW w:w="4648" w:type="dxa"/>
          </w:tcPr>
          <w:p w14:paraId="6B49B4B2" w14:textId="77777777" w:rsidR="000A27A9" w:rsidRPr="00A105D0" w:rsidRDefault="000A27A9" w:rsidP="00587E28">
            <w:pPr>
              <w:spacing w:line="240" w:lineRule="auto"/>
              <w:rPr>
                <w:b/>
                <w:bCs/>
                <w:szCs w:val="22"/>
                <w:lang w:eastAsia="de-DE"/>
              </w:rPr>
            </w:pPr>
            <w:r w:rsidRPr="00A105D0">
              <w:rPr>
                <w:b/>
                <w:bCs/>
                <w:szCs w:val="22"/>
                <w:lang w:eastAsia="de-DE"/>
              </w:rPr>
              <w:t>Hrvatska</w:t>
            </w:r>
          </w:p>
          <w:p w14:paraId="05A60688" w14:textId="77777777" w:rsidR="000A27A9" w:rsidRPr="00A105D0" w:rsidRDefault="000A27A9" w:rsidP="00587E28">
            <w:pPr>
              <w:autoSpaceDE w:val="0"/>
              <w:autoSpaceDN w:val="0"/>
              <w:spacing w:line="240" w:lineRule="auto"/>
              <w:rPr>
                <w:szCs w:val="22"/>
                <w:lang w:eastAsia="de-DE"/>
              </w:rPr>
            </w:pPr>
            <w:r w:rsidRPr="00A105D0">
              <w:rPr>
                <w:szCs w:val="22"/>
                <w:lang w:eastAsia="de-DE"/>
              </w:rPr>
              <w:t>Eli Lilly Hrvatska d.o.o.</w:t>
            </w:r>
          </w:p>
          <w:p w14:paraId="4D55383E" w14:textId="77777777" w:rsidR="000A27A9" w:rsidRPr="00A105D0" w:rsidRDefault="000A27A9" w:rsidP="00587E28">
            <w:pPr>
              <w:autoSpaceDE w:val="0"/>
              <w:autoSpaceDN w:val="0"/>
              <w:spacing w:line="240" w:lineRule="auto"/>
              <w:rPr>
                <w:szCs w:val="22"/>
                <w:lang w:eastAsia="de-DE"/>
              </w:rPr>
            </w:pPr>
            <w:r w:rsidRPr="00A105D0">
              <w:rPr>
                <w:szCs w:val="22"/>
                <w:lang w:eastAsia="de-DE"/>
              </w:rPr>
              <w:t>Tel: +385 1 2350 999</w:t>
            </w:r>
          </w:p>
          <w:p w14:paraId="595B7C23" w14:textId="77777777" w:rsidR="000A27A9" w:rsidRPr="00A105D0" w:rsidRDefault="000A27A9" w:rsidP="00587E28">
            <w:pPr>
              <w:tabs>
                <w:tab w:val="left" w:pos="-720"/>
              </w:tabs>
              <w:suppressAutoHyphens/>
              <w:spacing w:line="240" w:lineRule="auto"/>
              <w:rPr>
                <w:szCs w:val="22"/>
              </w:rPr>
            </w:pPr>
          </w:p>
        </w:tc>
        <w:tc>
          <w:tcPr>
            <w:tcW w:w="4678" w:type="dxa"/>
          </w:tcPr>
          <w:p w14:paraId="25B62DD9" w14:textId="77777777" w:rsidR="000A27A9" w:rsidRPr="0009635E" w:rsidRDefault="000A27A9" w:rsidP="00587E28">
            <w:pPr>
              <w:tabs>
                <w:tab w:val="left" w:pos="-720"/>
                <w:tab w:val="left" w:pos="4536"/>
              </w:tabs>
              <w:suppressAutoHyphens/>
              <w:spacing w:line="240" w:lineRule="auto"/>
              <w:rPr>
                <w:b/>
                <w:szCs w:val="22"/>
              </w:rPr>
            </w:pPr>
            <w:r w:rsidRPr="0009635E">
              <w:rPr>
                <w:b/>
                <w:szCs w:val="22"/>
              </w:rPr>
              <w:t>România</w:t>
            </w:r>
          </w:p>
          <w:p w14:paraId="59099D38" w14:textId="77777777" w:rsidR="000A27A9" w:rsidRPr="0009635E" w:rsidRDefault="000A27A9" w:rsidP="00587E28">
            <w:pPr>
              <w:tabs>
                <w:tab w:val="left" w:pos="-720"/>
                <w:tab w:val="left" w:pos="4536"/>
              </w:tabs>
              <w:suppressAutoHyphens/>
              <w:spacing w:line="240" w:lineRule="auto"/>
              <w:rPr>
                <w:szCs w:val="22"/>
              </w:rPr>
            </w:pPr>
            <w:r w:rsidRPr="0009635E">
              <w:rPr>
                <w:szCs w:val="22"/>
              </w:rPr>
              <w:t>Eli Lilly România S.R.L.</w:t>
            </w:r>
          </w:p>
          <w:p w14:paraId="60E160CE" w14:textId="77777777" w:rsidR="000A27A9" w:rsidRPr="00A105D0" w:rsidRDefault="000A27A9" w:rsidP="00587E28">
            <w:pPr>
              <w:tabs>
                <w:tab w:val="left" w:pos="-720"/>
              </w:tabs>
              <w:suppressAutoHyphens/>
              <w:spacing w:line="240" w:lineRule="auto"/>
              <w:rPr>
                <w:szCs w:val="22"/>
              </w:rPr>
            </w:pPr>
            <w:r w:rsidRPr="00A105D0">
              <w:rPr>
                <w:szCs w:val="22"/>
              </w:rPr>
              <w:t>Tel: + 40 21 4023000</w:t>
            </w:r>
          </w:p>
        </w:tc>
      </w:tr>
      <w:tr w:rsidR="000A27A9" w:rsidRPr="00A105D0" w14:paraId="03CE5778" w14:textId="77777777" w:rsidTr="00587E28">
        <w:tc>
          <w:tcPr>
            <w:tcW w:w="4648" w:type="dxa"/>
          </w:tcPr>
          <w:p w14:paraId="11659A63" w14:textId="77777777" w:rsidR="000A27A9" w:rsidRPr="00A105D0" w:rsidRDefault="000A27A9" w:rsidP="00587E28">
            <w:pPr>
              <w:spacing w:line="240" w:lineRule="auto"/>
              <w:rPr>
                <w:szCs w:val="22"/>
              </w:rPr>
            </w:pPr>
            <w:r w:rsidRPr="00A105D0">
              <w:rPr>
                <w:b/>
                <w:szCs w:val="22"/>
              </w:rPr>
              <w:t>Ireland</w:t>
            </w:r>
          </w:p>
          <w:p w14:paraId="01E07CDE" w14:textId="77777777" w:rsidR="000A27A9" w:rsidRPr="00A105D0" w:rsidRDefault="000A27A9" w:rsidP="00587E28">
            <w:pPr>
              <w:tabs>
                <w:tab w:val="left" w:pos="-720"/>
              </w:tabs>
              <w:suppressAutoHyphens/>
              <w:spacing w:line="240" w:lineRule="auto"/>
              <w:rPr>
                <w:szCs w:val="22"/>
              </w:rPr>
            </w:pPr>
            <w:r w:rsidRPr="00A105D0">
              <w:rPr>
                <w:szCs w:val="22"/>
              </w:rPr>
              <w:t>Eli Lilly and Company (Ireland) Limited</w:t>
            </w:r>
          </w:p>
          <w:p w14:paraId="1C230D45" w14:textId="77777777" w:rsidR="000A27A9" w:rsidRPr="00A105D0" w:rsidRDefault="000A27A9" w:rsidP="00587E28">
            <w:pPr>
              <w:tabs>
                <w:tab w:val="left" w:pos="-720"/>
              </w:tabs>
              <w:suppressAutoHyphens/>
              <w:spacing w:line="240" w:lineRule="auto"/>
              <w:rPr>
                <w:szCs w:val="22"/>
              </w:rPr>
            </w:pPr>
            <w:r w:rsidRPr="00A105D0">
              <w:rPr>
                <w:szCs w:val="22"/>
              </w:rPr>
              <w:t>Tel: + 353-(0) 1 661 4377</w:t>
            </w:r>
          </w:p>
          <w:p w14:paraId="07C0C186" w14:textId="77777777" w:rsidR="000A27A9" w:rsidRPr="00A105D0" w:rsidRDefault="000A27A9" w:rsidP="00587E28">
            <w:pPr>
              <w:tabs>
                <w:tab w:val="left" w:pos="-720"/>
              </w:tabs>
              <w:suppressAutoHyphens/>
              <w:spacing w:line="240" w:lineRule="auto"/>
              <w:rPr>
                <w:b/>
                <w:szCs w:val="22"/>
              </w:rPr>
            </w:pPr>
          </w:p>
        </w:tc>
        <w:tc>
          <w:tcPr>
            <w:tcW w:w="4678" w:type="dxa"/>
          </w:tcPr>
          <w:p w14:paraId="08CCF7AB" w14:textId="79F424FA" w:rsidR="000A27A9" w:rsidRPr="00A105D0" w:rsidRDefault="000A27A9" w:rsidP="00587E28">
            <w:pPr>
              <w:spacing w:line="240" w:lineRule="auto"/>
              <w:ind w:left="357" w:hanging="357"/>
              <w:outlineLvl w:val="0"/>
              <w:rPr>
                <w:b/>
                <w:caps/>
                <w:szCs w:val="22"/>
              </w:rPr>
            </w:pPr>
            <w:r w:rsidRPr="00A105D0">
              <w:rPr>
                <w:b/>
                <w:szCs w:val="22"/>
              </w:rPr>
              <w:t>Slovenija</w:t>
            </w:r>
            <w:r w:rsidR="009C3F78">
              <w:rPr>
                <w:b/>
                <w:szCs w:val="22"/>
              </w:rPr>
              <w:fldChar w:fldCharType="begin"/>
            </w:r>
            <w:r w:rsidR="009C3F78">
              <w:rPr>
                <w:b/>
                <w:szCs w:val="22"/>
              </w:rPr>
              <w:instrText xml:space="preserve"> DOCVARIABLE vault_nd_e447bc58-aeef-4a5b-8ec0-46f326ae8989 \* MERGEFORMAT </w:instrText>
            </w:r>
            <w:r w:rsidR="009C3F78">
              <w:rPr>
                <w:b/>
                <w:szCs w:val="22"/>
              </w:rPr>
              <w:fldChar w:fldCharType="separate"/>
            </w:r>
            <w:r w:rsidR="009C3F78">
              <w:rPr>
                <w:b/>
                <w:szCs w:val="22"/>
              </w:rPr>
              <w:t xml:space="preserve"> </w:t>
            </w:r>
            <w:r w:rsidR="009C3F78">
              <w:rPr>
                <w:b/>
                <w:szCs w:val="22"/>
              </w:rPr>
              <w:fldChar w:fldCharType="end"/>
            </w:r>
          </w:p>
          <w:p w14:paraId="3A460143" w14:textId="77777777" w:rsidR="000A27A9" w:rsidRPr="00A105D0" w:rsidRDefault="000A27A9" w:rsidP="00587E28">
            <w:pPr>
              <w:tabs>
                <w:tab w:val="left" w:pos="-720"/>
              </w:tabs>
              <w:suppressAutoHyphens/>
              <w:spacing w:line="240" w:lineRule="auto"/>
              <w:rPr>
                <w:szCs w:val="22"/>
                <w:lang w:eastAsia="en-GB"/>
              </w:rPr>
            </w:pPr>
            <w:r w:rsidRPr="00A105D0">
              <w:rPr>
                <w:szCs w:val="22"/>
                <w:lang w:eastAsia="en-GB"/>
              </w:rPr>
              <w:t>Eli Lilly farmacevtska družba, d.o.o.</w:t>
            </w:r>
          </w:p>
          <w:p w14:paraId="2AAB2C47" w14:textId="77777777" w:rsidR="000A27A9" w:rsidRPr="00A105D0" w:rsidRDefault="000A27A9" w:rsidP="00587E28">
            <w:pPr>
              <w:tabs>
                <w:tab w:val="left" w:pos="-720"/>
              </w:tabs>
              <w:suppressAutoHyphens/>
              <w:spacing w:line="240" w:lineRule="auto"/>
              <w:rPr>
                <w:b/>
                <w:szCs w:val="22"/>
              </w:rPr>
            </w:pPr>
            <w:r w:rsidRPr="00A105D0">
              <w:rPr>
                <w:szCs w:val="22"/>
              </w:rPr>
              <w:t>Tel: +386 (0)1 580 00 10</w:t>
            </w:r>
          </w:p>
        </w:tc>
      </w:tr>
      <w:tr w:rsidR="000A27A9" w:rsidRPr="00A105D0" w14:paraId="0B5E9F80" w14:textId="77777777" w:rsidTr="00587E28">
        <w:tc>
          <w:tcPr>
            <w:tcW w:w="4648" w:type="dxa"/>
          </w:tcPr>
          <w:p w14:paraId="1DFE4880" w14:textId="77777777" w:rsidR="000A27A9" w:rsidRPr="00A105D0" w:rsidRDefault="000A27A9" w:rsidP="00587E28">
            <w:pPr>
              <w:autoSpaceDE w:val="0"/>
              <w:autoSpaceDN w:val="0"/>
              <w:adjustRightInd w:val="0"/>
              <w:spacing w:line="240" w:lineRule="auto"/>
              <w:rPr>
                <w:b/>
                <w:bCs/>
                <w:szCs w:val="22"/>
              </w:rPr>
            </w:pPr>
            <w:r w:rsidRPr="00A105D0">
              <w:rPr>
                <w:b/>
                <w:bCs/>
                <w:szCs w:val="22"/>
              </w:rPr>
              <w:t>Ísland</w:t>
            </w:r>
          </w:p>
          <w:p w14:paraId="3F3008ED" w14:textId="77777777" w:rsidR="000A27A9" w:rsidRPr="00A105D0" w:rsidRDefault="000A27A9" w:rsidP="00587E28">
            <w:pPr>
              <w:autoSpaceDE w:val="0"/>
              <w:autoSpaceDN w:val="0"/>
              <w:adjustRightInd w:val="0"/>
              <w:spacing w:line="240" w:lineRule="auto"/>
              <w:rPr>
                <w:szCs w:val="22"/>
              </w:rPr>
            </w:pPr>
            <w:r w:rsidRPr="00A105D0">
              <w:rPr>
                <w:szCs w:val="22"/>
              </w:rPr>
              <w:t>Icepharma hf.</w:t>
            </w:r>
          </w:p>
          <w:p w14:paraId="30D34F4E" w14:textId="77777777" w:rsidR="000A27A9" w:rsidRPr="00A105D0" w:rsidRDefault="000A27A9" w:rsidP="00587E28">
            <w:pPr>
              <w:tabs>
                <w:tab w:val="left" w:pos="-720"/>
              </w:tabs>
              <w:suppressAutoHyphens/>
              <w:spacing w:line="240" w:lineRule="auto"/>
              <w:rPr>
                <w:szCs w:val="22"/>
              </w:rPr>
            </w:pPr>
            <w:r w:rsidRPr="00A105D0">
              <w:rPr>
                <w:szCs w:val="22"/>
              </w:rPr>
              <w:t>Sími + 354 540 8000</w:t>
            </w:r>
          </w:p>
          <w:p w14:paraId="359629B2" w14:textId="77777777" w:rsidR="000A27A9" w:rsidRPr="00A105D0" w:rsidRDefault="000A27A9" w:rsidP="00587E28">
            <w:pPr>
              <w:spacing w:line="240" w:lineRule="auto"/>
              <w:rPr>
                <w:b/>
                <w:szCs w:val="22"/>
              </w:rPr>
            </w:pPr>
          </w:p>
        </w:tc>
        <w:tc>
          <w:tcPr>
            <w:tcW w:w="4678" w:type="dxa"/>
          </w:tcPr>
          <w:p w14:paraId="5CCA5AA5" w14:textId="77777777" w:rsidR="000A27A9" w:rsidRPr="00A105D0" w:rsidRDefault="000A27A9" w:rsidP="00587E28">
            <w:pPr>
              <w:tabs>
                <w:tab w:val="left" w:pos="-720"/>
              </w:tabs>
              <w:suppressAutoHyphens/>
              <w:spacing w:line="240" w:lineRule="auto"/>
              <w:rPr>
                <w:b/>
                <w:szCs w:val="22"/>
              </w:rPr>
            </w:pPr>
            <w:r w:rsidRPr="00A105D0">
              <w:rPr>
                <w:b/>
                <w:szCs w:val="22"/>
              </w:rPr>
              <w:t>Slovenská republika</w:t>
            </w:r>
          </w:p>
          <w:p w14:paraId="5A0442A2" w14:textId="77777777" w:rsidR="000A27A9" w:rsidRPr="00A105D0" w:rsidRDefault="000A27A9" w:rsidP="00587E28">
            <w:pPr>
              <w:spacing w:line="240" w:lineRule="auto"/>
              <w:rPr>
                <w:szCs w:val="22"/>
              </w:rPr>
            </w:pPr>
            <w:r w:rsidRPr="00A105D0">
              <w:rPr>
                <w:szCs w:val="22"/>
              </w:rPr>
              <w:t>Eli Lilly Slovakia s.r.o.</w:t>
            </w:r>
          </w:p>
          <w:p w14:paraId="707D20C2" w14:textId="77777777" w:rsidR="000A27A9" w:rsidRPr="00A105D0" w:rsidRDefault="000A27A9" w:rsidP="00587E28">
            <w:pPr>
              <w:tabs>
                <w:tab w:val="left" w:pos="-720"/>
              </w:tabs>
              <w:suppressAutoHyphens/>
              <w:spacing w:line="240" w:lineRule="auto"/>
              <w:rPr>
                <w:b/>
                <w:szCs w:val="22"/>
              </w:rPr>
            </w:pPr>
            <w:r w:rsidRPr="00A105D0">
              <w:rPr>
                <w:szCs w:val="22"/>
              </w:rPr>
              <w:t>Tel: + 421 220 663 111</w:t>
            </w:r>
          </w:p>
        </w:tc>
      </w:tr>
      <w:tr w:rsidR="000A27A9" w:rsidRPr="00A105D0" w14:paraId="1A03D489" w14:textId="77777777" w:rsidTr="00587E28">
        <w:tc>
          <w:tcPr>
            <w:tcW w:w="4648" w:type="dxa"/>
          </w:tcPr>
          <w:p w14:paraId="4819B011" w14:textId="77777777" w:rsidR="000A27A9" w:rsidRPr="0009635E" w:rsidRDefault="000A27A9" w:rsidP="00587E28">
            <w:pPr>
              <w:spacing w:line="240" w:lineRule="auto"/>
              <w:rPr>
                <w:szCs w:val="22"/>
              </w:rPr>
            </w:pPr>
            <w:r w:rsidRPr="0009635E">
              <w:rPr>
                <w:b/>
                <w:szCs w:val="22"/>
              </w:rPr>
              <w:t>Italia</w:t>
            </w:r>
          </w:p>
          <w:p w14:paraId="1C84495B" w14:textId="77777777" w:rsidR="000A27A9" w:rsidRPr="0009635E" w:rsidRDefault="000A27A9" w:rsidP="00587E28">
            <w:pPr>
              <w:spacing w:line="240" w:lineRule="auto"/>
              <w:rPr>
                <w:szCs w:val="22"/>
              </w:rPr>
            </w:pPr>
            <w:r w:rsidRPr="0009635E">
              <w:rPr>
                <w:szCs w:val="22"/>
              </w:rPr>
              <w:t>Eli Lilly Italia S.p.A.</w:t>
            </w:r>
          </w:p>
          <w:p w14:paraId="19FEDEFC" w14:textId="77777777" w:rsidR="000A27A9" w:rsidRPr="00A105D0" w:rsidRDefault="000A27A9" w:rsidP="00587E28">
            <w:pPr>
              <w:spacing w:line="240" w:lineRule="auto"/>
              <w:rPr>
                <w:szCs w:val="22"/>
              </w:rPr>
            </w:pPr>
            <w:r w:rsidRPr="00A105D0">
              <w:rPr>
                <w:szCs w:val="22"/>
              </w:rPr>
              <w:t>Tel: + 39- 055 42571</w:t>
            </w:r>
          </w:p>
          <w:p w14:paraId="61BD227E" w14:textId="77777777" w:rsidR="000A27A9" w:rsidRPr="00A105D0" w:rsidRDefault="000A27A9" w:rsidP="00587E28">
            <w:pPr>
              <w:spacing w:line="240" w:lineRule="auto"/>
              <w:rPr>
                <w:b/>
                <w:szCs w:val="22"/>
              </w:rPr>
            </w:pPr>
          </w:p>
        </w:tc>
        <w:tc>
          <w:tcPr>
            <w:tcW w:w="4678" w:type="dxa"/>
          </w:tcPr>
          <w:p w14:paraId="2FE11769" w14:textId="77777777" w:rsidR="000A27A9" w:rsidRPr="0009635E" w:rsidRDefault="000A27A9" w:rsidP="00587E28">
            <w:pPr>
              <w:tabs>
                <w:tab w:val="left" w:pos="-720"/>
                <w:tab w:val="left" w:pos="4536"/>
              </w:tabs>
              <w:suppressAutoHyphens/>
              <w:spacing w:line="240" w:lineRule="auto"/>
              <w:rPr>
                <w:szCs w:val="22"/>
              </w:rPr>
            </w:pPr>
            <w:r w:rsidRPr="0009635E">
              <w:rPr>
                <w:b/>
                <w:szCs w:val="22"/>
              </w:rPr>
              <w:t>Suomi/Finland</w:t>
            </w:r>
          </w:p>
          <w:p w14:paraId="694BF69A" w14:textId="77777777" w:rsidR="000A27A9" w:rsidRPr="0009635E" w:rsidRDefault="000A27A9" w:rsidP="00587E28">
            <w:pPr>
              <w:spacing w:line="240" w:lineRule="auto"/>
              <w:rPr>
                <w:szCs w:val="22"/>
              </w:rPr>
            </w:pPr>
            <w:r w:rsidRPr="0009635E">
              <w:rPr>
                <w:szCs w:val="22"/>
              </w:rPr>
              <w:t xml:space="preserve">Oy Eli Lilly Finland Ab </w:t>
            </w:r>
          </w:p>
          <w:p w14:paraId="22405B85" w14:textId="77777777" w:rsidR="000A27A9" w:rsidRPr="00A105D0" w:rsidRDefault="000A27A9" w:rsidP="00587E28">
            <w:pPr>
              <w:spacing w:line="240" w:lineRule="auto"/>
              <w:rPr>
                <w:b/>
                <w:szCs w:val="22"/>
              </w:rPr>
            </w:pPr>
            <w:r w:rsidRPr="00A105D0">
              <w:rPr>
                <w:szCs w:val="22"/>
              </w:rPr>
              <w:t>Puh/Tel: + 358-(0) 9 85 45 250</w:t>
            </w:r>
          </w:p>
        </w:tc>
      </w:tr>
      <w:tr w:rsidR="000A27A9" w:rsidRPr="00A105D0" w14:paraId="583369A8" w14:textId="77777777" w:rsidTr="00587E28">
        <w:tc>
          <w:tcPr>
            <w:tcW w:w="4648" w:type="dxa"/>
          </w:tcPr>
          <w:p w14:paraId="1FFD4FBB" w14:textId="77777777" w:rsidR="000A27A9" w:rsidRPr="00A105D0" w:rsidRDefault="000A27A9" w:rsidP="00587E28">
            <w:pPr>
              <w:keepNext/>
              <w:spacing w:line="240" w:lineRule="auto"/>
              <w:rPr>
                <w:b/>
                <w:szCs w:val="22"/>
              </w:rPr>
            </w:pPr>
            <w:r w:rsidRPr="00A105D0">
              <w:rPr>
                <w:b/>
                <w:szCs w:val="22"/>
              </w:rPr>
              <w:t>Κύπρος</w:t>
            </w:r>
          </w:p>
          <w:p w14:paraId="53E8891B" w14:textId="77777777" w:rsidR="000A27A9" w:rsidRPr="00A105D0" w:rsidRDefault="000A27A9" w:rsidP="00587E28">
            <w:pPr>
              <w:keepNext/>
              <w:spacing w:line="240" w:lineRule="auto"/>
              <w:rPr>
                <w:szCs w:val="22"/>
              </w:rPr>
            </w:pPr>
            <w:r w:rsidRPr="00A105D0">
              <w:rPr>
                <w:szCs w:val="22"/>
              </w:rPr>
              <w:t xml:space="preserve">Phadisco Ltd </w:t>
            </w:r>
          </w:p>
          <w:p w14:paraId="1AE0B84A" w14:textId="77777777" w:rsidR="000A27A9" w:rsidRPr="00A105D0" w:rsidRDefault="000A27A9" w:rsidP="00587E28">
            <w:pPr>
              <w:keepNext/>
              <w:spacing w:line="240" w:lineRule="auto"/>
              <w:rPr>
                <w:szCs w:val="22"/>
              </w:rPr>
            </w:pPr>
            <w:r w:rsidRPr="00A105D0">
              <w:rPr>
                <w:szCs w:val="22"/>
              </w:rPr>
              <w:t>Τηλ: +357 22 715000</w:t>
            </w:r>
          </w:p>
          <w:p w14:paraId="3A0A9C71" w14:textId="77777777" w:rsidR="000A27A9" w:rsidRPr="00A105D0" w:rsidRDefault="000A27A9" w:rsidP="00587E28">
            <w:pPr>
              <w:keepNext/>
              <w:tabs>
                <w:tab w:val="left" w:pos="-720"/>
              </w:tabs>
              <w:suppressAutoHyphens/>
              <w:spacing w:line="240" w:lineRule="auto"/>
              <w:rPr>
                <w:szCs w:val="22"/>
              </w:rPr>
            </w:pPr>
          </w:p>
        </w:tc>
        <w:tc>
          <w:tcPr>
            <w:tcW w:w="4678" w:type="dxa"/>
          </w:tcPr>
          <w:p w14:paraId="44205F4F" w14:textId="77777777" w:rsidR="000A27A9" w:rsidRPr="0009635E" w:rsidRDefault="000A27A9" w:rsidP="00587E28">
            <w:pPr>
              <w:keepNext/>
              <w:tabs>
                <w:tab w:val="left" w:pos="-720"/>
                <w:tab w:val="left" w:pos="4536"/>
              </w:tabs>
              <w:suppressAutoHyphens/>
              <w:spacing w:line="240" w:lineRule="auto"/>
              <w:rPr>
                <w:b/>
                <w:szCs w:val="22"/>
              </w:rPr>
            </w:pPr>
            <w:r w:rsidRPr="0009635E">
              <w:rPr>
                <w:b/>
                <w:szCs w:val="22"/>
              </w:rPr>
              <w:t>Sverige</w:t>
            </w:r>
          </w:p>
          <w:p w14:paraId="28F545BF" w14:textId="77777777" w:rsidR="000A27A9" w:rsidRPr="0009635E" w:rsidRDefault="000A27A9" w:rsidP="00587E28">
            <w:pPr>
              <w:keepNext/>
              <w:spacing w:line="240" w:lineRule="auto"/>
              <w:rPr>
                <w:szCs w:val="22"/>
              </w:rPr>
            </w:pPr>
            <w:r w:rsidRPr="0009635E">
              <w:rPr>
                <w:szCs w:val="22"/>
              </w:rPr>
              <w:t>Eli Lilly Sweden AB</w:t>
            </w:r>
          </w:p>
          <w:p w14:paraId="64818760" w14:textId="77777777" w:rsidR="000A27A9" w:rsidRPr="0009635E" w:rsidRDefault="000A27A9" w:rsidP="00587E28">
            <w:pPr>
              <w:keepNext/>
              <w:tabs>
                <w:tab w:val="left" w:pos="-720"/>
              </w:tabs>
              <w:suppressAutoHyphens/>
              <w:spacing w:line="240" w:lineRule="auto"/>
              <w:rPr>
                <w:szCs w:val="22"/>
              </w:rPr>
            </w:pPr>
            <w:r w:rsidRPr="0009635E">
              <w:rPr>
                <w:szCs w:val="22"/>
              </w:rPr>
              <w:t>Tel: + 46-(0) 8 7378800</w:t>
            </w:r>
          </w:p>
        </w:tc>
      </w:tr>
      <w:tr w:rsidR="000A27A9" w:rsidRPr="00A105D0" w14:paraId="345D8E7D" w14:textId="77777777" w:rsidTr="00587E28">
        <w:tc>
          <w:tcPr>
            <w:tcW w:w="4648" w:type="dxa"/>
          </w:tcPr>
          <w:p w14:paraId="47692E91" w14:textId="77777777" w:rsidR="000A27A9" w:rsidRPr="0009635E" w:rsidRDefault="000A27A9" w:rsidP="00587E28">
            <w:pPr>
              <w:keepNext/>
              <w:spacing w:line="240" w:lineRule="auto"/>
              <w:rPr>
                <w:b/>
                <w:szCs w:val="22"/>
              </w:rPr>
            </w:pPr>
            <w:r w:rsidRPr="0009635E">
              <w:rPr>
                <w:b/>
                <w:szCs w:val="22"/>
              </w:rPr>
              <w:t>Latvija</w:t>
            </w:r>
          </w:p>
          <w:p w14:paraId="292C5708" w14:textId="77777777" w:rsidR="000A27A9" w:rsidRPr="0009635E" w:rsidRDefault="000A27A9" w:rsidP="00587E28">
            <w:pPr>
              <w:keepNext/>
              <w:spacing w:line="240" w:lineRule="auto"/>
              <w:rPr>
                <w:szCs w:val="22"/>
              </w:rPr>
            </w:pPr>
            <w:r w:rsidRPr="0009635E">
              <w:rPr>
                <w:szCs w:val="22"/>
              </w:rPr>
              <w:t>Eli Lilly (Suisse) S.A Pārstāvniecība Latvijā</w:t>
            </w:r>
          </w:p>
          <w:p w14:paraId="25138608" w14:textId="77777777" w:rsidR="000A27A9" w:rsidRPr="00A105D0" w:rsidRDefault="000A27A9" w:rsidP="00587E28">
            <w:pPr>
              <w:keepNext/>
              <w:tabs>
                <w:tab w:val="left" w:pos="-720"/>
              </w:tabs>
              <w:suppressAutoHyphens/>
              <w:spacing w:line="240" w:lineRule="auto"/>
              <w:rPr>
                <w:szCs w:val="22"/>
              </w:rPr>
            </w:pPr>
            <w:r w:rsidRPr="00A105D0">
              <w:rPr>
                <w:szCs w:val="22"/>
              </w:rPr>
              <w:t xml:space="preserve">Tel: </w:t>
            </w:r>
            <w:r w:rsidRPr="00A105D0">
              <w:rPr>
                <w:b/>
                <w:bCs/>
                <w:szCs w:val="22"/>
              </w:rPr>
              <w:t>+</w:t>
            </w:r>
            <w:r w:rsidRPr="00A105D0">
              <w:rPr>
                <w:szCs w:val="22"/>
              </w:rPr>
              <w:t>371 67364000</w:t>
            </w:r>
          </w:p>
          <w:p w14:paraId="79099641" w14:textId="77777777" w:rsidR="000A27A9" w:rsidRPr="00A105D0" w:rsidRDefault="000A27A9" w:rsidP="00587E28">
            <w:pPr>
              <w:spacing w:line="240" w:lineRule="auto"/>
              <w:ind w:right="-449"/>
              <w:rPr>
                <w:szCs w:val="22"/>
              </w:rPr>
            </w:pPr>
          </w:p>
        </w:tc>
        <w:tc>
          <w:tcPr>
            <w:tcW w:w="4678" w:type="dxa"/>
          </w:tcPr>
          <w:p w14:paraId="4D1832B1" w14:textId="77777777" w:rsidR="000A27A9" w:rsidRPr="00A105D0" w:rsidRDefault="000A27A9" w:rsidP="00961FEC">
            <w:pPr>
              <w:tabs>
                <w:tab w:val="left" w:pos="-720"/>
              </w:tabs>
              <w:suppressAutoHyphens/>
              <w:spacing w:line="240" w:lineRule="auto"/>
              <w:rPr>
                <w:szCs w:val="22"/>
              </w:rPr>
            </w:pPr>
          </w:p>
        </w:tc>
      </w:tr>
    </w:tbl>
    <w:p w14:paraId="3F40C4FB" w14:textId="77777777" w:rsidR="00CD15B8" w:rsidRDefault="00CD15B8" w:rsidP="000A27A9">
      <w:pPr>
        <w:keepNext/>
        <w:numPr>
          <w:ilvl w:val="12"/>
          <w:numId w:val="0"/>
        </w:numPr>
        <w:tabs>
          <w:tab w:val="clear" w:pos="567"/>
        </w:tabs>
        <w:spacing w:line="240" w:lineRule="auto"/>
        <w:ind w:right="-2"/>
        <w:outlineLvl w:val="0"/>
        <w:rPr>
          <w:b/>
        </w:rPr>
      </w:pPr>
    </w:p>
    <w:p w14:paraId="04301141" w14:textId="1FACDFB2" w:rsidR="000A27A9" w:rsidRPr="00A105D0" w:rsidRDefault="000A27A9" w:rsidP="000A27A9">
      <w:pPr>
        <w:keepNext/>
        <w:numPr>
          <w:ilvl w:val="12"/>
          <w:numId w:val="0"/>
        </w:numPr>
        <w:tabs>
          <w:tab w:val="clear" w:pos="567"/>
        </w:tabs>
        <w:spacing w:line="240" w:lineRule="auto"/>
        <w:ind w:right="-2"/>
        <w:outlineLvl w:val="0"/>
      </w:pPr>
      <w:r w:rsidRPr="00A105D0">
        <w:rPr>
          <w:b/>
        </w:rPr>
        <w:t>Dan il-fuljett kien rivedut l-aħħar f’</w:t>
      </w:r>
      <w:r w:rsidR="009C3F78">
        <w:rPr>
          <w:b/>
        </w:rPr>
        <w:fldChar w:fldCharType="begin"/>
      </w:r>
      <w:r w:rsidR="009C3F78">
        <w:rPr>
          <w:b/>
        </w:rPr>
        <w:instrText xml:space="preserve"> DOCVARIABLE vault_nd_737bfb37-cc2c-4cbb-a1b0-a6cc6f250345 \* MERGEFORMAT </w:instrText>
      </w:r>
      <w:r w:rsidR="009C3F78">
        <w:rPr>
          <w:b/>
        </w:rPr>
        <w:fldChar w:fldCharType="separate"/>
      </w:r>
      <w:r w:rsidR="009C3F78">
        <w:rPr>
          <w:b/>
        </w:rPr>
        <w:t xml:space="preserve"> </w:t>
      </w:r>
      <w:r w:rsidR="009C3F78">
        <w:rPr>
          <w:b/>
        </w:rPr>
        <w:fldChar w:fldCharType="end"/>
      </w:r>
    </w:p>
    <w:p w14:paraId="431294CC" w14:textId="77777777" w:rsidR="000A27A9" w:rsidRPr="00A105D0" w:rsidRDefault="000A27A9" w:rsidP="000A27A9">
      <w:pPr>
        <w:keepNext/>
        <w:numPr>
          <w:ilvl w:val="12"/>
          <w:numId w:val="0"/>
        </w:numPr>
        <w:spacing w:line="240" w:lineRule="auto"/>
        <w:ind w:right="-2"/>
      </w:pPr>
    </w:p>
    <w:p w14:paraId="3AE33A10" w14:textId="77777777" w:rsidR="000A27A9" w:rsidRPr="00A105D0" w:rsidRDefault="000A27A9" w:rsidP="000A27A9">
      <w:pPr>
        <w:keepNext/>
        <w:numPr>
          <w:ilvl w:val="12"/>
          <w:numId w:val="0"/>
        </w:numPr>
        <w:tabs>
          <w:tab w:val="clear" w:pos="567"/>
        </w:tabs>
        <w:spacing w:line="240" w:lineRule="auto"/>
        <w:ind w:right="-2"/>
        <w:rPr>
          <w:b/>
        </w:rPr>
      </w:pPr>
      <w:r w:rsidRPr="00A105D0">
        <w:rPr>
          <w:b/>
        </w:rPr>
        <w:t>Sorsi oħra ta’ informazzjoni</w:t>
      </w:r>
    </w:p>
    <w:p w14:paraId="3A375D7E" w14:textId="77777777" w:rsidR="000A27A9" w:rsidRPr="00A105D0" w:rsidRDefault="000A27A9" w:rsidP="000A27A9">
      <w:pPr>
        <w:numPr>
          <w:ilvl w:val="12"/>
          <w:numId w:val="0"/>
        </w:numPr>
        <w:spacing w:line="240" w:lineRule="auto"/>
        <w:ind w:right="-2"/>
      </w:pPr>
    </w:p>
    <w:p w14:paraId="790A70E7" w14:textId="7D1B66CC" w:rsidR="000A27A9" w:rsidRDefault="000A27A9" w:rsidP="000A27A9">
      <w:pPr>
        <w:numPr>
          <w:ilvl w:val="12"/>
          <w:numId w:val="0"/>
        </w:numPr>
        <w:spacing w:line="240" w:lineRule="auto"/>
        <w:ind w:right="-2"/>
        <w:rPr>
          <w:color w:val="0000FF"/>
          <w:szCs w:val="22"/>
        </w:rPr>
      </w:pPr>
      <w:r w:rsidRPr="00A105D0">
        <w:t xml:space="preserve">Informazzjoni dettaljata dwar din il-mediċina tinsab fuq is-sit </w:t>
      </w:r>
      <w:r w:rsidRPr="00A105D0">
        <w:rPr>
          <w:szCs w:val="22"/>
        </w:rPr>
        <w:t>elettroniku</w:t>
      </w:r>
      <w:r w:rsidRPr="00A105D0">
        <w:t xml:space="preserve"> tal-Aġenzija Ewropea għall-Mediċini: </w:t>
      </w:r>
      <w:hyperlink r:id="rId46" w:history="1">
        <w:r w:rsidR="00B27F24" w:rsidRPr="00B27F24">
          <w:rPr>
            <w:rStyle w:val="Hyperlink"/>
            <w:szCs w:val="22"/>
          </w:rPr>
          <w:t>https://www.ema.europa.eu</w:t>
        </w:r>
      </w:hyperlink>
      <w:r w:rsidRPr="00A105D0">
        <w:rPr>
          <w:color w:val="0000FF"/>
          <w:szCs w:val="22"/>
        </w:rPr>
        <w:t xml:space="preserve"> </w:t>
      </w:r>
    </w:p>
    <w:p w14:paraId="209A4EB9" w14:textId="77777777" w:rsidR="000A27A9" w:rsidRDefault="000A27A9" w:rsidP="000A27A9">
      <w:pPr>
        <w:tabs>
          <w:tab w:val="clear" w:pos="567"/>
        </w:tabs>
        <w:spacing w:line="240" w:lineRule="auto"/>
        <w:rPr>
          <w:color w:val="0000FF"/>
          <w:szCs w:val="22"/>
        </w:rPr>
      </w:pPr>
    </w:p>
    <w:p w14:paraId="5ACACBF9" w14:textId="0A6C17FC" w:rsidR="001319A3" w:rsidRDefault="001319A3">
      <w:pPr>
        <w:tabs>
          <w:tab w:val="clear" w:pos="567"/>
        </w:tabs>
        <w:spacing w:line="240" w:lineRule="auto"/>
        <w:rPr>
          <w:color w:val="0000FF"/>
          <w:szCs w:val="22"/>
        </w:rPr>
      </w:pPr>
      <w:r>
        <w:rPr>
          <w:color w:val="0000FF"/>
          <w:szCs w:val="22"/>
        </w:rP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0030B" w:rsidRPr="00896DA2" w14:paraId="66B68590" w14:textId="77777777" w:rsidTr="00587E28">
        <w:trPr>
          <w:trHeight w:val="444"/>
        </w:trPr>
        <w:tc>
          <w:tcPr>
            <w:tcW w:w="9072" w:type="dxa"/>
          </w:tcPr>
          <w:p w14:paraId="4080266E" w14:textId="77777777" w:rsidR="00A0030B" w:rsidRPr="00896DA2" w:rsidRDefault="00A0030B" w:rsidP="00A0030B">
            <w:pPr>
              <w:numPr>
                <w:ilvl w:val="12"/>
                <w:numId w:val="0"/>
              </w:numPr>
              <w:tabs>
                <w:tab w:val="clear" w:pos="567"/>
              </w:tabs>
              <w:spacing w:line="240" w:lineRule="auto"/>
              <w:ind w:right="-2"/>
              <w:jc w:val="center"/>
              <w:rPr>
                <w:rFonts w:ascii="Times New Roman" w:eastAsia="Calibri" w:hAnsi="Times New Roman"/>
                <w:b/>
              </w:rPr>
            </w:pPr>
          </w:p>
          <w:p w14:paraId="0F4F2AC6" w14:textId="77777777" w:rsidR="00A0030B" w:rsidRPr="00896DA2" w:rsidRDefault="00A0030B" w:rsidP="00A0030B">
            <w:pPr>
              <w:numPr>
                <w:ilvl w:val="12"/>
                <w:numId w:val="0"/>
              </w:numPr>
              <w:tabs>
                <w:tab w:val="clear" w:pos="567"/>
              </w:tabs>
              <w:spacing w:line="240" w:lineRule="auto"/>
              <w:ind w:right="-2"/>
              <w:jc w:val="center"/>
              <w:rPr>
                <w:rFonts w:ascii="Times New Roman" w:eastAsia="Calibri" w:hAnsi="Times New Roman"/>
                <w:b/>
              </w:rPr>
            </w:pPr>
            <w:r w:rsidRPr="00896DA2">
              <w:rPr>
                <w:rFonts w:ascii="Times New Roman" w:eastAsia="Calibri" w:hAnsi="Times New Roman"/>
                <w:b/>
              </w:rPr>
              <w:t>Istruzzjonijiet għall-użu</w:t>
            </w:r>
          </w:p>
          <w:p w14:paraId="503EACEB" w14:textId="77777777" w:rsidR="00A0030B" w:rsidRPr="00896DA2" w:rsidRDefault="00A0030B" w:rsidP="00A0030B">
            <w:pPr>
              <w:numPr>
                <w:ilvl w:val="12"/>
                <w:numId w:val="0"/>
              </w:numPr>
              <w:tabs>
                <w:tab w:val="clear" w:pos="567"/>
              </w:tabs>
              <w:spacing w:line="240" w:lineRule="auto"/>
              <w:ind w:right="-2"/>
              <w:jc w:val="center"/>
              <w:rPr>
                <w:rFonts w:ascii="Times New Roman" w:eastAsia="Calibri" w:hAnsi="Times New Roman"/>
                <w:b/>
              </w:rPr>
            </w:pPr>
          </w:p>
          <w:p w14:paraId="481EAD94" w14:textId="39B780D3" w:rsidR="00A0030B" w:rsidRPr="00896DA2" w:rsidRDefault="00A0030B" w:rsidP="00A0030B">
            <w:pPr>
              <w:numPr>
                <w:ilvl w:val="12"/>
                <w:numId w:val="0"/>
              </w:numPr>
              <w:tabs>
                <w:tab w:val="clear" w:pos="567"/>
              </w:tabs>
              <w:spacing w:line="240" w:lineRule="auto"/>
              <w:ind w:right="-2"/>
              <w:jc w:val="center"/>
              <w:rPr>
                <w:rFonts w:ascii="Times New Roman" w:eastAsia="Calibri" w:hAnsi="Times New Roman"/>
                <w:bCs/>
                <w:lang w:val="en-GB"/>
              </w:rPr>
            </w:pPr>
            <w:r w:rsidRPr="00896DA2">
              <w:rPr>
                <w:rFonts w:ascii="Times New Roman" w:eastAsia="Calibri" w:hAnsi="Times New Roman"/>
                <w:bCs/>
                <w:lang w:val="en-GB"/>
              </w:rPr>
              <w:t>Pinna mimlija għal-lest b’dożi multipli</w:t>
            </w:r>
          </w:p>
          <w:p w14:paraId="7A24AF96" w14:textId="091E041E" w:rsidR="00A0030B" w:rsidRPr="00CB7A3B" w:rsidRDefault="00A0030B" w:rsidP="00A0030B">
            <w:pPr>
              <w:numPr>
                <w:ilvl w:val="12"/>
                <w:numId w:val="0"/>
              </w:numPr>
              <w:tabs>
                <w:tab w:val="clear" w:pos="567"/>
              </w:tabs>
              <w:spacing w:line="240" w:lineRule="auto"/>
              <w:ind w:right="-2"/>
              <w:jc w:val="center"/>
              <w:rPr>
                <w:rFonts w:ascii="Times New Roman" w:eastAsia="Calibri" w:hAnsi="Times New Roman"/>
                <w:b/>
                <w:lang w:val="en-GB"/>
              </w:rPr>
            </w:pPr>
            <w:r w:rsidRPr="00CB7A3B">
              <w:rPr>
                <w:rFonts w:ascii="Times New Roman" w:eastAsia="Calibri" w:hAnsi="Times New Roman"/>
                <w:b/>
                <w:lang w:val="en-GB"/>
              </w:rPr>
              <w:t>Kull pinna fiha 4 dożi fissi, doża waħda tittieħed kull ġimgħa</w:t>
            </w:r>
          </w:p>
          <w:p w14:paraId="4C4DFB82" w14:textId="77777777" w:rsidR="00A0030B" w:rsidRPr="00896DA2" w:rsidRDefault="00A0030B" w:rsidP="00A0030B">
            <w:pPr>
              <w:numPr>
                <w:ilvl w:val="12"/>
                <w:numId w:val="0"/>
              </w:numPr>
              <w:tabs>
                <w:tab w:val="clear" w:pos="567"/>
              </w:tabs>
              <w:spacing w:line="240" w:lineRule="auto"/>
              <w:ind w:right="-2"/>
              <w:jc w:val="center"/>
              <w:rPr>
                <w:rFonts w:ascii="Times New Roman" w:eastAsia="Calibri" w:hAnsi="Times New Roman"/>
                <w:b/>
                <w:noProof w:val="0"/>
                <w:lang w:val="en-GB" w:eastAsia="en-US" w:bidi="ar-SA"/>
              </w:rPr>
            </w:pPr>
          </w:p>
        </w:tc>
      </w:tr>
      <w:tr w:rsidR="00A0030B" w:rsidRPr="00896DA2" w14:paraId="2CE7F283" w14:textId="77777777" w:rsidTr="003971F7">
        <w:trPr>
          <w:trHeight w:val="1593"/>
        </w:trPr>
        <w:tc>
          <w:tcPr>
            <w:tcW w:w="9072" w:type="dxa"/>
          </w:tcPr>
          <w:p w14:paraId="0B09C6AB" w14:textId="237A9FC5" w:rsidR="00A0030B" w:rsidRPr="00896DA2" w:rsidRDefault="00A0030B" w:rsidP="00A0030B">
            <w:pPr>
              <w:tabs>
                <w:tab w:val="clear" w:pos="567"/>
              </w:tabs>
              <w:spacing w:line="240" w:lineRule="auto"/>
              <w:jc w:val="center"/>
              <w:rPr>
                <w:rFonts w:ascii="Times New Roman" w:hAnsi="Times New Roman"/>
                <w:b/>
                <w:bCs/>
              </w:rPr>
            </w:pPr>
            <w:r w:rsidRPr="00896DA2">
              <w:rPr>
                <w:rFonts w:ascii="Times New Roman" w:hAnsi="Times New Roman"/>
                <w:b/>
                <w:bCs/>
              </w:rPr>
              <w:t>Mounjaro 2.5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p>
          <w:p w14:paraId="1117463F" w14:textId="315FA300" w:rsidR="00A0030B" w:rsidRPr="00896DA2" w:rsidRDefault="00A0030B" w:rsidP="00A0030B">
            <w:pPr>
              <w:tabs>
                <w:tab w:val="clear" w:pos="567"/>
              </w:tabs>
              <w:spacing w:line="240" w:lineRule="auto"/>
              <w:jc w:val="center"/>
              <w:rPr>
                <w:rFonts w:ascii="Times New Roman" w:hAnsi="Times New Roman"/>
                <w:b/>
                <w:bCs/>
                <w:lang w:val="en-GB"/>
              </w:rPr>
            </w:pPr>
            <w:r w:rsidRPr="00896DA2">
              <w:rPr>
                <w:rFonts w:ascii="Times New Roman" w:hAnsi="Times New Roman"/>
                <w:b/>
                <w:bCs/>
              </w:rPr>
              <w:t>Mounjaro 5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r w:rsidRPr="00896DA2">
              <w:rPr>
                <w:rFonts w:ascii="Times New Roman" w:hAnsi="Times New Roman"/>
                <w:b/>
                <w:bCs/>
                <w:lang w:val="en-GB"/>
              </w:rPr>
              <w:t xml:space="preserve"> </w:t>
            </w:r>
          </w:p>
          <w:p w14:paraId="44EE943C" w14:textId="02A25DA7" w:rsidR="00A0030B" w:rsidRPr="00896DA2" w:rsidRDefault="00A0030B" w:rsidP="00A0030B">
            <w:pPr>
              <w:tabs>
                <w:tab w:val="clear" w:pos="567"/>
              </w:tabs>
              <w:spacing w:line="240" w:lineRule="auto"/>
              <w:jc w:val="center"/>
              <w:rPr>
                <w:rFonts w:ascii="Times New Roman" w:hAnsi="Times New Roman"/>
                <w:b/>
                <w:bCs/>
              </w:rPr>
            </w:pPr>
            <w:r w:rsidRPr="00896DA2">
              <w:rPr>
                <w:rFonts w:ascii="Times New Roman" w:hAnsi="Times New Roman"/>
                <w:b/>
                <w:bCs/>
              </w:rPr>
              <w:t>Mounjaro 7.5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p>
          <w:p w14:paraId="0FB9A83A" w14:textId="7BFEE527" w:rsidR="00A0030B" w:rsidRPr="00896DA2" w:rsidRDefault="00A0030B" w:rsidP="00A0030B">
            <w:pPr>
              <w:tabs>
                <w:tab w:val="clear" w:pos="567"/>
              </w:tabs>
              <w:spacing w:line="240" w:lineRule="auto"/>
              <w:jc w:val="center"/>
              <w:rPr>
                <w:rFonts w:ascii="Times New Roman" w:hAnsi="Times New Roman"/>
                <w:b/>
                <w:bCs/>
              </w:rPr>
            </w:pPr>
            <w:r w:rsidRPr="00896DA2">
              <w:rPr>
                <w:rFonts w:ascii="Times New Roman" w:hAnsi="Times New Roman"/>
                <w:b/>
                <w:bCs/>
              </w:rPr>
              <w:t>Mounjaro 10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p>
          <w:p w14:paraId="60777829" w14:textId="01F8820B" w:rsidR="00A0030B" w:rsidRPr="00896DA2" w:rsidRDefault="00A0030B" w:rsidP="00A0030B">
            <w:pPr>
              <w:tabs>
                <w:tab w:val="clear" w:pos="567"/>
              </w:tabs>
              <w:spacing w:line="240" w:lineRule="auto"/>
              <w:jc w:val="center"/>
              <w:rPr>
                <w:rFonts w:ascii="Times New Roman" w:hAnsi="Times New Roman"/>
                <w:b/>
                <w:bCs/>
              </w:rPr>
            </w:pPr>
            <w:r w:rsidRPr="00896DA2">
              <w:rPr>
                <w:rFonts w:ascii="Times New Roman" w:hAnsi="Times New Roman"/>
                <w:b/>
                <w:bCs/>
              </w:rPr>
              <w:t>Mounjaro 12.5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p>
          <w:p w14:paraId="03D8BD6F" w14:textId="122B07DF" w:rsidR="00A0030B" w:rsidRPr="00896DA2" w:rsidRDefault="00A0030B" w:rsidP="003971F7">
            <w:pPr>
              <w:tabs>
                <w:tab w:val="clear" w:pos="567"/>
              </w:tabs>
              <w:spacing w:line="240" w:lineRule="auto"/>
              <w:jc w:val="center"/>
              <w:rPr>
                <w:rFonts w:ascii="Times New Roman" w:eastAsia="Calibri" w:hAnsi="Times New Roman"/>
                <w:b/>
                <w:noProof w:val="0"/>
                <w:lang w:val="en-GB" w:eastAsia="en-US" w:bidi="ar-SA"/>
              </w:rPr>
            </w:pPr>
            <w:r w:rsidRPr="00896DA2">
              <w:rPr>
                <w:rFonts w:ascii="Times New Roman" w:hAnsi="Times New Roman"/>
                <w:b/>
                <w:bCs/>
              </w:rPr>
              <w:t>Mounjaro 15 mg</w:t>
            </w:r>
            <w:r w:rsidRPr="00896DA2">
              <w:rPr>
                <w:rFonts w:ascii="Times New Roman" w:hAnsi="Times New Roman"/>
                <w:b/>
                <w:bCs/>
                <w:lang w:val="en-GB"/>
              </w:rPr>
              <w:t>/doża KwikPen</w:t>
            </w:r>
            <w:r w:rsidRPr="00896DA2">
              <w:rPr>
                <w:rFonts w:ascii="Times New Roman" w:hAnsi="Times New Roman"/>
                <w:b/>
                <w:bCs/>
              </w:rPr>
              <w:t xml:space="preserve"> soluzzjoni għall-injezzjoni f’pinna mimlija għal-lest</w:t>
            </w:r>
          </w:p>
        </w:tc>
      </w:tr>
      <w:tr w:rsidR="00A0030B" w:rsidRPr="00896DA2" w14:paraId="77D8FC59" w14:textId="77777777" w:rsidTr="00587E28">
        <w:trPr>
          <w:trHeight w:val="366"/>
        </w:trPr>
        <w:tc>
          <w:tcPr>
            <w:tcW w:w="9072" w:type="dxa"/>
          </w:tcPr>
          <w:p w14:paraId="594F655A" w14:textId="71D6B777" w:rsidR="00A0030B" w:rsidRPr="00D1627F" w:rsidRDefault="00A0030B" w:rsidP="00A0030B">
            <w:pPr>
              <w:tabs>
                <w:tab w:val="clear" w:pos="567"/>
              </w:tabs>
              <w:spacing w:line="240" w:lineRule="auto"/>
              <w:jc w:val="center"/>
              <w:rPr>
                <w:rFonts w:ascii="Times New Roman" w:eastAsia="Calibri" w:hAnsi="Times New Roman"/>
                <w:noProof w:val="0"/>
                <w:lang w:val="en-GB" w:eastAsia="en-US" w:bidi="ar-SA"/>
              </w:rPr>
            </w:pPr>
            <w:r w:rsidRPr="00D1627F">
              <w:rPr>
                <w:rFonts w:ascii="Times New Roman" w:eastAsia="Calibri" w:hAnsi="Times New Roman"/>
                <w:noProof w:val="0"/>
                <w:lang w:val="en-GB" w:eastAsia="en-US" w:bidi="ar-SA"/>
              </w:rPr>
              <w:t>tirzepatide</w:t>
            </w:r>
          </w:p>
          <w:p w14:paraId="1FDE57A0" w14:textId="77777777" w:rsidR="00A0030B" w:rsidRPr="00D1627F" w:rsidRDefault="00A0030B" w:rsidP="00A0030B">
            <w:pPr>
              <w:tabs>
                <w:tab w:val="clear" w:pos="567"/>
              </w:tabs>
              <w:spacing w:line="240" w:lineRule="auto"/>
              <w:jc w:val="center"/>
              <w:rPr>
                <w:rFonts w:ascii="Times New Roman" w:eastAsia="Calibri" w:hAnsi="Times New Roman"/>
                <w:noProof w:val="0"/>
                <w:lang w:val="en-GB" w:eastAsia="en-US" w:bidi="ar-SA"/>
              </w:rPr>
            </w:pPr>
          </w:p>
          <w:p w14:paraId="1CF826A3" w14:textId="07C034EB" w:rsidR="00CF1F22" w:rsidRPr="00D1627F" w:rsidRDefault="00CD4305" w:rsidP="00A0030B">
            <w:pPr>
              <w:tabs>
                <w:tab w:val="clear" w:pos="567"/>
              </w:tabs>
              <w:spacing w:line="240" w:lineRule="auto"/>
              <w:jc w:val="center"/>
              <w:rPr>
                <w:rFonts w:ascii="Times New Roman" w:eastAsia="Calibri" w:hAnsi="Times New Roman"/>
                <w:noProof w:val="0"/>
                <w:lang w:val="en-GB" w:eastAsia="en-US" w:bidi="ar-SA"/>
              </w:rPr>
            </w:pPr>
            <w:r w:rsidRPr="00D1627F">
              <w:rPr>
                <w:rFonts w:ascii="Times New Roman" w:eastAsia="Calibri" w:hAnsi="Times New Roman"/>
                <w:noProof w:val="0"/>
                <w:lang w:val="en-GB" w:eastAsia="en-US" w:bidi="ar-SA"/>
              </w:rPr>
              <w:t>Dawn l-istruzzjonijiet għall-użu fihom informazzjoni dwar kif tagħmel l-injezzjoni ta’ Mounjaro KwikPen</w:t>
            </w:r>
          </w:p>
          <w:p w14:paraId="48E2DB7B" w14:textId="77777777" w:rsidR="00CF1F22" w:rsidRPr="008A4FFF" w:rsidRDefault="00CF1F22" w:rsidP="00A0030B">
            <w:pPr>
              <w:tabs>
                <w:tab w:val="clear" w:pos="567"/>
              </w:tabs>
              <w:spacing w:line="240" w:lineRule="auto"/>
              <w:jc w:val="center"/>
              <w:rPr>
                <w:rFonts w:ascii="Times New Roman" w:eastAsia="Calibri" w:hAnsi="Times New Roman"/>
                <w:noProof w:val="0"/>
                <w:lang w:val="en-GB" w:eastAsia="en-US" w:bidi="ar-SA"/>
              </w:rPr>
            </w:pPr>
          </w:p>
          <w:p w14:paraId="7DFF7E2A" w14:textId="77777777" w:rsidR="00A0030B" w:rsidRPr="008A4FFF" w:rsidRDefault="00A0030B" w:rsidP="00A0030B">
            <w:pPr>
              <w:tabs>
                <w:tab w:val="clear" w:pos="567"/>
              </w:tabs>
              <w:spacing w:line="240" w:lineRule="auto"/>
              <w:jc w:val="center"/>
              <w:rPr>
                <w:rFonts w:ascii="Times New Roman" w:eastAsia="Calibri" w:hAnsi="Times New Roman"/>
                <w:noProof w:val="0"/>
                <w:lang w:val="en-GB" w:eastAsia="en-US" w:bidi="ar-SA"/>
              </w:rPr>
            </w:pPr>
          </w:p>
          <w:p w14:paraId="55F01EC3" w14:textId="677557E0" w:rsidR="00A0030B" w:rsidRPr="008A4FFF" w:rsidRDefault="00A0030B" w:rsidP="00A0030B">
            <w:pPr>
              <w:tabs>
                <w:tab w:val="clear" w:pos="567"/>
              </w:tabs>
              <w:spacing w:line="240" w:lineRule="auto"/>
              <w:jc w:val="center"/>
              <w:rPr>
                <w:rFonts w:ascii="Times New Roman" w:eastAsia="Calibri" w:hAnsi="Times New Roman"/>
                <w:b/>
                <w:noProof w:val="0"/>
                <w:lang w:val="en-GB" w:eastAsia="en-US" w:bidi="ar-SA"/>
              </w:rPr>
            </w:pPr>
            <w:r w:rsidRPr="008A4FFF">
              <w:drawing>
                <wp:inline distT="0" distB="0" distL="0" distR="0" wp14:anchorId="1BB927DC" wp14:editId="293AE396">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r>
    </w:tbl>
    <w:p w14:paraId="5A55D68B" w14:textId="77777777" w:rsidR="00A0030B" w:rsidRPr="00A0030B" w:rsidRDefault="00A0030B" w:rsidP="00A0030B">
      <w:pPr>
        <w:tabs>
          <w:tab w:val="clear" w:pos="567"/>
        </w:tabs>
        <w:spacing w:line="240" w:lineRule="auto"/>
        <w:jc w:val="center"/>
        <w:rPr>
          <w:rFonts w:eastAsia="Calibri"/>
          <w:noProof w:val="0"/>
          <w:szCs w:val="22"/>
          <w:lang w:val="en-GB" w:eastAsia="en-US" w:bidi="ar-SA"/>
        </w:rPr>
      </w:pPr>
    </w:p>
    <w:p w14:paraId="79E9A51D" w14:textId="77777777" w:rsidR="00CD4305" w:rsidRPr="003971F7" w:rsidRDefault="00CD4305" w:rsidP="003971F7">
      <w:pPr>
        <w:tabs>
          <w:tab w:val="clear" w:pos="567"/>
          <w:tab w:val="left" w:pos="0"/>
        </w:tabs>
        <w:spacing w:line="240" w:lineRule="auto"/>
        <w:rPr>
          <w:rFonts w:eastAsia="Calibri"/>
          <w:b/>
          <w:bCs/>
          <w:noProof w:val="0"/>
          <w:lang w:val="en-GB" w:eastAsia="en-US" w:bidi="ar-SA"/>
        </w:rPr>
      </w:pPr>
      <w:r w:rsidRPr="00CD4305">
        <w:rPr>
          <w:b/>
          <w:bCs/>
        </w:rPr>
        <w:t xml:space="preserve">Tagħrif importanti li għandek tkun taf qabel ma </w:t>
      </w:r>
      <w:r w:rsidRPr="003971F7">
        <w:rPr>
          <w:rFonts w:eastAsia="Calibri"/>
          <w:b/>
          <w:bCs/>
          <w:noProof w:val="0"/>
          <w:lang w:val="en-GB" w:eastAsia="en-US" w:bidi="ar-SA"/>
        </w:rPr>
        <w:t>tagħmel l-injezzjoni ta’ Mounjaro KwikPen</w:t>
      </w:r>
    </w:p>
    <w:p w14:paraId="2CC14A89" w14:textId="77777777" w:rsidR="00CD4305" w:rsidRPr="003971F7" w:rsidRDefault="00CD4305" w:rsidP="00CD4305">
      <w:pPr>
        <w:numPr>
          <w:ilvl w:val="12"/>
          <w:numId w:val="0"/>
        </w:numPr>
        <w:tabs>
          <w:tab w:val="clear" w:pos="567"/>
        </w:tabs>
        <w:spacing w:line="240" w:lineRule="auto"/>
      </w:pPr>
    </w:p>
    <w:p w14:paraId="0E554064" w14:textId="35DA890F" w:rsidR="00CD4305" w:rsidRPr="0009635E" w:rsidRDefault="00CD4305" w:rsidP="00CD4305">
      <w:pPr>
        <w:numPr>
          <w:ilvl w:val="12"/>
          <w:numId w:val="0"/>
        </w:numPr>
        <w:tabs>
          <w:tab w:val="clear" w:pos="567"/>
        </w:tabs>
        <w:spacing w:line="240" w:lineRule="auto"/>
      </w:pPr>
      <w:r w:rsidRPr="003971F7">
        <w:t xml:space="preserve">Aqra dawn l-istruzzjonijiet għall-użu u l-fuljett ta’ tagħrif qabel ma </w:t>
      </w:r>
      <w:r w:rsidR="00A3113B">
        <w:rPr>
          <w:lang w:val="en-GB"/>
        </w:rPr>
        <w:t>tibda tagħmel l-injezzjonijiet ta’ Mounjaro KwikPen</w:t>
      </w:r>
      <w:r w:rsidRPr="003971F7">
        <w:t xml:space="preserve"> u kull darba li ġġib pinna ġdida. </w:t>
      </w:r>
      <w:r w:rsidRPr="00CD4305">
        <w:t>Jista’</w:t>
      </w:r>
      <w:r w:rsidRPr="0009635E">
        <w:t xml:space="preserve"> jkun hemm informazzjoni ġdida. Din l-informazzjoni ma tiħux il-post li tkellem lit-tabib, lill-infermier </w:t>
      </w:r>
      <w:r>
        <w:rPr>
          <w:lang w:val="en-GB"/>
        </w:rPr>
        <w:t xml:space="preserve">jew </w:t>
      </w:r>
      <w:r w:rsidRPr="0009635E">
        <w:t>lill-ispiżjar tiegħek dwar il-kondizzjoni medika jew it-trattament tiegħek.</w:t>
      </w:r>
    </w:p>
    <w:p w14:paraId="30FFF536" w14:textId="77777777" w:rsidR="000A27A9" w:rsidRPr="008A4FFF" w:rsidRDefault="000A27A9" w:rsidP="000A27A9">
      <w:pPr>
        <w:tabs>
          <w:tab w:val="clear" w:pos="567"/>
        </w:tabs>
        <w:spacing w:line="240" w:lineRule="auto"/>
        <w:rPr>
          <w:szCs w:val="22"/>
        </w:rPr>
      </w:pPr>
    </w:p>
    <w:p w14:paraId="00E29722" w14:textId="1FCDB3CE" w:rsidR="00ED76FF" w:rsidRPr="00F346D1" w:rsidRDefault="00A3113B" w:rsidP="00362834">
      <w:pPr>
        <w:numPr>
          <w:ilvl w:val="12"/>
          <w:numId w:val="0"/>
        </w:numPr>
        <w:spacing w:line="240" w:lineRule="auto"/>
        <w:ind w:right="-2"/>
      </w:pPr>
      <w:r w:rsidRPr="008A4FFF">
        <w:rPr>
          <w:szCs w:val="22"/>
          <w:lang w:val="en-GB"/>
        </w:rPr>
        <w:t xml:space="preserve">Mounjaro KwikPen hija pinna mimlija għal-lest b’ħafna dożi li tintrema wara l-użu. </w:t>
      </w:r>
      <w:r w:rsidRPr="008A4FFF">
        <w:rPr>
          <w:b/>
          <w:bCs/>
          <w:szCs w:val="22"/>
          <w:lang w:val="en-GB"/>
        </w:rPr>
        <w:t>Il-pinna fiha 4 dożi</w:t>
      </w:r>
      <w:r w:rsidR="00CD15B8" w:rsidRPr="008A4FFF">
        <w:rPr>
          <w:b/>
          <w:bCs/>
          <w:szCs w:val="22"/>
          <w:lang w:val="en-GB"/>
        </w:rPr>
        <w:t xml:space="preserve"> fissi</w:t>
      </w:r>
      <w:r w:rsidRPr="008A4FFF">
        <w:rPr>
          <w:b/>
          <w:bCs/>
          <w:szCs w:val="22"/>
          <w:lang w:val="en-GB"/>
        </w:rPr>
        <w:t xml:space="preserve">, doża waħda tittieħed darba fil-ġimgħa. </w:t>
      </w:r>
      <w:r w:rsidR="00CD15B8" w:rsidRPr="008A4FFF">
        <w:rPr>
          <w:szCs w:val="22"/>
          <w:lang w:val="en-GB"/>
        </w:rPr>
        <w:t>Agħti</w:t>
      </w:r>
      <w:r w:rsidRPr="008A4FFF">
        <w:rPr>
          <w:szCs w:val="22"/>
          <w:lang w:val="en-GB"/>
        </w:rPr>
        <w:t xml:space="preserve"> injezzjoni waħda darba fil-ġimgħa,</w:t>
      </w:r>
      <w:r w:rsidRPr="008A4FFF">
        <w:rPr>
          <w:b/>
          <w:bCs/>
          <w:szCs w:val="22"/>
          <w:lang w:val="en-GB"/>
        </w:rPr>
        <w:t xml:space="preserve"> </w:t>
      </w:r>
      <w:r w:rsidRPr="008A4FFF">
        <w:rPr>
          <w:szCs w:val="22"/>
          <w:lang w:val="en-GB"/>
        </w:rPr>
        <w:t>minn taħt il-ġilda (b’mod subkutaneju)</w:t>
      </w:r>
      <w:r w:rsidR="005211BF" w:rsidRPr="008A4FFF">
        <w:rPr>
          <w:szCs w:val="22"/>
          <w:lang w:val="en-GB"/>
        </w:rPr>
        <w:t>.</w:t>
      </w:r>
    </w:p>
    <w:p w14:paraId="5B0A7765" w14:textId="4B9B779C" w:rsidR="008B0E0D" w:rsidRDefault="008B0E0D">
      <w:pPr>
        <w:tabs>
          <w:tab w:val="clear" w:pos="567"/>
        </w:tabs>
        <w:spacing w:line="240" w:lineRule="auto"/>
      </w:pPr>
    </w:p>
    <w:p w14:paraId="196D1217" w14:textId="4603B231" w:rsidR="008B0E0D" w:rsidRDefault="00A3113B">
      <w:pPr>
        <w:tabs>
          <w:tab w:val="clear" w:pos="567"/>
        </w:tabs>
        <w:spacing w:line="240" w:lineRule="auto"/>
        <w:rPr>
          <w:lang w:val="en-GB"/>
        </w:rPr>
      </w:pPr>
      <w:r>
        <w:rPr>
          <w:lang w:val="en-GB"/>
        </w:rPr>
        <w:t>Wara 4 dożi, armi (</w:t>
      </w:r>
      <w:r w:rsidR="00ED160E">
        <w:rPr>
          <w:lang w:val="en-GB"/>
        </w:rPr>
        <w:t>iddisponi</w:t>
      </w:r>
      <w:r>
        <w:rPr>
          <w:lang w:val="en-GB"/>
        </w:rPr>
        <w:t xml:space="preserve">) l-pinna, </w:t>
      </w:r>
      <w:r w:rsidR="00513701">
        <w:rPr>
          <w:lang w:val="en-GB"/>
        </w:rPr>
        <w:t xml:space="preserve">inkluża l-mediċina li ma ntużatx. Il-pinna ma tħallikx tisselezzjona doża sħiħa wara li tkun tajt lilek innifsek 4 dożi </w:t>
      </w:r>
      <w:r w:rsidR="00ED160E">
        <w:rPr>
          <w:lang w:val="en-GB"/>
        </w:rPr>
        <w:t xml:space="preserve">waħda </w:t>
      </w:r>
      <w:r w:rsidR="00513701">
        <w:rPr>
          <w:lang w:val="en-GB"/>
        </w:rPr>
        <w:t xml:space="preserve">kull ġimgħa. </w:t>
      </w:r>
      <w:r w:rsidR="00513701" w:rsidRPr="003971F7">
        <w:rPr>
          <w:b/>
          <w:bCs/>
          <w:lang w:val="en-GB"/>
        </w:rPr>
        <w:t>Tinjettax</w:t>
      </w:r>
      <w:r w:rsidR="00513701">
        <w:rPr>
          <w:lang w:val="en-GB"/>
        </w:rPr>
        <w:t xml:space="preserve"> il-mediċina li jkun fadal. Tgħaddix il-mediċina mill-pinna tiegħek għal ġo siringa.</w:t>
      </w:r>
    </w:p>
    <w:p w14:paraId="395DDB55" w14:textId="77777777" w:rsidR="00513701" w:rsidRDefault="00513701">
      <w:pPr>
        <w:tabs>
          <w:tab w:val="clear" w:pos="567"/>
        </w:tabs>
        <w:spacing w:line="240" w:lineRule="auto"/>
        <w:rPr>
          <w:lang w:val="en-GB"/>
        </w:rPr>
      </w:pPr>
    </w:p>
    <w:p w14:paraId="3DD30866" w14:textId="16D7CDA2" w:rsidR="00513701" w:rsidRPr="003971F7" w:rsidRDefault="00513701" w:rsidP="00513701">
      <w:pPr>
        <w:suppressAutoHyphens/>
        <w:autoSpaceDE w:val="0"/>
        <w:autoSpaceDN w:val="0"/>
        <w:adjustRightInd w:val="0"/>
        <w:spacing w:after="120" w:line="240" w:lineRule="auto"/>
        <w:rPr>
          <w:bCs/>
          <w:color w:val="000000"/>
          <w:szCs w:val="22"/>
          <w:lang w:eastAsia="en-US" w:bidi="ar-SA"/>
        </w:rPr>
      </w:pPr>
      <w:r w:rsidRPr="00513701">
        <w:rPr>
          <w:b/>
          <w:color w:val="000000"/>
          <w:szCs w:val="22"/>
          <w:lang w:eastAsia="en-US" w:bidi="ar-SA"/>
        </w:rPr>
        <w:t xml:space="preserve">Issellifx </w:t>
      </w:r>
      <w:r w:rsidRPr="003971F7">
        <w:rPr>
          <w:bCs/>
          <w:color w:val="000000"/>
          <w:szCs w:val="22"/>
          <w:lang w:eastAsia="en-US" w:bidi="ar-SA"/>
        </w:rPr>
        <w:t>il-</w:t>
      </w:r>
      <w:r>
        <w:rPr>
          <w:bCs/>
          <w:color w:val="000000"/>
          <w:szCs w:val="22"/>
          <w:lang w:val="en-GB" w:eastAsia="en-US" w:bidi="ar-SA"/>
        </w:rPr>
        <w:t xml:space="preserve">Mounjaro KwikPen </w:t>
      </w:r>
      <w:r w:rsidRPr="003971F7">
        <w:rPr>
          <w:bCs/>
          <w:szCs w:val="22"/>
          <w:lang w:eastAsia="en-US" w:bidi="ar-SA"/>
        </w:rPr>
        <w:t>lil</w:t>
      </w:r>
      <w:r w:rsidR="00A60EF9">
        <w:rPr>
          <w:bCs/>
          <w:szCs w:val="22"/>
          <w:lang w:val="en-GB" w:eastAsia="en-US" w:bidi="ar-SA"/>
        </w:rPr>
        <w:t xml:space="preserve"> </w:t>
      </w:r>
      <w:r w:rsidRPr="003971F7">
        <w:rPr>
          <w:bCs/>
          <w:szCs w:val="22"/>
          <w:lang w:eastAsia="en-US" w:bidi="ar-SA"/>
        </w:rPr>
        <w:t xml:space="preserve">persuni oħra, anke jekk </w:t>
      </w:r>
      <w:r w:rsidRPr="003971F7">
        <w:rPr>
          <w:bCs/>
          <w:szCs w:val="22"/>
          <w:lang w:val="sv-FI" w:eastAsia="en-US" w:bidi="ar-SA"/>
        </w:rPr>
        <w:t>tkun</w:t>
      </w:r>
      <w:r w:rsidRPr="003971F7">
        <w:rPr>
          <w:bCs/>
          <w:szCs w:val="22"/>
          <w:lang w:eastAsia="en-US" w:bidi="ar-SA"/>
        </w:rPr>
        <w:t xml:space="preserve"> inbidlet il-labra</w:t>
      </w:r>
      <w:r>
        <w:rPr>
          <w:bCs/>
          <w:szCs w:val="22"/>
          <w:lang w:val="en-GB" w:eastAsia="en-US" w:bidi="ar-SA"/>
        </w:rPr>
        <w:t xml:space="preserve"> tal-pinna.</w:t>
      </w:r>
      <w:r w:rsidRPr="003971F7">
        <w:rPr>
          <w:bCs/>
          <w:szCs w:val="22"/>
          <w:lang w:eastAsia="en-US" w:bidi="ar-SA"/>
        </w:rPr>
        <w:t xml:space="preserve">. </w:t>
      </w:r>
      <w:r>
        <w:rPr>
          <w:bCs/>
          <w:szCs w:val="22"/>
          <w:lang w:val="en-GB" w:eastAsia="en-US" w:bidi="ar-SA"/>
        </w:rPr>
        <w:t>T</w:t>
      </w:r>
      <w:r w:rsidRPr="003971F7">
        <w:rPr>
          <w:bCs/>
          <w:color w:val="000000"/>
          <w:szCs w:val="22"/>
          <w:lang w:eastAsia="en-US" w:bidi="ar-SA"/>
        </w:rPr>
        <w:t xml:space="preserve">ista’ </w:t>
      </w:r>
      <w:r>
        <w:rPr>
          <w:bCs/>
          <w:color w:val="000000"/>
          <w:szCs w:val="22"/>
          <w:lang w:val="en-GB" w:eastAsia="en-US" w:bidi="ar-SA"/>
        </w:rPr>
        <w:t>tagħti infezzjoni serja lil persuni oħra</w:t>
      </w:r>
      <w:r w:rsidRPr="003971F7">
        <w:rPr>
          <w:bCs/>
          <w:color w:val="000000"/>
          <w:szCs w:val="22"/>
          <w:lang w:eastAsia="en-US" w:bidi="ar-SA"/>
        </w:rPr>
        <w:t xml:space="preserve"> jew tieħu infezzjoni </w:t>
      </w:r>
      <w:r>
        <w:rPr>
          <w:bCs/>
          <w:color w:val="000000"/>
          <w:szCs w:val="22"/>
          <w:lang w:val="en-GB" w:eastAsia="en-US" w:bidi="ar-SA"/>
        </w:rPr>
        <w:t xml:space="preserve">serja </w:t>
      </w:r>
      <w:r w:rsidRPr="003971F7">
        <w:rPr>
          <w:bCs/>
          <w:color w:val="000000"/>
          <w:szCs w:val="22"/>
          <w:lang w:eastAsia="en-US" w:bidi="ar-SA"/>
        </w:rPr>
        <w:t xml:space="preserve">mingħandhom. </w:t>
      </w:r>
    </w:p>
    <w:p w14:paraId="63F60173" w14:textId="1908F5E3" w:rsidR="00513701" w:rsidRPr="00513701" w:rsidRDefault="005F51F3" w:rsidP="00513701">
      <w:pPr>
        <w:suppressAutoHyphens/>
        <w:autoSpaceDE w:val="0"/>
        <w:autoSpaceDN w:val="0"/>
        <w:adjustRightInd w:val="0"/>
        <w:spacing w:after="120" w:line="240" w:lineRule="auto"/>
        <w:rPr>
          <w:color w:val="000000"/>
          <w:szCs w:val="22"/>
          <w:lang w:eastAsia="en-US" w:bidi="ar-SA"/>
        </w:rPr>
      </w:pPr>
      <w:r>
        <w:rPr>
          <w:color w:val="000000"/>
          <w:szCs w:val="22"/>
          <w:lang w:val="en-GB" w:eastAsia="en-US" w:bidi="ar-SA"/>
        </w:rPr>
        <w:t>P</w:t>
      </w:r>
      <w:r w:rsidR="00513701" w:rsidRPr="00513701">
        <w:rPr>
          <w:color w:val="000000"/>
          <w:szCs w:val="22"/>
          <w:lang w:eastAsia="en-US" w:bidi="ar-SA"/>
        </w:rPr>
        <w:t xml:space="preserve">ersuni </w:t>
      </w:r>
      <w:r>
        <w:rPr>
          <w:color w:val="000000"/>
          <w:szCs w:val="22"/>
          <w:lang w:val="en-GB" w:eastAsia="en-US" w:bidi="ar-SA"/>
        </w:rPr>
        <w:t>neqsin mid-dawl jew bi problemi fil-</w:t>
      </w:r>
      <w:r w:rsidR="00513701" w:rsidRPr="00513701">
        <w:rPr>
          <w:color w:val="000000"/>
          <w:szCs w:val="22"/>
          <w:lang w:eastAsia="en-US" w:bidi="ar-SA"/>
        </w:rPr>
        <w:t xml:space="preserve">vista </w:t>
      </w:r>
      <w:r>
        <w:rPr>
          <w:color w:val="000000"/>
          <w:szCs w:val="22"/>
          <w:lang w:val="en-GB" w:eastAsia="en-US" w:bidi="ar-SA"/>
        </w:rPr>
        <w:t xml:space="preserve">m’għandhomx jużaw il-pinna </w:t>
      </w:r>
      <w:r w:rsidR="00513701" w:rsidRPr="00513701">
        <w:rPr>
          <w:color w:val="000000"/>
          <w:szCs w:val="22"/>
          <w:lang w:eastAsia="en-US" w:bidi="ar-SA"/>
        </w:rPr>
        <w:t xml:space="preserve">mingħajr l-għajnuna ta’ xi ħadd imħarreġ </w:t>
      </w:r>
      <w:r>
        <w:rPr>
          <w:color w:val="000000"/>
          <w:szCs w:val="22"/>
          <w:lang w:val="en-GB" w:eastAsia="en-US" w:bidi="ar-SA"/>
        </w:rPr>
        <w:t>fl-użu tal-p</w:t>
      </w:r>
      <w:r w:rsidR="00513701" w:rsidRPr="00513701">
        <w:rPr>
          <w:color w:val="000000"/>
          <w:szCs w:val="22"/>
          <w:lang w:eastAsia="en-US" w:bidi="ar-SA"/>
        </w:rPr>
        <w:t xml:space="preserve">inna. </w:t>
      </w:r>
    </w:p>
    <w:p w14:paraId="07EB5B66" w14:textId="77777777" w:rsidR="0044577E" w:rsidRDefault="0044577E" w:rsidP="0044577E">
      <w:pPr>
        <w:pStyle w:val="No-numheading3Agency"/>
        <w:spacing w:before="0" w:after="0"/>
        <w:rPr>
          <w:rFonts w:ascii="Times New Roman" w:hAnsi="Times New Roman" w:cs="Times New Roman"/>
          <w:bCs w:val="0"/>
          <w:lang w:val="mt-MT"/>
        </w:rPr>
      </w:pPr>
    </w:p>
    <w:p w14:paraId="1AF23A2A" w14:textId="77777777" w:rsidR="00D24DF6" w:rsidRDefault="00D24DF6" w:rsidP="0044577E">
      <w:pPr>
        <w:pStyle w:val="No-numheading3Agency"/>
        <w:spacing w:before="0" w:after="0"/>
        <w:rPr>
          <w:rFonts w:ascii="Times New Roman" w:hAnsi="Times New Roman" w:cs="Times New Roman"/>
          <w:bCs w:val="0"/>
          <w:lang w:val="mt-MT"/>
        </w:rPr>
      </w:pPr>
    </w:p>
    <w:p w14:paraId="5236A421" w14:textId="77777777" w:rsidR="0044577E" w:rsidRDefault="0044577E" w:rsidP="0044577E">
      <w:pPr>
        <w:pStyle w:val="No-numheading3Agency"/>
        <w:spacing w:before="0" w:after="0"/>
        <w:rPr>
          <w:rFonts w:ascii="Times New Roman" w:hAnsi="Times New Roman" w:cs="Times New Roman"/>
          <w:bCs w:val="0"/>
          <w:lang w:val="mt-MT"/>
        </w:rPr>
      </w:pPr>
    </w:p>
    <w:p w14:paraId="6073BE3C" w14:textId="77777777" w:rsidR="005A2610" w:rsidRDefault="005A2610" w:rsidP="0044577E">
      <w:pPr>
        <w:pStyle w:val="No-numheading3Agency"/>
        <w:spacing w:before="0" w:after="0"/>
        <w:rPr>
          <w:rFonts w:ascii="Times New Roman" w:hAnsi="Times New Roman" w:cs="Times New Roman"/>
          <w:bCs w:val="0"/>
          <w:lang w:val="mt-MT"/>
        </w:rPr>
      </w:pPr>
    </w:p>
    <w:p w14:paraId="55F3ABD9" w14:textId="77777777" w:rsidR="0044577E" w:rsidRDefault="0044577E" w:rsidP="0044577E">
      <w:pPr>
        <w:pStyle w:val="No-numheading3Agency"/>
        <w:spacing w:before="0" w:after="0"/>
        <w:rPr>
          <w:rFonts w:ascii="Times New Roman" w:hAnsi="Times New Roman" w:cs="Times New Roman"/>
          <w:bCs w:val="0"/>
          <w:lang w:val="mt-MT"/>
        </w:rPr>
      </w:pPr>
    </w:p>
    <w:p w14:paraId="2FFD4070" w14:textId="77777777" w:rsidR="0044577E" w:rsidRDefault="0044577E" w:rsidP="0044577E">
      <w:pPr>
        <w:pStyle w:val="No-numheading3Agency"/>
        <w:spacing w:before="0" w:after="0"/>
        <w:rPr>
          <w:rFonts w:ascii="Times New Roman" w:hAnsi="Times New Roman" w:cs="Times New Roman"/>
          <w:bCs w:val="0"/>
          <w:lang w:val="mt-MT"/>
        </w:rPr>
      </w:pPr>
    </w:p>
    <w:p w14:paraId="3FF160E6" w14:textId="77777777" w:rsidR="0044577E" w:rsidRDefault="0044577E" w:rsidP="0044577E">
      <w:pPr>
        <w:pStyle w:val="No-numheading3Agency"/>
        <w:spacing w:before="0" w:after="0"/>
        <w:rPr>
          <w:rFonts w:ascii="Times New Roman" w:hAnsi="Times New Roman" w:cs="Times New Roman"/>
          <w:bCs w:val="0"/>
          <w:lang w:val="mt-MT"/>
        </w:rPr>
      </w:pPr>
    </w:p>
    <w:p w14:paraId="06A604AC" w14:textId="77777777" w:rsidR="0044577E" w:rsidRDefault="0044577E" w:rsidP="0044577E">
      <w:pPr>
        <w:pStyle w:val="No-numheading3Agency"/>
        <w:spacing w:before="0" w:after="0"/>
        <w:rPr>
          <w:rFonts w:ascii="Times New Roman" w:hAnsi="Times New Roman" w:cs="Times New Roman"/>
          <w:bCs w:val="0"/>
          <w:lang w:val="mt-MT"/>
        </w:rPr>
      </w:pPr>
    </w:p>
    <w:p w14:paraId="753D9337" w14:textId="77777777" w:rsidR="0044577E" w:rsidRDefault="0044577E" w:rsidP="0044577E">
      <w:pPr>
        <w:pStyle w:val="No-numheading3Agency"/>
        <w:spacing w:before="0" w:after="0"/>
        <w:rPr>
          <w:rFonts w:ascii="Times New Roman" w:hAnsi="Times New Roman" w:cs="Times New Roman"/>
          <w:bCs w:val="0"/>
          <w:lang w:val="mt-MT"/>
        </w:rPr>
      </w:pPr>
    </w:p>
    <w:p w14:paraId="1F12D178" w14:textId="77777777" w:rsidR="0044577E" w:rsidRDefault="0044577E" w:rsidP="0044577E">
      <w:pPr>
        <w:pStyle w:val="No-numheading3Agency"/>
        <w:spacing w:before="0" w:after="0"/>
        <w:rPr>
          <w:rFonts w:ascii="Times New Roman" w:hAnsi="Times New Roman" w:cs="Times New Roman"/>
          <w:bCs w:val="0"/>
          <w:lang w:val="mt-MT"/>
        </w:rPr>
      </w:pPr>
    </w:p>
    <w:p w14:paraId="77ACAEA4" w14:textId="77777777" w:rsidR="0044577E" w:rsidRDefault="0044577E" w:rsidP="0044577E">
      <w:pPr>
        <w:pStyle w:val="No-numheading3Agency"/>
        <w:spacing w:before="0" w:after="0"/>
        <w:rPr>
          <w:rFonts w:ascii="Times New Roman" w:hAnsi="Times New Roman" w:cs="Times New Roman"/>
          <w:bCs w:val="0"/>
          <w:lang w:val="mt-MT"/>
        </w:rPr>
      </w:pPr>
    </w:p>
    <w:p w14:paraId="6A36B514" w14:textId="09540767" w:rsidR="0044577E" w:rsidRDefault="0044577E" w:rsidP="0044577E">
      <w:pPr>
        <w:pStyle w:val="No-numheading3Agency"/>
        <w:spacing w:before="0" w:after="0"/>
        <w:rPr>
          <w:rFonts w:ascii="Times New Roman" w:hAnsi="Times New Roman" w:cs="Times New Roman"/>
          <w:bCs w:val="0"/>
          <w:lang w:val="mt-MT"/>
        </w:rPr>
      </w:pPr>
      <w:r>
        <w:rPr>
          <w:rFonts w:ascii="Times New Roman" w:hAnsi="Times New Roman" w:cs="Times New Roman"/>
          <w:bCs w:val="0"/>
          <w:lang w:val="mt-MT"/>
        </w:rPr>
        <w:t>Gwida għall-partijiet</w:t>
      </w:r>
      <w:r>
        <w:rPr>
          <w:rFonts w:ascii="Times New Roman" w:hAnsi="Times New Roman" w:cs="Times New Roman"/>
          <w:bCs w:val="0"/>
          <w:lang w:val="mt-MT"/>
        </w:rPr>
        <w:fldChar w:fldCharType="begin"/>
      </w:r>
      <w:r>
        <w:rPr>
          <w:rFonts w:ascii="Times New Roman" w:hAnsi="Times New Roman" w:cs="Times New Roman"/>
          <w:bCs w:val="0"/>
          <w:lang w:val="mt-MT"/>
        </w:rPr>
        <w:instrText xml:space="preserve"> DOCVARIABLE vault_nd_82e68ad4-b2dd-4064-8b6d-c37018fb14c6 \* MERGEFORMAT </w:instrText>
      </w:r>
      <w:r>
        <w:rPr>
          <w:rFonts w:ascii="Times New Roman" w:hAnsi="Times New Roman" w:cs="Times New Roman"/>
          <w:bCs w:val="0"/>
          <w:lang w:val="mt-MT"/>
        </w:rPr>
        <w:fldChar w:fldCharType="separate"/>
      </w:r>
      <w:r>
        <w:rPr>
          <w:rFonts w:ascii="Times New Roman" w:hAnsi="Times New Roman" w:cs="Times New Roman"/>
          <w:bCs w:val="0"/>
          <w:lang w:val="mt-MT"/>
        </w:rPr>
        <w:t xml:space="preserve"> </w:t>
      </w:r>
      <w:r>
        <w:rPr>
          <w:rFonts w:ascii="Times New Roman" w:hAnsi="Times New Roman" w:cs="Times New Roman"/>
          <w:bCs w:val="0"/>
          <w:lang w:val="mt-MT"/>
        </w:rPr>
        <w:fldChar w:fldCharType="end"/>
      </w:r>
    </w:p>
    <w:p w14:paraId="3D5F051E" w14:textId="5E1B2692" w:rsidR="00EA376F" w:rsidRDefault="00EA376F" w:rsidP="00EA376F">
      <w:pPr>
        <w:pStyle w:val="No-numheading3Agency"/>
        <w:spacing w:before="0" w:after="0"/>
        <w:rPr>
          <w:rFonts w:ascii="Times New Roman" w:hAnsi="Times New Roman" w:cs="Times New Roman"/>
          <w:bCs w:val="0"/>
          <w:lang w:val="mt-MT"/>
        </w:rPr>
      </w:pPr>
      <w:r w:rsidRPr="00EA376F">
        <w:rPr>
          <w:rFonts w:ascii="Times New Roman" w:hAnsi="Times New Roman" w:cs="Times New Roman"/>
          <w:bCs w:val="0"/>
          <w:lang w:val="mt-MT"/>
        </w:rPr>
        <w:t>Partijiet tal-Mounjaro KwikPen</w:t>
      </w:r>
      <w:r w:rsidR="00A45D0F">
        <w:rPr>
          <w:rFonts w:ascii="Times New Roman" w:hAnsi="Times New Roman" w:cs="Times New Roman"/>
          <w:bCs w:val="0"/>
          <w:lang w:val="mt-MT"/>
        </w:rPr>
        <w:fldChar w:fldCharType="begin"/>
      </w:r>
      <w:r w:rsidR="00A45D0F">
        <w:rPr>
          <w:rFonts w:ascii="Times New Roman" w:hAnsi="Times New Roman" w:cs="Times New Roman"/>
          <w:bCs w:val="0"/>
          <w:lang w:val="mt-MT"/>
        </w:rPr>
        <w:instrText xml:space="preserve"> DOCVARIABLE vault_nd_94833ed9-1034-4902-b33c-f780d70f78c9 \* MERGEFORMAT </w:instrText>
      </w:r>
      <w:r w:rsidR="00A45D0F">
        <w:rPr>
          <w:rFonts w:ascii="Times New Roman" w:hAnsi="Times New Roman" w:cs="Times New Roman"/>
          <w:bCs w:val="0"/>
          <w:lang w:val="mt-MT"/>
        </w:rPr>
        <w:fldChar w:fldCharType="separate"/>
      </w:r>
      <w:r w:rsidR="00A45D0F">
        <w:rPr>
          <w:rFonts w:ascii="Times New Roman" w:hAnsi="Times New Roman" w:cs="Times New Roman"/>
          <w:bCs w:val="0"/>
          <w:lang w:val="mt-MT"/>
        </w:rPr>
        <w:t xml:space="preserve"> </w:t>
      </w:r>
      <w:r w:rsidR="00A45D0F">
        <w:rPr>
          <w:rFonts w:ascii="Times New Roman" w:hAnsi="Times New Roman" w:cs="Times New Roman"/>
          <w:bCs w:val="0"/>
          <w:lang w:val="mt-MT"/>
        </w:rPr>
        <w:fldChar w:fldCharType="end"/>
      </w:r>
    </w:p>
    <w:p w14:paraId="22F20138" w14:textId="7EA79909" w:rsidR="00513701" w:rsidRDefault="00513701">
      <w:pPr>
        <w:tabs>
          <w:tab w:val="clear" w:pos="567"/>
        </w:tabs>
        <w:spacing w:line="240" w:lineRule="auto"/>
        <w:rPr>
          <w:lang w:val="en-GB"/>
        </w:rPr>
      </w:pPr>
    </w:p>
    <w:p w14:paraId="47750A02" w14:textId="55CF1A01" w:rsidR="0044577E" w:rsidRDefault="0044577E">
      <w:pPr>
        <w:tabs>
          <w:tab w:val="clear" w:pos="567"/>
        </w:tabs>
        <w:spacing w:line="240" w:lineRule="auto"/>
        <w:rPr>
          <w:lang w:val="en-GB"/>
        </w:rPr>
      </w:pPr>
    </w:p>
    <w:p w14:paraId="738E194D" w14:textId="581C671C" w:rsidR="0044577E" w:rsidRDefault="0044577E">
      <w:pPr>
        <w:tabs>
          <w:tab w:val="clear" w:pos="567"/>
        </w:tabs>
        <w:spacing w:line="240" w:lineRule="auto"/>
        <w:rPr>
          <w:lang w:val="en-GB"/>
        </w:rPr>
      </w:pPr>
    </w:p>
    <w:p w14:paraId="4249DAF9" w14:textId="0CA7FA2B" w:rsidR="008B0E0D" w:rsidRDefault="00FA13ED">
      <w:pPr>
        <w:tabs>
          <w:tab w:val="clear" w:pos="567"/>
        </w:tabs>
        <w:spacing w:line="240" w:lineRule="auto"/>
      </w:pPr>
      <w:r w:rsidRPr="00EA376F">
        <w:rPr>
          <w:rFonts w:ascii="Verdana" w:hAnsi="Verdana" w:cs="Arial"/>
          <w:b/>
          <w:bCs/>
          <w:kern w:val="32"/>
          <w:szCs w:val="22"/>
          <w:lang w:val="en-GB" w:eastAsia="en-US" w:bidi="ar-SA"/>
        </w:rPr>
        <mc:AlternateContent>
          <mc:Choice Requires="wps">
            <w:drawing>
              <wp:anchor distT="0" distB="0" distL="114300" distR="114300" simplePos="0" relativeHeight="251706880" behindDoc="0" locked="0" layoutInCell="1" allowOverlap="1" wp14:anchorId="23D314B6" wp14:editId="5D740C6C">
                <wp:simplePos x="0" y="0"/>
                <wp:positionH relativeFrom="column">
                  <wp:posOffset>2680970</wp:posOffset>
                </wp:positionH>
                <wp:positionV relativeFrom="paragraph">
                  <wp:posOffset>157480</wp:posOffset>
                </wp:positionV>
                <wp:extent cx="866775" cy="590550"/>
                <wp:effectExtent l="0" t="0" r="9525" b="0"/>
                <wp:wrapNone/>
                <wp:docPr id="1180192411" name="Text Box 153"/>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35980E05" w14:textId="77777777" w:rsidR="00900E35" w:rsidRDefault="00900E35" w:rsidP="00900E35">
                            <w:pPr>
                              <w:rPr>
                                <w:sz w:val="20"/>
                                <w:lang w:val="en-GB"/>
                              </w:rPr>
                            </w:pPr>
                            <w:r w:rsidRPr="0099330A">
                              <w:rPr>
                                <w:sz w:val="20"/>
                                <w:lang w:val="en-GB"/>
                              </w:rPr>
                              <w:t xml:space="preserve">Kontenitur </w:t>
                            </w:r>
                          </w:p>
                          <w:p w14:paraId="255EB367" w14:textId="77777777" w:rsidR="00900E35" w:rsidRDefault="00900E35" w:rsidP="00900E35">
                            <w:pPr>
                              <w:rPr>
                                <w:sz w:val="20"/>
                                <w:lang w:val="en-GB"/>
                              </w:rPr>
                            </w:pPr>
                            <w:r w:rsidRPr="0099330A">
                              <w:rPr>
                                <w:sz w:val="20"/>
                                <w:lang w:val="en-GB"/>
                              </w:rPr>
                              <w:t>tal-</w:t>
                            </w:r>
                          </w:p>
                          <w:p w14:paraId="3D154B3D" w14:textId="77777777" w:rsidR="00900E35" w:rsidRPr="0099330A" w:rsidRDefault="00900E35" w:rsidP="00900E35">
                            <w:pPr>
                              <w:rPr>
                                <w:sz w:val="20"/>
                                <w:lang w:val="en-GB"/>
                              </w:rPr>
                            </w:pPr>
                            <w:r w:rsidRPr="0099330A">
                              <w:rPr>
                                <w:sz w:val="20"/>
                                <w:lang w:val="en-GB"/>
                              </w:rPr>
                              <w:t>iskartoċċ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14B6" id="Text Box 153" o:spid="_x0000_s1177" type="#_x0000_t202" style="position:absolute;margin-left:211.1pt;margin-top:12.4pt;width:68.25pt;height:4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Gd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" fillcolor="white [3201]" stroked="f" strokeweight=".5pt">
                <v:textbox>
                  <w:txbxContent>
                    <w:p w14:paraId="35980E05" w14:textId="77777777" w:rsidR="00900E35" w:rsidRDefault="00900E35" w:rsidP="00900E35">
                      <w:pPr>
                        <w:rPr>
                          <w:sz w:val="20"/>
                          <w:lang w:val="en-GB"/>
                        </w:rPr>
                      </w:pPr>
                      <w:r w:rsidRPr="0099330A">
                        <w:rPr>
                          <w:sz w:val="20"/>
                          <w:lang w:val="en-GB"/>
                        </w:rPr>
                        <w:t xml:space="preserve">Kontenitur </w:t>
                      </w:r>
                    </w:p>
                    <w:p w14:paraId="255EB367" w14:textId="77777777" w:rsidR="00900E35" w:rsidRDefault="00900E35" w:rsidP="00900E35">
                      <w:pPr>
                        <w:rPr>
                          <w:sz w:val="20"/>
                          <w:lang w:val="en-GB"/>
                        </w:rPr>
                      </w:pPr>
                      <w:r w:rsidRPr="0099330A">
                        <w:rPr>
                          <w:sz w:val="20"/>
                          <w:lang w:val="en-GB"/>
                        </w:rPr>
                        <w:t>tal-</w:t>
                      </w:r>
                    </w:p>
                    <w:p w14:paraId="3D154B3D" w14:textId="77777777" w:rsidR="00900E35" w:rsidRPr="0099330A" w:rsidRDefault="00900E35" w:rsidP="00900E35">
                      <w:pPr>
                        <w:rPr>
                          <w:sz w:val="20"/>
                          <w:lang w:val="en-GB"/>
                        </w:rPr>
                      </w:pPr>
                      <w:r w:rsidRPr="0099330A">
                        <w:rPr>
                          <w:sz w:val="20"/>
                          <w:lang w:val="en-GB"/>
                        </w:rPr>
                        <w:t>iskartoċċ</w:t>
                      </w:r>
                    </w:p>
                  </w:txbxContent>
                </v:textbox>
              </v:shape>
            </w:pict>
          </mc:Fallback>
        </mc:AlternateContent>
      </w:r>
    </w:p>
    <w:p w14:paraId="237C23D0" w14:textId="38F96B3D" w:rsidR="008B0E0D" w:rsidRDefault="00FA13ED">
      <w:pPr>
        <w:tabs>
          <w:tab w:val="clear" w:pos="567"/>
        </w:tabs>
        <w:spacing w:line="240" w:lineRule="auto"/>
      </w:pPr>
      <w:r w:rsidRPr="00EA376F">
        <w:rPr>
          <w:rFonts w:ascii="Verdana" w:hAnsi="Verdana" w:cs="Arial"/>
          <w:b/>
          <w:bCs/>
          <w:kern w:val="32"/>
          <w:szCs w:val="22"/>
          <w:lang w:val="en-GB" w:eastAsia="en-US" w:bidi="ar-SA"/>
        </w:rPr>
        <mc:AlternateContent>
          <mc:Choice Requires="wps">
            <w:drawing>
              <wp:anchor distT="0" distB="0" distL="114300" distR="114300" simplePos="0" relativeHeight="251707904" behindDoc="0" locked="0" layoutInCell="1" allowOverlap="1" wp14:anchorId="1950F7E1" wp14:editId="14BD7AA8">
                <wp:simplePos x="0" y="0"/>
                <wp:positionH relativeFrom="column">
                  <wp:posOffset>3404870</wp:posOffset>
                </wp:positionH>
                <wp:positionV relativeFrom="paragraph">
                  <wp:posOffset>44450</wp:posOffset>
                </wp:positionV>
                <wp:extent cx="1123950" cy="438150"/>
                <wp:effectExtent l="0" t="0" r="0" b="0"/>
                <wp:wrapNone/>
                <wp:docPr id="501871725" name="Text Box 154"/>
                <wp:cNvGraphicFramePr/>
                <a:graphic xmlns:a="http://schemas.openxmlformats.org/drawingml/2006/main">
                  <a:graphicData uri="http://schemas.microsoft.com/office/word/2010/wordprocessingShape">
                    <wps:wsp>
                      <wps:cNvSpPr txBox="1"/>
                      <wps:spPr>
                        <a:xfrm>
                          <a:off x="0" y="0"/>
                          <a:ext cx="1123950" cy="438150"/>
                        </a:xfrm>
                        <a:prstGeom prst="rect">
                          <a:avLst/>
                        </a:prstGeom>
                        <a:solidFill>
                          <a:schemeClr val="lt1"/>
                        </a:solidFill>
                        <a:ln w="6350">
                          <a:noFill/>
                        </a:ln>
                      </wps:spPr>
                      <wps:txbx>
                        <w:txbxContent>
                          <w:p w14:paraId="50956892" w14:textId="0BBFC8D0" w:rsidR="00900E35" w:rsidRPr="00900E35" w:rsidRDefault="00900E35">
                            <w:pPr>
                              <w:rPr>
                                <w:sz w:val="20"/>
                                <w:lang w:val="en-GB"/>
                              </w:rPr>
                            </w:pPr>
                            <w:r w:rsidRPr="00900E35">
                              <w:rPr>
                                <w:sz w:val="20"/>
                                <w:lang w:val="en-GB"/>
                              </w:rPr>
                              <w:t>Parti prinċipali tal-pinna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F7E1" id="Text Box 154" o:spid="_x0000_s1178" type="#_x0000_t202" style="position:absolute;margin-left:268.1pt;margin-top:3.5pt;width:88.5pt;height: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" fillcolor="white [3201]" stroked="f" strokeweight=".5pt">
                <v:textbox>
                  <w:txbxContent>
                    <w:p w14:paraId="50956892" w14:textId="0BBFC8D0" w:rsidR="00900E35" w:rsidRPr="00900E35" w:rsidRDefault="00900E35">
                      <w:pPr>
                        <w:rPr>
                          <w:sz w:val="20"/>
                          <w:lang w:val="en-GB"/>
                        </w:rPr>
                      </w:pPr>
                      <w:r w:rsidRPr="00900E35">
                        <w:rPr>
                          <w:sz w:val="20"/>
                          <w:lang w:val="en-GB"/>
                        </w:rPr>
                        <w:t>Parti prinċipali tal-pinna</w:t>
                      </w:r>
                    </w:p>
                  </w:txbxContent>
                </v:textbox>
              </v:shape>
            </w:pict>
          </mc:Fallback>
        </mc:AlternateContent>
      </w:r>
      <w:r w:rsidR="00B3262E">
        <w:rPr>
          <w:lang w:val="en-GB"/>
        </w:rPr>
        <mc:AlternateContent>
          <mc:Choice Requires="wps">
            <w:drawing>
              <wp:anchor distT="0" distB="0" distL="114300" distR="114300" simplePos="0" relativeHeight="251702784" behindDoc="0" locked="0" layoutInCell="1" allowOverlap="1" wp14:anchorId="1A104D28" wp14:editId="1EDC42F5">
                <wp:simplePos x="0" y="0"/>
                <wp:positionH relativeFrom="column">
                  <wp:posOffset>775970</wp:posOffset>
                </wp:positionH>
                <wp:positionV relativeFrom="paragraph">
                  <wp:posOffset>44450</wp:posOffset>
                </wp:positionV>
                <wp:extent cx="781050" cy="438150"/>
                <wp:effectExtent l="0" t="0" r="0" b="0"/>
                <wp:wrapNone/>
                <wp:docPr id="909834463" name="Text Box 149"/>
                <wp:cNvGraphicFramePr/>
                <a:graphic xmlns:a="http://schemas.openxmlformats.org/drawingml/2006/main">
                  <a:graphicData uri="http://schemas.microsoft.com/office/word/2010/wordprocessingShape">
                    <wps:wsp>
                      <wps:cNvSpPr txBox="1"/>
                      <wps:spPr>
                        <a:xfrm>
                          <a:off x="0" y="0"/>
                          <a:ext cx="781050" cy="438150"/>
                        </a:xfrm>
                        <a:prstGeom prst="rect">
                          <a:avLst/>
                        </a:prstGeom>
                        <a:solidFill>
                          <a:schemeClr val="lt1"/>
                        </a:solidFill>
                        <a:ln w="6350">
                          <a:noFill/>
                        </a:ln>
                      </wps:spPr>
                      <wps:txbx>
                        <w:txbxContent>
                          <w:p w14:paraId="282361B3" w14:textId="303F4480" w:rsidR="0044577E" w:rsidRDefault="0044577E">
                            <w:r w:rsidRPr="004C410E">
                              <w:rPr>
                                <w:sz w:val="20"/>
                                <w:lang w:val="en-GB"/>
                              </w:rPr>
                              <w:t>Għatu tal-pinna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4D28" id="Text Box 149" o:spid="_x0000_s1179" type="#_x0000_t202" style="position:absolute;margin-left:61.1pt;margin-top:3.5pt;width:61.5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" fillcolor="white [3201]" stroked="f" strokeweight=".5pt">
                <v:textbox>
                  <w:txbxContent>
                    <w:p w14:paraId="282361B3" w14:textId="303F4480" w:rsidR="0044577E" w:rsidRDefault="0044577E">
                      <w:r w:rsidRPr="004C410E">
                        <w:rPr>
                          <w:sz w:val="20"/>
                          <w:lang w:val="en-GB"/>
                        </w:rPr>
                        <w:t>Għatu tal-pinna</w:t>
                      </w:r>
                    </w:p>
                  </w:txbxContent>
                </v:textbox>
              </v:shape>
            </w:pict>
          </mc:Fallback>
        </mc:AlternateContent>
      </w:r>
    </w:p>
    <w:p w14:paraId="2040C2F3" w14:textId="53228C51" w:rsidR="008B0E0D" w:rsidRDefault="008E3BF1" w:rsidP="00B3262E">
      <w:pPr>
        <w:tabs>
          <w:tab w:val="clear" w:pos="567"/>
          <w:tab w:val="left" w:pos="5310"/>
          <w:tab w:val="left" w:pos="5730"/>
        </w:tabs>
        <w:spacing w:line="240" w:lineRule="auto"/>
      </w:pPr>
      <w:r>
        <mc:AlternateContent>
          <mc:Choice Requires="wps">
            <w:drawing>
              <wp:anchor distT="0" distB="0" distL="114300" distR="114300" simplePos="0" relativeHeight="251713024" behindDoc="0" locked="0" layoutInCell="1" allowOverlap="1" wp14:anchorId="7747875E" wp14:editId="133379DA">
                <wp:simplePos x="0" y="0"/>
                <wp:positionH relativeFrom="column">
                  <wp:posOffset>823595</wp:posOffset>
                </wp:positionH>
                <wp:positionV relativeFrom="paragraph">
                  <wp:posOffset>1674495</wp:posOffset>
                </wp:positionV>
                <wp:extent cx="1019175" cy="438150"/>
                <wp:effectExtent l="0" t="0" r="9525" b="0"/>
                <wp:wrapNone/>
                <wp:docPr id="1646978464" name="Text Box 159"/>
                <wp:cNvGraphicFramePr/>
                <a:graphic xmlns:a="http://schemas.openxmlformats.org/drawingml/2006/main">
                  <a:graphicData uri="http://schemas.microsoft.com/office/word/2010/wordprocessingShape">
                    <wps:wsp>
                      <wps:cNvSpPr txBox="1"/>
                      <wps:spPr>
                        <a:xfrm>
                          <a:off x="0" y="0"/>
                          <a:ext cx="1019175" cy="438150"/>
                        </a:xfrm>
                        <a:prstGeom prst="rect">
                          <a:avLst/>
                        </a:prstGeom>
                        <a:solidFill>
                          <a:schemeClr val="lt1"/>
                        </a:solidFill>
                        <a:ln w="6350">
                          <a:noFill/>
                        </a:ln>
                      </wps:spPr>
                      <wps:txbx>
                        <w:txbxContent>
                          <w:p w14:paraId="27C44E8C" w14:textId="134C3B2C" w:rsidR="00C64255" w:rsidRPr="00C64255" w:rsidRDefault="00C64255">
                            <w:pPr>
                              <w:rPr>
                                <w:sz w:val="20"/>
                                <w:lang w:val="en-GB"/>
                              </w:rPr>
                            </w:pPr>
                            <w:r>
                              <w:rPr>
                                <w:sz w:val="20"/>
                                <w:lang w:val="en-GB"/>
                              </w:rPr>
                              <w:t>Siġill aħmar ta’ ġewwa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7875E" id="Text Box 159" o:spid="_x0000_s1180" type="#_x0000_t202" style="position:absolute;margin-left:64.85pt;margin-top:131.85pt;width:80.25pt;height:3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" fillcolor="white [3201]" stroked="f" strokeweight=".5pt">
                <v:textbox>
                  <w:txbxContent>
                    <w:p w14:paraId="27C44E8C" w14:textId="134C3B2C" w:rsidR="00C64255" w:rsidRPr="00C64255" w:rsidRDefault="00C64255">
                      <w:pPr>
                        <w:rPr>
                          <w:sz w:val="20"/>
                          <w:lang w:val="en-GB"/>
                        </w:rPr>
                      </w:pPr>
                      <w:r>
                        <w:rPr>
                          <w:sz w:val="20"/>
                          <w:lang w:val="en-GB"/>
                        </w:rPr>
                        <w:t>Siġill aħmar ta’ ġewwa</w:t>
                      </w:r>
                    </w:p>
                  </w:txbxContent>
                </v:textbox>
              </v:shape>
            </w:pict>
          </mc:Fallback>
        </mc:AlternateContent>
      </w:r>
      <w:r w:rsidR="00D432F0">
        <mc:AlternateContent>
          <mc:Choice Requires="wps">
            <w:drawing>
              <wp:anchor distT="0" distB="0" distL="114300" distR="114300" simplePos="0" relativeHeight="251717120" behindDoc="0" locked="0" layoutInCell="1" allowOverlap="1" wp14:anchorId="3FE78492" wp14:editId="5B6CCD31">
                <wp:simplePos x="0" y="0"/>
                <wp:positionH relativeFrom="column">
                  <wp:posOffset>4338320</wp:posOffset>
                </wp:positionH>
                <wp:positionV relativeFrom="paragraph">
                  <wp:posOffset>1998345</wp:posOffset>
                </wp:positionV>
                <wp:extent cx="1247775" cy="285750"/>
                <wp:effectExtent l="0" t="0" r="9525" b="0"/>
                <wp:wrapNone/>
                <wp:docPr id="752343442" name="Text Box 163"/>
                <wp:cNvGraphicFramePr/>
                <a:graphic xmlns:a="http://schemas.openxmlformats.org/drawingml/2006/main">
                  <a:graphicData uri="http://schemas.microsoft.com/office/word/2010/wordprocessingShape">
                    <wps:wsp>
                      <wps:cNvSpPr txBox="1"/>
                      <wps:spPr>
                        <a:xfrm>
                          <a:off x="0" y="0"/>
                          <a:ext cx="1247775" cy="285750"/>
                        </a:xfrm>
                        <a:prstGeom prst="rect">
                          <a:avLst/>
                        </a:prstGeom>
                        <a:solidFill>
                          <a:schemeClr val="lt1"/>
                        </a:solidFill>
                        <a:ln w="6350">
                          <a:noFill/>
                        </a:ln>
                      </wps:spPr>
                      <wps:txbx>
                        <w:txbxContent>
                          <w:p w14:paraId="35466C88" w14:textId="09FFEC07" w:rsidR="003F029F" w:rsidRPr="003F029F" w:rsidRDefault="003F029F">
                            <w:pPr>
                              <w:rPr>
                                <w:sz w:val="20"/>
                                <w:lang w:val="en-GB"/>
                              </w:rPr>
                            </w:pPr>
                            <w:r>
                              <w:rPr>
                                <w:sz w:val="20"/>
                                <w:lang w:val="en-GB"/>
                              </w:rPr>
                              <w:t>Siġill tal-karti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8492" id="Text Box 163" o:spid="_x0000_s1181" type="#_x0000_t202" style="position:absolute;margin-left:341.6pt;margin-top:157.35pt;width:98.25pt;height: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nWMQ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" fillcolor="white [3201]" stroked="f" strokeweight=".5pt">
                <v:textbox>
                  <w:txbxContent>
                    <w:p w14:paraId="35466C88" w14:textId="09FFEC07" w:rsidR="003F029F" w:rsidRPr="003F029F" w:rsidRDefault="003F029F">
                      <w:pPr>
                        <w:rPr>
                          <w:sz w:val="20"/>
                          <w:lang w:val="en-GB"/>
                        </w:rPr>
                      </w:pPr>
                      <w:r>
                        <w:rPr>
                          <w:sz w:val="20"/>
                          <w:lang w:val="en-GB"/>
                        </w:rPr>
                        <w:t>Siġill tal-karti</w:t>
                      </w:r>
                    </w:p>
                  </w:txbxContent>
                </v:textbox>
              </v:shape>
            </w:pict>
          </mc:Fallback>
        </mc:AlternateContent>
      </w:r>
      <w:r w:rsidR="004B5510">
        <mc:AlternateContent>
          <mc:Choice Requires="wps">
            <w:drawing>
              <wp:anchor distT="0" distB="0" distL="114300" distR="114300" simplePos="0" relativeHeight="251716096" behindDoc="0" locked="0" layoutInCell="1" allowOverlap="1" wp14:anchorId="355DC3EC" wp14:editId="47B31E2B">
                <wp:simplePos x="0" y="0"/>
                <wp:positionH relativeFrom="column">
                  <wp:posOffset>3966845</wp:posOffset>
                </wp:positionH>
                <wp:positionV relativeFrom="paragraph">
                  <wp:posOffset>1998345</wp:posOffset>
                </wp:positionV>
                <wp:extent cx="514350" cy="285750"/>
                <wp:effectExtent l="0" t="0" r="0" b="0"/>
                <wp:wrapNone/>
                <wp:docPr id="484632431" name="Text Box 162"/>
                <wp:cNvGraphicFramePr/>
                <a:graphic xmlns:a="http://schemas.openxmlformats.org/drawingml/2006/main">
                  <a:graphicData uri="http://schemas.microsoft.com/office/word/2010/wordprocessingShape">
                    <wps:wsp>
                      <wps:cNvSpPr txBox="1"/>
                      <wps:spPr>
                        <a:xfrm>
                          <a:off x="0" y="0"/>
                          <a:ext cx="514350" cy="285750"/>
                        </a:xfrm>
                        <a:prstGeom prst="rect">
                          <a:avLst/>
                        </a:prstGeom>
                        <a:solidFill>
                          <a:schemeClr val="lt1"/>
                        </a:solidFill>
                        <a:ln w="6350">
                          <a:noFill/>
                        </a:ln>
                      </wps:spPr>
                      <wps:txbx>
                        <w:txbxContent>
                          <w:p w14:paraId="3DB6EDFC" w14:textId="25BE295B" w:rsidR="003F029F" w:rsidRPr="003F029F" w:rsidRDefault="003F029F">
                            <w:pPr>
                              <w:rPr>
                                <w:sz w:val="20"/>
                                <w:lang w:val="en-GB"/>
                              </w:rPr>
                            </w:pPr>
                            <w:r>
                              <w:rPr>
                                <w:sz w:val="20"/>
                                <w:lang w:val="en-GB"/>
                              </w:rPr>
                              <w:t>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C3EC" id="Text Box 162" o:spid="_x0000_s1182" type="#_x0000_t202" style="position:absolute;margin-left:312.35pt;margin-top:157.35pt;width:40.5pt;height: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" fillcolor="white [3201]" stroked="f" strokeweight=".5pt">
                <v:textbox>
                  <w:txbxContent>
                    <w:p w14:paraId="3DB6EDFC" w14:textId="25BE295B" w:rsidR="003F029F" w:rsidRPr="003F029F" w:rsidRDefault="003F029F">
                      <w:pPr>
                        <w:rPr>
                          <w:sz w:val="20"/>
                          <w:lang w:val="en-GB"/>
                        </w:rPr>
                      </w:pPr>
                      <w:r>
                        <w:rPr>
                          <w:sz w:val="20"/>
                          <w:lang w:val="en-GB"/>
                        </w:rPr>
                        <w:t>Labra</w:t>
                      </w:r>
                    </w:p>
                  </w:txbxContent>
                </v:textbox>
              </v:shape>
            </w:pict>
          </mc:Fallback>
        </mc:AlternateContent>
      </w:r>
      <w:r w:rsidR="004B5510">
        <mc:AlternateContent>
          <mc:Choice Requires="wps">
            <w:drawing>
              <wp:anchor distT="0" distB="0" distL="114300" distR="114300" simplePos="0" relativeHeight="251715072" behindDoc="0" locked="0" layoutInCell="1" allowOverlap="1" wp14:anchorId="777A58AE" wp14:editId="57A517D8">
                <wp:simplePos x="0" y="0"/>
                <wp:positionH relativeFrom="column">
                  <wp:posOffset>3004820</wp:posOffset>
                </wp:positionH>
                <wp:positionV relativeFrom="paragraph">
                  <wp:posOffset>1998345</wp:posOffset>
                </wp:positionV>
                <wp:extent cx="1162050" cy="419100"/>
                <wp:effectExtent l="0" t="0" r="0" b="0"/>
                <wp:wrapNone/>
                <wp:docPr id="1820604561" name="Text Box 161"/>
                <wp:cNvGraphicFramePr/>
                <a:graphic xmlns:a="http://schemas.openxmlformats.org/drawingml/2006/main">
                  <a:graphicData uri="http://schemas.microsoft.com/office/word/2010/wordprocessingShape">
                    <wps:wsp>
                      <wps:cNvSpPr txBox="1"/>
                      <wps:spPr>
                        <a:xfrm>
                          <a:off x="0" y="0"/>
                          <a:ext cx="1162050" cy="419100"/>
                        </a:xfrm>
                        <a:prstGeom prst="rect">
                          <a:avLst/>
                        </a:prstGeom>
                        <a:solidFill>
                          <a:schemeClr val="lt1"/>
                        </a:solidFill>
                        <a:ln w="6350">
                          <a:noFill/>
                        </a:ln>
                      </wps:spPr>
                      <wps:txbx>
                        <w:txbxContent>
                          <w:p w14:paraId="1097A2B4" w14:textId="32F499A2" w:rsidR="003F029F" w:rsidRPr="003F029F" w:rsidRDefault="003F029F">
                            <w:pPr>
                              <w:rPr>
                                <w:sz w:val="20"/>
                                <w:lang w:val="en-GB"/>
                              </w:rPr>
                            </w:pPr>
                            <w:r>
                              <w:rPr>
                                <w:sz w:val="20"/>
                                <w:lang w:val="en-GB"/>
                              </w:rPr>
                              <w:t>Protezzjoni ta’ ġewwa tal-labra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A58AE" id="Text Box 161" o:spid="_x0000_s1183" type="#_x0000_t202" style="position:absolute;margin-left:236.6pt;margin-top:157.35pt;width:91.5pt;height: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" fillcolor="white [3201]" stroked="f" strokeweight=".5pt">
                <v:textbox>
                  <w:txbxContent>
                    <w:p w14:paraId="1097A2B4" w14:textId="32F499A2" w:rsidR="003F029F" w:rsidRPr="003F029F" w:rsidRDefault="003F029F">
                      <w:pPr>
                        <w:rPr>
                          <w:sz w:val="20"/>
                          <w:lang w:val="en-GB"/>
                        </w:rPr>
                      </w:pPr>
                      <w:r>
                        <w:rPr>
                          <w:sz w:val="20"/>
                          <w:lang w:val="en-GB"/>
                        </w:rPr>
                        <w:t>Protezzjoni ta’ ġewwa tal-labra</w:t>
                      </w:r>
                    </w:p>
                  </w:txbxContent>
                </v:textbox>
              </v:shape>
            </w:pict>
          </mc:Fallback>
        </mc:AlternateContent>
      </w:r>
      <w:r w:rsidR="00B45A82">
        <mc:AlternateContent>
          <mc:Choice Requires="wps">
            <w:drawing>
              <wp:anchor distT="0" distB="0" distL="114300" distR="114300" simplePos="0" relativeHeight="251714048" behindDoc="0" locked="0" layoutInCell="1" allowOverlap="1" wp14:anchorId="3134EBEB" wp14:editId="7018A8CD">
                <wp:simplePos x="0" y="0"/>
                <wp:positionH relativeFrom="column">
                  <wp:posOffset>2099945</wp:posOffset>
                </wp:positionH>
                <wp:positionV relativeFrom="paragraph">
                  <wp:posOffset>1798321</wp:posOffset>
                </wp:positionV>
                <wp:extent cx="942975" cy="438150"/>
                <wp:effectExtent l="0" t="0" r="9525" b="0"/>
                <wp:wrapNone/>
                <wp:docPr id="2057704249" name="Text Box 160"/>
                <wp:cNvGraphicFramePr/>
                <a:graphic xmlns:a="http://schemas.openxmlformats.org/drawingml/2006/main">
                  <a:graphicData uri="http://schemas.microsoft.com/office/word/2010/wordprocessingShape">
                    <wps:wsp>
                      <wps:cNvSpPr txBox="1"/>
                      <wps:spPr>
                        <a:xfrm>
                          <a:off x="0" y="0"/>
                          <a:ext cx="942975" cy="438150"/>
                        </a:xfrm>
                        <a:prstGeom prst="rect">
                          <a:avLst/>
                        </a:prstGeom>
                        <a:solidFill>
                          <a:schemeClr val="lt1"/>
                        </a:solidFill>
                        <a:ln w="6350">
                          <a:noFill/>
                        </a:ln>
                      </wps:spPr>
                      <wps:txbx>
                        <w:txbxContent>
                          <w:p w14:paraId="23486564" w14:textId="022D019A" w:rsidR="00C64255" w:rsidRPr="003F029F" w:rsidRDefault="003F029F">
                            <w:pPr>
                              <w:rPr>
                                <w:sz w:val="20"/>
                                <w:lang w:val="en-GB"/>
                              </w:rPr>
                            </w:pPr>
                            <w:r>
                              <w:rPr>
                                <w:sz w:val="20"/>
                                <w:lang w:val="en-GB"/>
                              </w:rPr>
                              <w:t>Protezzjoni ta’ barra tal-labra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EBEB" id="Text Box 160" o:spid="_x0000_s1184" type="#_x0000_t202" style="position:absolute;margin-left:165.35pt;margin-top:141.6pt;width:74.25pt;height: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QiMQIAAFs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" fillcolor="white [3201]" stroked="f" strokeweight=".5pt">
                <v:textbox>
                  <w:txbxContent>
                    <w:p w14:paraId="23486564" w14:textId="022D019A" w:rsidR="00C64255" w:rsidRPr="003F029F" w:rsidRDefault="003F029F">
                      <w:pPr>
                        <w:rPr>
                          <w:sz w:val="20"/>
                          <w:lang w:val="en-GB"/>
                        </w:rPr>
                      </w:pPr>
                      <w:r>
                        <w:rPr>
                          <w:sz w:val="20"/>
                          <w:lang w:val="en-GB"/>
                        </w:rPr>
                        <w:t>Protezzjoni ta’ barra tal-labra</w:t>
                      </w:r>
                    </w:p>
                  </w:txbxContent>
                </v:textbox>
              </v:shape>
            </w:pict>
          </mc:Fallback>
        </mc:AlternateContent>
      </w:r>
      <w:r w:rsidR="00B45A82">
        <mc:AlternateContent>
          <mc:Choice Requires="wps">
            <w:drawing>
              <wp:anchor distT="0" distB="0" distL="114300" distR="114300" simplePos="0" relativeHeight="251718144" behindDoc="0" locked="0" layoutInCell="1" allowOverlap="1" wp14:anchorId="1D8E89F3" wp14:editId="7DD00F58">
                <wp:simplePos x="0" y="0"/>
                <wp:positionH relativeFrom="column">
                  <wp:posOffset>2966720</wp:posOffset>
                </wp:positionH>
                <wp:positionV relativeFrom="paragraph">
                  <wp:posOffset>1493520</wp:posOffset>
                </wp:positionV>
                <wp:extent cx="1914525" cy="504825"/>
                <wp:effectExtent l="0" t="0" r="9525" b="9525"/>
                <wp:wrapNone/>
                <wp:docPr id="1637739142" name="Text Box 164"/>
                <wp:cNvGraphicFramePr/>
                <a:graphic xmlns:a="http://schemas.openxmlformats.org/drawingml/2006/main">
                  <a:graphicData uri="http://schemas.microsoft.com/office/word/2010/wordprocessingShape">
                    <wps:wsp>
                      <wps:cNvSpPr txBox="1"/>
                      <wps:spPr>
                        <a:xfrm>
                          <a:off x="0" y="0"/>
                          <a:ext cx="1914525" cy="504825"/>
                        </a:xfrm>
                        <a:prstGeom prst="rect">
                          <a:avLst/>
                        </a:prstGeom>
                        <a:solidFill>
                          <a:schemeClr val="lt1"/>
                        </a:solidFill>
                        <a:ln w="6350">
                          <a:noFill/>
                        </a:ln>
                      </wps:spPr>
                      <wps:txbx>
                        <w:txbxContent>
                          <w:p w14:paraId="6E242EDC" w14:textId="03DE91D8" w:rsidR="006361B5" w:rsidRDefault="006361B5">
                            <w:pPr>
                              <w:rPr>
                                <w:b/>
                                <w:bCs/>
                                <w:szCs w:val="22"/>
                                <w:lang w:val="en-GB"/>
                              </w:rPr>
                            </w:pPr>
                            <w:r w:rsidRPr="006361B5">
                              <w:rPr>
                                <w:b/>
                                <w:bCs/>
                                <w:szCs w:val="22"/>
                                <w:lang w:val="en-GB"/>
                              </w:rPr>
                              <w:t>Partijiet tal-labra tal-pinna</w:t>
                            </w:r>
                          </w:p>
                          <w:p w14:paraId="0F9962AE" w14:textId="2D1418EE" w:rsidR="00946402" w:rsidRPr="006361B5" w:rsidRDefault="00946402">
                            <w:pPr>
                              <w:rPr>
                                <w:b/>
                                <w:bCs/>
                                <w:szCs w:val="22"/>
                                <w:lang w:val="en-GB"/>
                              </w:rPr>
                            </w:pPr>
                            <w:r>
                              <w:rPr>
                                <w:b/>
                                <w:bCs/>
                                <w:szCs w:val="22"/>
                                <w:lang w:val="en-GB"/>
                              </w:rPr>
                              <w:t>(Il-labar mhumiex inklużi)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89F3" id="Text Box 164" o:spid="_x0000_s1185" type="#_x0000_t202" style="position:absolute;margin-left:233.6pt;margin-top:117.6pt;width:150.75pt;height:3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" fillcolor="white [3201]" stroked="f" strokeweight=".5pt">
                <v:textbox>
                  <w:txbxContent>
                    <w:p w14:paraId="6E242EDC" w14:textId="03DE91D8" w:rsidR="006361B5" w:rsidRDefault="006361B5">
                      <w:pPr>
                        <w:rPr>
                          <w:b/>
                          <w:bCs/>
                          <w:szCs w:val="22"/>
                          <w:lang w:val="en-GB"/>
                        </w:rPr>
                      </w:pPr>
                      <w:r w:rsidRPr="006361B5">
                        <w:rPr>
                          <w:b/>
                          <w:bCs/>
                          <w:szCs w:val="22"/>
                          <w:lang w:val="en-GB"/>
                        </w:rPr>
                        <w:t>Partijiet tal-labra tal-pinna</w:t>
                      </w:r>
                    </w:p>
                    <w:p w14:paraId="0F9962AE" w14:textId="2D1418EE" w:rsidR="00946402" w:rsidRPr="006361B5" w:rsidRDefault="00946402">
                      <w:pPr>
                        <w:rPr>
                          <w:b/>
                          <w:bCs/>
                          <w:szCs w:val="22"/>
                          <w:lang w:val="en-GB"/>
                        </w:rPr>
                      </w:pPr>
                      <w:r>
                        <w:rPr>
                          <w:b/>
                          <w:bCs/>
                          <w:szCs w:val="22"/>
                          <w:lang w:val="en-GB"/>
                        </w:rPr>
                        <w:t>(Il-labar mhumiex inklużi)</w:t>
                      </w:r>
                    </w:p>
                  </w:txbxContent>
                </v:textbox>
              </v:shape>
            </w:pict>
          </mc:Fallback>
        </mc:AlternateContent>
      </w:r>
      <w:r w:rsidR="00B45A82">
        <mc:AlternateContent>
          <mc:Choice Requires="wps">
            <w:drawing>
              <wp:anchor distT="0" distB="0" distL="114300" distR="114300" simplePos="0" relativeHeight="251705856" behindDoc="0" locked="0" layoutInCell="1" allowOverlap="1" wp14:anchorId="044CD63D" wp14:editId="1947A50D">
                <wp:simplePos x="0" y="0"/>
                <wp:positionH relativeFrom="column">
                  <wp:posOffset>2004695</wp:posOffset>
                </wp:positionH>
                <wp:positionV relativeFrom="paragraph">
                  <wp:posOffset>1036320</wp:posOffset>
                </wp:positionV>
                <wp:extent cx="1171575" cy="514350"/>
                <wp:effectExtent l="0" t="0" r="9525" b="0"/>
                <wp:wrapNone/>
                <wp:docPr id="954225502" name="Text Box 152"/>
                <wp:cNvGraphicFramePr/>
                <a:graphic xmlns:a="http://schemas.openxmlformats.org/drawingml/2006/main">
                  <a:graphicData uri="http://schemas.microsoft.com/office/word/2010/wordprocessingShape">
                    <wps:wsp>
                      <wps:cNvSpPr txBox="1"/>
                      <wps:spPr>
                        <a:xfrm>
                          <a:off x="0" y="0"/>
                          <a:ext cx="1171575" cy="514350"/>
                        </a:xfrm>
                        <a:prstGeom prst="rect">
                          <a:avLst/>
                        </a:prstGeom>
                        <a:solidFill>
                          <a:schemeClr val="lt1"/>
                        </a:solidFill>
                        <a:ln w="6350">
                          <a:noFill/>
                        </a:ln>
                      </wps:spPr>
                      <wps:txbx>
                        <w:txbxContent>
                          <w:p w14:paraId="69D0B3ED" w14:textId="77777777" w:rsidR="00D24DF6" w:rsidRPr="00D24DF6" w:rsidRDefault="00D24DF6" w:rsidP="00D24DF6">
                            <w:pPr>
                              <w:spacing w:line="240" w:lineRule="auto"/>
                              <w:jc w:val="center"/>
                              <w:rPr>
                                <w:sz w:val="20"/>
                              </w:rPr>
                            </w:pPr>
                            <w:r w:rsidRPr="00D24DF6">
                              <w:rPr>
                                <w:sz w:val="20"/>
                              </w:rPr>
                              <w:t>Pl</w:t>
                            </w:r>
                            <w:r w:rsidRPr="00D24DF6">
                              <w:rPr>
                                <w:sz w:val="20"/>
                                <w:lang w:val="en-GB"/>
                              </w:rPr>
                              <w:t>a</w:t>
                            </w:r>
                            <w:r w:rsidRPr="00D24DF6">
                              <w:rPr>
                                <w:sz w:val="20"/>
                              </w:rPr>
                              <w:t>n</w:t>
                            </w:r>
                            <w:r w:rsidRPr="00D24DF6">
                              <w:rPr>
                                <w:sz w:val="20"/>
                                <w:lang w:val="en-GB"/>
                              </w:rPr>
                              <w:t>ġ</w:t>
                            </w:r>
                            <w:r w:rsidRPr="00D24DF6">
                              <w:rPr>
                                <w:sz w:val="20"/>
                              </w:rPr>
                              <w:t>er</w:t>
                            </w:r>
                          </w:p>
                          <w:p w14:paraId="06936910" w14:textId="77777777" w:rsidR="00D24DF6" w:rsidRPr="00D24DF6" w:rsidRDefault="00D24DF6" w:rsidP="00D24DF6">
                            <w:pPr>
                              <w:spacing w:line="240" w:lineRule="auto"/>
                              <w:jc w:val="center"/>
                              <w:rPr>
                                <w:sz w:val="20"/>
                              </w:rPr>
                            </w:pPr>
                            <w:r w:rsidRPr="00D24DF6">
                              <w:rPr>
                                <w:sz w:val="20"/>
                              </w:rPr>
                              <w:t xml:space="preserve">(jimxi 'l quddiem </w:t>
                            </w:r>
                          </w:p>
                          <w:p w14:paraId="603235BF" w14:textId="77777777" w:rsidR="00D24DF6" w:rsidRPr="008A4FFF" w:rsidRDefault="00D24DF6" w:rsidP="00D24DF6">
                            <w:pPr>
                              <w:spacing w:line="240" w:lineRule="auto"/>
                              <w:jc w:val="center"/>
                              <w:rPr>
                                <w:sz w:val="20"/>
                              </w:rPr>
                            </w:pPr>
                            <w:r w:rsidRPr="00D24DF6">
                              <w:rPr>
                                <w:sz w:val="20"/>
                              </w:rPr>
                              <w:t>ma' kull injezzjoni)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D63D" id="Text Box 152" o:spid="_x0000_s1186" type="#_x0000_t202" style="position:absolute;margin-left:157.85pt;margin-top:81.6pt;width:92.25pt;height:4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" fillcolor="white [3201]" stroked="f" strokeweight=".5pt">
                <v:textbox>
                  <w:txbxContent>
                    <w:p w14:paraId="69D0B3ED" w14:textId="77777777" w:rsidR="00D24DF6" w:rsidRPr="00D24DF6" w:rsidRDefault="00D24DF6" w:rsidP="00D24DF6">
                      <w:pPr>
                        <w:spacing w:line="240" w:lineRule="auto"/>
                        <w:jc w:val="center"/>
                        <w:rPr>
                          <w:sz w:val="20"/>
                        </w:rPr>
                      </w:pPr>
                      <w:r w:rsidRPr="00D24DF6">
                        <w:rPr>
                          <w:sz w:val="20"/>
                        </w:rPr>
                        <w:t>Pl</w:t>
                      </w:r>
                      <w:r w:rsidRPr="00D24DF6">
                        <w:rPr>
                          <w:sz w:val="20"/>
                          <w:lang w:val="en-GB"/>
                        </w:rPr>
                        <w:t>a</w:t>
                      </w:r>
                      <w:r w:rsidRPr="00D24DF6">
                        <w:rPr>
                          <w:sz w:val="20"/>
                        </w:rPr>
                        <w:t>n</w:t>
                      </w:r>
                      <w:r w:rsidRPr="00D24DF6">
                        <w:rPr>
                          <w:sz w:val="20"/>
                          <w:lang w:val="en-GB"/>
                        </w:rPr>
                        <w:t>ġ</w:t>
                      </w:r>
                      <w:r w:rsidRPr="00D24DF6">
                        <w:rPr>
                          <w:sz w:val="20"/>
                        </w:rPr>
                        <w:t>er</w:t>
                      </w:r>
                    </w:p>
                    <w:p w14:paraId="06936910" w14:textId="77777777" w:rsidR="00D24DF6" w:rsidRPr="00D24DF6" w:rsidRDefault="00D24DF6" w:rsidP="00D24DF6">
                      <w:pPr>
                        <w:spacing w:line="240" w:lineRule="auto"/>
                        <w:jc w:val="center"/>
                        <w:rPr>
                          <w:sz w:val="20"/>
                        </w:rPr>
                      </w:pPr>
                      <w:r w:rsidRPr="00D24DF6">
                        <w:rPr>
                          <w:sz w:val="20"/>
                        </w:rPr>
                        <w:t xml:space="preserve">(jimxi 'l quddiem </w:t>
                      </w:r>
                    </w:p>
                    <w:p w14:paraId="603235BF" w14:textId="77777777" w:rsidR="00D24DF6" w:rsidRPr="008A4FFF" w:rsidRDefault="00D24DF6" w:rsidP="00D24DF6">
                      <w:pPr>
                        <w:spacing w:line="240" w:lineRule="auto"/>
                        <w:jc w:val="center"/>
                        <w:rPr>
                          <w:sz w:val="20"/>
                        </w:rPr>
                      </w:pPr>
                      <w:r w:rsidRPr="00D24DF6">
                        <w:rPr>
                          <w:sz w:val="20"/>
                        </w:rPr>
                        <w:t>ma' kull injezzjoni)</w:t>
                      </w:r>
                    </w:p>
                  </w:txbxContent>
                </v:textbox>
              </v:shape>
            </w:pict>
          </mc:Fallback>
        </mc:AlternateContent>
      </w:r>
      <w:r w:rsidR="00B45A82">
        <mc:AlternateContent>
          <mc:Choice Requires="wps">
            <w:drawing>
              <wp:anchor distT="0" distB="0" distL="114300" distR="114300" simplePos="0" relativeHeight="251712000" behindDoc="0" locked="0" layoutInCell="1" allowOverlap="1" wp14:anchorId="6F24E1F6" wp14:editId="01A4C84E">
                <wp:simplePos x="0" y="0"/>
                <wp:positionH relativeFrom="column">
                  <wp:posOffset>4700270</wp:posOffset>
                </wp:positionH>
                <wp:positionV relativeFrom="paragraph">
                  <wp:posOffset>893445</wp:posOffset>
                </wp:positionV>
                <wp:extent cx="790575" cy="533400"/>
                <wp:effectExtent l="0" t="0" r="9525" b="0"/>
                <wp:wrapNone/>
                <wp:docPr id="1923711561" name="Text Box 158"/>
                <wp:cNvGraphicFramePr/>
                <a:graphic xmlns:a="http://schemas.openxmlformats.org/drawingml/2006/main">
                  <a:graphicData uri="http://schemas.microsoft.com/office/word/2010/wordprocessingShape">
                    <wps:wsp>
                      <wps:cNvSpPr txBox="1"/>
                      <wps:spPr>
                        <a:xfrm>
                          <a:off x="0" y="0"/>
                          <a:ext cx="790575" cy="533400"/>
                        </a:xfrm>
                        <a:prstGeom prst="rect">
                          <a:avLst/>
                        </a:prstGeom>
                        <a:solidFill>
                          <a:schemeClr val="lt1"/>
                        </a:solidFill>
                        <a:ln w="6350">
                          <a:noFill/>
                        </a:ln>
                      </wps:spPr>
                      <wps:txbx>
                        <w:txbxContent>
                          <w:p w14:paraId="3D8A8288" w14:textId="2603E43E" w:rsidR="001D0BD7" w:rsidRPr="001D0BD7" w:rsidRDefault="001D0BD7">
                            <w:pPr>
                              <w:rPr>
                                <w:sz w:val="20"/>
                                <w:lang w:val="en-GB"/>
                              </w:rPr>
                            </w:pPr>
                            <w:r>
                              <w:rPr>
                                <w:sz w:val="20"/>
                                <w:lang w:val="en-GB"/>
                              </w:rPr>
                              <w:t>Buttuna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E1F6" id="Text Box 158" o:spid="_x0000_s1187" type="#_x0000_t202" style="position:absolute;margin-left:370.1pt;margin-top:70.35pt;width:62.25pt;height: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8MQIAAFsEAAAOAAAAZHJzL2Uyb0RvYy54bWysVEtv2zAMvg/YfxB0X+y8mt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" fillcolor="white [3201]" stroked="f" strokeweight=".5pt">
                <v:textbox>
                  <w:txbxContent>
                    <w:p w14:paraId="3D8A8288" w14:textId="2603E43E" w:rsidR="001D0BD7" w:rsidRPr="001D0BD7" w:rsidRDefault="001D0BD7">
                      <w:pPr>
                        <w:rPr>
                          <w:sz w:val="20"/>
                          <w:lang w:val="en-GB"/>
                        </w:rPr>
                      </w:pPr>
                      <w:r>
                        <w:rPr>
                          <w:sz w:val="20"/>
                          <w:lang w:val="en-GB"/>
                        </w:rPr>
                        <w:t>Buttuna tad-doża</w:t>
                      </w:r>
                    </w:p>
                  </w:txbxContent>
                </v:textbox>
              </v:shape>
            </w:pict>
          </mc:Fallback>
        </mc:AlternateContent>
      </w:r>
      <w:r w:rsidR="00B45A82">
        <mc:AlternateContent>
          <mc:Choice Requires="wps">
            <w:drawing>
              <wp:anchor distT="0" distB="0" distL="114300" distR="114300" simplePos="0" relativeHeight="251710976" behindDoc="0" locked="0" layoutInCell="1" allowOverlap="1" wp14:anchorId="7C86B4CE" wp14:editId="3D0342A2">
                <wp:simplePos x="0" y="0"/>
                <wp:positionH relativeFrom="column">
                  <wp:posOffset>4052570</wp:posOffset>
                </wp:positionH>
                <wp:positionV relativeFrom="paragraph">
                  <wp:posOffset>1036320</wp:posOffset>
                </wp:positionV>
                <wp:extent cx="647700" cy="457200"/>
                <wp:effectExtent l="0" t="0" r="0" b="0"/>
                <wp:wrapNone/>
                <wp:docPr id="628040828" name="Text Box 157"/>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noFill/>
                        </a:ln>
                      </wps:spPr>
                      <wps:txbx>
                        <w:txbxContent>
                          <w:p w14:paraId="7E756E58" w14:textId="5A10348A" w:rsidR="001D0BD7" w:rsidRPr="001D0BD7" w:rsidRDefault="001D0BD7">
                            <w:pPr>
                              <w:rPr>
                                <w:sz w:val="20"/>
                                <w:lang w:val="en-GB"/>
                              </w:rPr>
                            </w:pPr>
                            <w:r>
                              <w:rPr>
                                <w:sz w:val="20"/>
                                <w:lang w:val="en-GB"/>
                              </w:rPr>
                              <w:t>Tieqa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B4CE" id="Text Box 157" o:spid="_x0000_s1188" type="#_x0000_t202" style="position:absolute;margin-left:319.1pt;margin-top:81.6pt;width:51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" fillcolor="white [3201]" stroked="f" strokeweight=".5pt">
                <v:textbox>
                  <w:txbxContent>
                    <w:p w14:paraId="7E756E58" w14:textId="5A10348A" w:rsidR="001D0BD7" w:rsidRPr="001D0BD7" w:rsidRDefault="001D0BD7">
                      <w:pPr>
                        <w:rPr>
                          <w:sz w:val="20"/>
                          <w:lang w:val="en-GB"/>
                        </w:rPr>
                      </w:pPr>
                      <w:r>
                        <w:rPr>
                          <w:sz w:val="20"/>
                          <w:lang w:val="en-GB"/>
                        </w:rPr>
                        <w:t>Tieqa tad-doża</w:t>
                      </w:r>
                    </w:p>
                  </w:txbxContent>
                </v:textbox>
              </v:shape>
            </w:pict>
          </mc:Fallback>
        </mc:AlternateContent>
      </w:r>
      <w:r w:rsidR="00B45A82">
        <mc:AlternateContent>
          <mc:Choice Requires="wps">
            <w:drawing>
              <wp:anchor distT="0" distB="0" distL="114300" distR="114300" simplePos="0" relativeHeight="251708928" behindDoc="0" locked="0" layoutInCell="1" allowOverlap="1" wp14:anchorId="69454206" wp14:editId="4FF3E34F">
                <wp:simplePos x="0" y="0"/>
                <wp:positionH relativeFrom="column">
                  <wp:posOffset>3404871</wp:posOffset>
                </wp:positionH>
                <wp:positionV relativeFrom="paragraph">
                  <wp:posOffset>1036320</wp:posOffset>
                </wp:positionV>
                <wp:extent cx="647700" cy="247650"/>
                <wp:effectExtent l="0" t="0" r="0" b="0"/>
                <wp:wrapNone/>
                <wp:docPr id="112316261" name="Text Box 155"/>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lt1"/>
                        </a:solidFill>
                        <a:ln w="6350">
                          <a:noFill/>
                        </a:ln>
                      </wps:spPr>
                      <wps:txbx>
                        <w:txbxContent>
                          <w:p w14:paraId="05FF65EF" w14:textId="09C03E30" w:rsidR="00382482" w:rsidRPr="00382482" w:rsidRDefault="00382482">
                            <w:pPr>
                              <w:rPr>
                                <w:sz w:val="20"/>
                                <w:lang w:val="en-GB"/>
                              </w:rPr>
                            </w:pPr>
                            <w:r>
                              <w:rPr>
                                <w:sz w:val="20"/>
                                <w:lang w:val="en-GB"/>
                              </w:rPr>
                              <w:t>Tikketta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4206" id="Text Box 155" o:spid="_x0000_s1189" type="#_x0000_t202" style="position:absolute;margin-left:268.1pt;margin-top:81.6pt;width:51pt;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" fillcolor="white [3201]" stroked="f" strokeweight=".5pt">
                <v:textbox>
                  <w:txbxContent>
                    <w:p w14:paraId="05FF65EF" w14:textId="09C03E30" w:rsidR="00382482" w:rsidRPr="00382482" w:rsidRDefault="00382482">
                      <w:pPr>
                        <w:rPr>
                          <w:sz w:val="20"/>
                          <w:lang w:val="en-GB"/>
                        </w:rPr>
                      </w:pPr>
                      <w:r>
                        <w:rPr>
                          <w:sz w:val="20"/>
                          <w:lang w:val="en-GB"/>
                        </w:rPr>
                        <w:t>Tikketta</w:t>
                      </w:r>
                    </w:p>
                  </w:txbxContent>
                </v:textbox>
              </v:shape>
            </w:pict>
          </mc:Fallback>
        </mc:AlternateContent>
      </w:r>
      <w:r w:rsidR="00FA13ED">
        <w:rPr>
          <w:lang w:val="en-GB"/>
        </w:rPr>
        <mc:AlternateContent>
          <mc:Choice Requires="wps">
            <w:drawing>
              <wp:anchor distT="0" distB="0" distL="114300" distR="114300" simplePos="0" relativeHeight="251709952" behindDoc="0" locked="0" layoutInCell="1" allowOverlap="1" wp14:anchorId="2ED48D73" wp14:editId="51F50381">
                <wp:simplePos x="0" y="0"/>
                <wp:positionH relativeFrom="column">
                  <wp:posOffset>4224020</wp:posOffset>
                </wp:positionH>
                <wp:positionV relativeFrom="paragraph">
                  <wp:posOffset>17145</wp:posOffset>
                </wp:positionV>
                <wp:extent cx="1047750" cy="409575"/>
                <wp:effectExtent l="0" t="0" r="0" b="9525"/>
                <wp:wrapNone/>
                <wp:docPr id="1131136007" name="Text Box 156"/>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noFill/>
                        </a:ln>
                      </wps:spPr>
                      <wps:txbx>
                        <w:txbxContent>
                          <w:p w14:paraId="4FCFD935" w14:textId="2DEA0EBF" w:rsidR="00382482" w:rsidRPr="001D0BD7" w:rsidRDefault="001D0BD7">
                            <w:pPr>
                              <w:rPr>
                                <w:sz w:val="20"/>
                                <w:lang w:val="en-GB"/>
                              </w:rPr>
                            </w:pPr>
                            <w:r>
                              <w:rPr>
                                <w:sz w:val="20"/>
                                <w:lang w:val="en-GB"/>
                              </w:rPr>
                              <w:t>Indikatur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8D73" id="Text Box 156" o:spid="_x0000_s1190" type="#_x0000_t202" style="position:absolute;margin-left:332.6pt;margin-top:1.35pt;width:82.5pt;height:3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" fillcolor="white [3201]" stroked="f" strokeweight=".5pt">
                <v:textbox>
                  <w:txbxContent>
                    <w:p w14:paraId="4FCFD935" w14:textId="2DEA0EBF" w:rsidR="00382482" w:rsidRPr="001D0BD7" w:rsidRDefault="001D0BD7">
                      <w:pPr>
                        <w:rPr>
                          <w:sz w:val="20"/>
                          <w:lang w:val="en-GB"/>
                        </w:rPr>
                      </w:pPr>
                      <w:r>
                        <w:rPr>
                          <w:sz w:val="20"/>
                          <w:lang w:val="en-GB"/>
                        </w:rPr>
                        <w:t>Indikatur tad-doża</w:t>
                      </w:r>
                    </w:p>
                  </w:txbxContent>
                </v:textbox>
              </v:shape>
            </w:pict>
          </mc:Fallback>
        </mc:AlternateContent>
      </w:r>
      <w:r w:rsidR="00B3262E">
        <w:rPr>
          <w:lang w:val="en-GB"/>
        </w:rPr>
        <mc:AlternateContent>
          <mc:Choice Requires="wps">
            <w:drawing>
              <wp:anchor distT="0" distB="0" distL="114300" distR="114300" simplePos="0" relativeHeight="251704832" behindDoc="0" locked="0" layoutInCell="1" allowOverlap="1" wp14:anchorId="49D4D4B0" wp14:editId="49E33F2B">
                <wp:simplePos x="0" y="0"/>
                <wp:positionH relativeFrom="column">
                  <wp:posOffset>2004695</wp:posOffset>
                </wp:positionH>
                <wp:positionV relativeFrom="paragraph">
                  <wp:posOffset>17145</wp:posOffset>
                </wp:positionV>
                <wp:extent cx="676275" cy="304800"/>
                <wp:effectExtent l="0" t="0" r="9525" b="0"/>
                <wp:wrapNone/>
                <wp:docPr id="7209640" name="Text Box 151"/>
                <wp:cNvGraphicFramePr/>
                <a:graphic xmlns:a="http://schemas.openxmlformats.org/drawingml/2006/main">
                  <a:graphicData uri="http://schemas.microsoft.com/office/word/2010/wordprocessingShape">
                    <wps:wsp>
                      <wps:cNvSpPr txBox="1"/>
                      <wps:spPr>
                        <a:xfrm>
                          <a:off x="0" y="0"/>
                          <a:ext cx="676275" cy="304800"/>
                        </a:xfrm>
                        <a:prstGeom prst="rect">
                          <a:avLst/>
                        </a:prstGeom>
                        <a:solidFill>
                          <a:schemeClr val="lt1"/>
                        </a:solidFill>
                        <a:ln w="6350">
                          <a:noFill/>
                        </a:ln>
                      </wps:spPr>
                      <wps:txbx>
                        <w:txbxContent>
                          <w:p w14:paraId="0F5C4E85" w14:textId="33CFCFAD" w:rsidR="00D24DF6" w:rsidRPr="00316861" w:rsidRDefault="00D24DF6">
                            <w:pPr>
                              <w:rPr>
                                <w:sz w:val="20"/>
                                <w:lang w:val="en-GB"/>
                              </w:rPr>
                            </w:pPr>
                            <w:r w:rsidRPr="00316861">
                              <w:rPr>
                                <w:sz w:val="20"/>
                                <w:lang w:val="en-GB"/>
                              </w:rPr>
                              <w:t>Skartoċċ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D4B0" id="Text Box 151" o:spid="_x0000_s1191" type="#_x0000_t202" style="position:absolute;margin-left:157.85pt;margin-top:1.35pt;width:53.25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AQMAIAAFs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" fillcolor="white [3201]" stroked="f" strokeweight=".5pt">
                <v:textbox>
                  <w:txbxContent>
                    <w:p w14:paraId="0F5C4E85" w14:textId="33CFCFAD" w:rsidR="00D24DF6" w:rsidRPr="00316861" w:rsidRDefault="00D24DF6">
                      <w:pPr>
                        <w:rPr>
                          <w:sz w:val="20"/>
                          <w:lang w:val="en-GB"/>
                        </w:rPr>
                      </w:pPr>
                      <w:r w:rsidRPr="00316861">
                        <w:rPr>
                          <w:sz w:val="20"/>
                          <w:lang w:val="en-GB"/>
                        </w:rPr>
                        <w:t>Skartoċċ</w:t>
                      </w:r>
                    </w:p>
                  </w:txbxContent>
                </v:textbox>
              </v:shape>
            </w:pict>
          </mc:Fallback>
        </mc:AlternateContent>
      </w:r>
      <w:r w:rsidR="00B3262E">
        <mc:AlternateContent>
          <mc:Choice Requires="wps">
            <w:drawing>
              <wp:anchor distT="0" distB="0" distL="114300" distR="114300" simplePos="0" relativeHeight="251703808" behindDoc="0" locked="0" layoutInCell="1" allowOverlap="1" wp14:anchorId="5B3EF88C" wp14:editId="49812BBD">
                <wp:simplePos x="0" y="0"/>
                <wp:positionH relativeFrom="column">
                  <wp:posOffset>404495</wp:posOffset>
                </wp:positionH>
                <wp:positionV relativeFrom="paragraph">
                  <wp:posOffset>1093471</wp:posOffset>
                </wp:positionV>
                <wp:extent cx="733425" cy="400050"/>
                <wp:effectExtent l="0" t="0" r="9525" b="0"/>
                <wp:wrapNone/>
                <wp:docPr id="1232967993" name="Text Box 150"/>
                <wp:cNvGraphicFramePr/>
                <a:graphic xmlns:a="http://schemas.openxmlformats.org/drawingml/2006/main">
                  <a:graphicData uri="http://schemas.microsoft.com/office/word/2010/wordprocessingShape">
                    <wps:wsp>
                      <wps:cNvSpPr txBox="1"/>
                      <wps:spPr>
                        <a:xfrm>
                          <a:off x="0" y="0"/>
                          <a:ext cx="733425" cy="400050"/>
                        </a:xfrm>
                        <a:prstGeom prst="rect">
                          <a:avLst/>
                        </a:prstGeom>
                        <a:solidFill>
                          <a:schemeClr val="lt1"/>
                        </a:solidFill>
                        <a:ln w="6350">
                          <a:noFill/>
                        </a:ln>
                      </wps:spPr>
                      <wps:txbx>
                        <w:txbxContent>
                          <w:p w14:paraId="49EFDC72" w14:textId="77777777" w:rsidR="00D24DF6" w:rsidRPr="008A4FFF" w:rsidRDefault="00D24DF6" w:rsidP="00D24DF6">
                            <w:pPr>
                              <w:spacing w:line="240" w:lineRule="auto"/>
                              <w:jc w:val="center"/>
                              <w:rPr>
                                <w:sz w:val="20"/>
                                <w:lang w:val="en-GB"/>
                              </w:rPr>
                            </w:pPr>
                            <w:r w:rsidRPr="008A4FFF">
                              <w:rPr>
                                <w:sz w:val="20"/>
                                <w:lang w:val="en-GB"/>
                              </w:rPr>
                              <w:t>Klipp tal-għatu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F88C" id="Text Box 150" o:spid="_x0000_s1192" type="#_x0000_t202" style="position:absolute;margin-left:31.85pt;margin-top:86.1pt;width:57.75pt;height: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TjLwIAAFsEAAAOAAAAZHJzL2Uyb0RvYy54bWysVEtv2zAMvg/YfxB0X+y8ms6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" fillcolor="white [3201]" stroked="f" strokeweight=".5pt">
                <v:textbox>
                  <w:txbxContent>
                    <w:p w14:paraId="49EFDC72" w14:textId="77777777" w:rsidR="00D24DF6" w:rsidRPr="008A4FFF" w:rsidRDefault="00D24DF6" w:rsidP="00D24DF6">
                      <w:pPr>
                        <w:spacing w:line="240" w:lineRule="auto"/>
                        <w:jc w:val="center"/>
                        <w:rPr>
                          <w:sz w:val="20"/>
                          <w:lang w:val="en-GB"/>
                        </w:rPr>
                      </w:pPr>
                      <w:r w:rsidRPr="008A4FFF">
                        <w:rPr>
                          <w:sz w:val="20"/>
                          <w:lang w:val="en-GB"/>
                        </w:rPr>
                        <w:t>Klipp tal-għatu</w:t>
                      </w:r>
                    </w:p>
                  </w:txbxContent>
                </v:textbox>
              </v:shape>
            </w:pict>
          </mc:Fallback>
        </mc:AlternateContent>
      </w:r>
      <w:r w:rsidR="00B3262E">
        <w:tab/>
      </w:r>
      <w:r w:rsidR="00B3262E">
        <w:tab/>
      </w:r>
      <w:r w:rsidR="00B3262E" w:rsidRPr="006877B5">
        <w:rPr>
          <w:b/>
          <w:szCs w:val="22"/>
          <w:lang w:val="en-US"/>
        </w:rPr>
        <w:drawing>
          <wp:inline distT="0" distB="0" distL="0" distR="0" wp14:anchorId="36096B8A" wp14:editId="34A6B415">
            <wp:extent cx="5024823" cy="2594610"/>
            <wp:effectExtent l="0" t="0" r="4445"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071" cy="2596804"/>
                    </a:xfrm>
                    <a:prstGeom prst="rect">
                      <a:avLst/>
                    </a:prstGeom>
                    <a:noFill/>
                    <a:ln>
                      <a:noFill/>
                    </a:ln>
                  </pic:spPr>
                </pic:pic>
              </a:graphicData>
            </a:graphic>
          </wp:inline>
        </w:drawing>
      </w:r>
    </w:p>
    <w:p w14:paraId="27364F38" w14:textId="5D170F01" w:rsidR="008B0E0D" w:rsidRDefault="008B0E0D">
      <w:pPr>
        <w:tabs>
          <w:tab w:val="clear" w:pos="567"/>
        </w:tabs>
        <w:spacing w:line="240" w:lineRule="auto"/>
      </w:pPr>
    </w:p>
    <w:p w14:paraId="6670295F" w14:textId="453E122E" w:rsidR="008B0E0D" w:rsidRDefault="008B0E0D">
      <w:pPr>
        <w:tabs>
          <w:tab w:val="clear" w:pos="567"/>
        </w:tabs>
        <w:spacing w:line="240" w:lineRule="auto"/>
      </w:pPr>
    </w:p>
    <w:p w14:paraId="7949FD2E" w14:textId="77777777" w:rsidR="00957C84" w:rsidRPr="000F565E" w:rsidRDefault="00957C84" w:rsidP="00957C84">
      <w:pPr>
        <w:keepNext/>
        <w:tabs>
          <w:tab w:val="left" w:pos="1418"/>
          <w:tab w:val="left" w:pos="2694"/>
          <w:tab w:val="left" w:pos="2835"/>
        </w:tabs>
        <w:spacing w:line="240" w:lineRule="auto"/>
        <w:ind w:left="1985"/>
        <w:rPr>
          <w:bCs/>
          <w:noProof w:val="0"/>
          <w:lang w:val="en-GB" w:eastAsia="en-US" w:bidi="ar-SA"/>
        </w:rPr>
      </w:pPr>
      <w:r w:rsidRPr="009A5550">
        <w:rPr>
          <w:bCs/>
          <w:noProof w:val="0"/>
          <w:lang w:val="en-GB" w:eastAsia="en-US" w:bidi="ar-SA"/>
        </w:rPr>
        <w:t>L</w:t>
      </w:r>
      <w:r w:rsidRPr="00957C84">
        <w:rPr>
          <w:bCs/>
          <w:noProof w:val="0"/>
          <w:lang w:val="en-GB" w:eastAsia="en-US" w:bidi="ar-SA"/>
        </w:rPr>
        <w:t>abra kompatibbli mal-KwikPen (Jekk ma tafx liema labra ta’ pinna għandek tuża, kellem lill-professjonist/a tal-kura tas-saħħa tiegħek)</w:t>
      </w:r>
    </w:p>
    <w:p w14:paraId="2682CEE4" w14:textId="77777777" w:rsidR="00957C84" w:rsidRDefault="00957C84" w:rsidP="00957C84">
      <w:pPr>
        <w:pStyle w:val="No-numheading3Agency"/>
        <w:spacing w:before="0" w:after="0"/>
        <w:rPr>
          <w:rFonts w:ascii="Times New Roman" w:hAnsi="Times New Roman" w:cs="Times New Roman"/>
          <w:bCs w:val="0"/>
          <w:lang w:val="mt-MT"/>
        </w:rPr>
      </w:pPr>
    </w:p>
    <w:p w14:paraId="40F353F9" w14:textId="77777777" w:rsidR="00957C84" w:rsidRDefault="00957C84">
      <w:pPr>
        <w:tabs>
          <w:tab w:val="clear" w:pos="567"/>
        </w:tabs>
        <w:spacing w:line="240" w:lineRule="auto"/>
      </w:pPr>
    </w:p>
    <w:p w14:paraId="76725C87" w14:textId="1F3F893E" w:rsidR="00B34795" w:rsidRDefault="00B34795" w:rsidP="00B34795">
      <w:pPr>
        <w:pStyle w:val="No-numheading3Agency"/>
        <w:spacing w:before="0" w:after="0"/>
        <w:rPr>
          <w:rFonts w:ascii="Times New Roman" w:hAnsi="Times New Roman" w:cs="Times New Roman"/>
          <w:bCs w:val="0"/>
          <w:lang w:val="mt-MT"/>
        </w:rPr>
      </w:pPr>
      <w:r w:rsidRPr="00316861">
        <w:rPr>
          <w:rFonts w:ascii="Times New Roman" w:hAnsi="Times New Roman" w:cs="Times New Roman"/>
          <w:bCs w:val="0"/>
          <w:highlight w:val="darkGray"/>
          <w:lang w:val="mt-MT"/>
        </w:rPr>
        <w:lastRenderedPageBreak/>
        <w:t>Partijiet tal-Mounjaro KwikPen</w:t>
      </w:r>
      <w:r w:rsidR="00A45D0F">
        <w:rPr>
          <w:rFonts w:ascii="Times New Roman" w:hAnsi="Times New Roman" w:cs="Times New Roman"/>
          <w:bCs w:val="0"/>
          <w:highlight w:val="darkGray"/>
          <w:lang w:val="mt-MT"/>
        </w:rPr>
        <w:fldChar w:fldCharType="begin"/>
      </w:r>
      <w:r w:rsidR="00A45D0F">
        <w:rPr>
          <w:rFonts w:ascii="Times New Roman" w:hAnsi="Times New Roman" w:cs="Times New Roman"/>
          <w:bCs w:val="0"/>
          <w:highlight w:val="darkGray"/>
          <w:lang w:val="mt-MT"/>
        </w:rPr>
        <w:instrText xml:space="preserve"> DOCVARIABLE vault_nd_a615ba80-1a44-49b0-b2d0-f13ecf2a6e13 \* MERGEFORMAT </w:instrText>
      </w:r>
      <w:r w:rsidR="00A45D0F">
        <w:rPr>
          <w:rFonts w:ascii="Times New Roman" w:hAnsi="Times New Roman" w:cs="Times New Roman"/>
          <w:bCs w:val="0"/>
          <w:highlight w:val="darkGray"/>
          <w:lang w:val="mt-MT"/>
        </w:rPr>
        <w:fldChar w:fldCharType="separate"/>
      </w:r>
      <w:r w:rsidR="00A45D0F">
        <w:rPr>
          <w:rFonts w:ascii="Times New Roman" w:hAnsi="Times New Roman" w:cs="Times New Roman"/>
          <w:bCs w:val="0"/>
          <w:highlight w:val="darkGray"/>
          <w:lang w:val="mt-MT"/>
        </w:rPr>
        <w:t xml:space="preserve"> </w:t>
      </w:r>
      <w:r w:rsidR="00A45D0F">
        <w:rPr>
          <w:rFonts w:ascii="Times New Roman" w:hAnsi="Times New Roman" w:cs="Times New Roman"/>
          <w:bCs w:val="0"/>
          <w:highlight w:val="darkGray"/>
          <w:lang w:val="mt-MT"/>
        </w:rPr>
        <w:fldChar w:fldCharType="end"/>
      </w:r>
    </w:p>
    <w:p w14:paraId="70A4A104" w14:textId="77777777" w:rsidR="00B34795" w:rsidRDefault="00B34795" w:rsidP="00B34795">
      <w:pPr>
        <w:pStyle w:val="No-numheading3Agency"/>
        <w:spacing w:before="0" w:after="0"/>
        <w:rPr>
          <w:rFonts w:ascii="Times New Roman" w:hAnsi="Times New Roman" w:cs="Times New Roman"/>
          <w:bCs w:val="0"/>
          <w:lang w:val="mt-MT"/>
        </w:rPr>
      </w:pPr>
    </w:p>
    <w:p w14:paraId="76C20EEF"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0DC3EA07"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2FF5C41E"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88448" behindDoc="0" locked="0" layoutInCell="1" allowOverlap="1" wp14:anchorId="7AAB1507" wp14:editId="1052A641">
                <wp:simplePos x="0" y="0"/>
                <wp:positionH relativeFrom="margin">
                  <wp:posOffset>3571875</wp:posOffset>
                </wp:positionH>
                <wp:positionV relativeFrom="paragraph">
                  <wp:posOffset>15875</wp:posOffset>
                </wp:positionV>
                <wp:extent cx="797560" cy="616585"/>
                <wp:effectExtent l="0" t="0" r="0" b="0"/>
                <wp:wrapNone/>
                <wp:docPr id="2002921859" name="Text Box 1"/>
                <wp:cNvGraphicFramePr/>
                <a:graphic xmlns:a="http://schemas.openxmlformats.org/drawingml/2006/main">
                  <a:graphicData uri="http://schemas.microsoft.com/office/word/2010/wordprocessingShape">
                    <wps:wsp>
                      <wps:cNvSpPr txBox="1"/>
                      <wps:spPr>
                        <a:xfrm>
                          <a:off x="0" y="0"/>
                          <a:ext cx="797560" cy="616585"/>
                        </a:xfrm>
                        <a:prstGeom prst="rect">
                          <a:avLst/>
                        </a:prstGeom>
                        <a:noFill/>
                        <a:ln w="6350">
                          <a:noFill/>
                        </a:ln>
                      </wps:spPr>
                      <wps:txbx>
                        <w:txbxContent>
                          <w:p w14:paraId="56A45C33" w14:textId="33727763" w:rsidR="00B34795" w:rsidRPr="008A4FFF" w:rsidRDefault="00B34795" w:rsidP="00B34795">
                            <w:pPr>
                              <w:spacing w:line="240" w:lineRule="auto"/>
                              <w:jc w:val="center"/>
                              <w:rPr>
                                <w:sz w:val="20"/>
                                <w:lang w:val="en-GB"/>
                              </w:rPr>
                            </w:pPr>
                            <w:r w:rsidRPr="00316861">
                              <w:rPr>
                                <w:sz w:val="20"/>
                                <w:highlight w:val="darkGray"/>
                                <w:lang w:val="en-GB"/>
                              </w:rPr>
                              <w:t>Parti prinċipali tal-pinna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1507" id="Text Box 1" o:spid="_x0000_s1193" type="#_x0000_t202" style="position:absolute;left:0;text-align:left;margin-left:281.25pt;margin-top:1.25pt;width:62.8pt;height:48.5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" filled="f" stroked="f" strokeweight=".5pt">
                <v:textbox>
                  <w:txbxContent>
                    <w:p w14:paraId="56A45C33" w14:textId="33727763" w:rsidR="00B34795" w:rsidRPr="008A4FFF" w:rsidRDefault="00B34795" w:rsidP="00B34795">
                      <w:pPr>
                        <w:spacing w:line="240" w:lineRule="auto"/>
                        <w:jc w:val="center"/>
                        <w:rPr>
                          <w:sz w:val="20"/>
                          <w:lang w:val="en-GB"/>
                        </w:rPr>
                      </w:pPr>
                      <w:r w:rsidRPr="00316861">
                        <w:rPr>
                          <w:sz w:val="20"/>
                          <w:highlight w:val="darkGray"/>
                          <w:lang w:val="en-GB"/>
                        </w:rPr>
                        <w:t>Parti prinċipali tal-pinna</w:t>
                      </w:r>
                    </w:p>
                  </w:txbxContent>
                </v:textbox>
                <w10:wrap anchorx="margin"/>
              </v:shape>
            </w:pict>
          </mc:Fallback>
        </mc:AlternateContent>
      </w:r>
    </w:p>
    <w:p w14:paraId="027187DF"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89472" behindDoc="0" locked="0" layoutInCell="1" allowOverlap="1" wp14:anchorId="4DC0D711" wp14:editId="7A077DA4">
                <wp:simplePos x="0" y="0"/>
                <wp:positionH relativeFrom="column">
                  <wp:posOffset>4152900</wp:posOffset>
                </wp:positionH>
                <wp:positionV relativeFrom="paragraph">
                  <wp:posOffset>10160</wp:posOffset>
                </wp:positionV>
                <wp:extent cx="993140" cy="364490"/>
                <wp:effectExtent l="0" t="0" r="0" b="0"/>
                <wp:wrapNone/>
                <wp:docPr id="134106144" name="Text Box 1"/>
                <wp:cNvGraphicFramePr/>
                <a:graphic xmlns:a="http://schemas.openxmlformats.org/drawingml/2006/main">
                  <a:graphicData uri="http://schemas.microsoft.com/office/word/2010/wordprocessingShape">
                    <wps:wsp>
                      <wps:cNvSpPr txBox="1"/>
                      <wps:spPr>
                        <a:xfrm>
                          <a:off x="0" y="0"/>
                          <a:ext cx="993140" cy="364490"/>
                        </a:xfrm>
                        <a:prstGeom prst="rect">
                          <a:avLst/>
                        </a:prstGeom>
                        <a:noFill/>
                        <a:ln w="6350">
                          <a:noFill/>
                        </a:ln>
                      </wps:spPr>
                      <wps:txbx>
                        <w:txbxContent>
                          <w:p w14:paraId="02D9600D" w14:textId="77777777" w:rsidR="00B34795" w:rsidRPr="008A4FFF" w:rsidRDefault="00B34795" w:rsidP="00B34795">
                            <w:pPr>
                              <w:spacing w:line="240" w:lineRule="auto"/>
                              <w:jc w:val="center"/>
                              <w:rPr>
                                <w:sz w:val="20"/>
                                <w:lang w:val="en-GB"/>
                              </w:rPr>
                            </w:pPr>
                            <w:r w:rsidRPr="00316861">
                              <w:rPr>
                                <w:sz w:val="20"/>
                                <w:highlight w:val="darkGray"/>
                                <w:lang w:val="en-GB"/>
                              </w:rPr>
                              <w:t>Indikatur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0D711" id="_x0000_s1194" type="#_x0000_t202" style="position:absolute;left:0;text-align:left;margin-left:327pt;margin-top:.8pt;width:78.2pt;height:28.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" filled="f" stroked="f" strokeweight=".5pt">
                <v:textbox>
                  <w:txbxContent>
                    <w:p w14:paraId="02D9600D" w14:textId="77777777" w:rsidR="00B34795" w:rsidRPr="008A4FFF" w:rsidRDefault="00B34795" w:rsidP="00B34795">
                      <w:pPr>
                        <w:spacing w:line="240" w:lineRule="auto"/>
                        <w:jc w:val="center"/>
                        <w:rPr>
                          <w:sz w:val="20"/>
                          <w:lang w:val="en-GB"/>
                        </w:rPr>
                      </w:pPr>
                      <w:r w:rsidRPr="00316861">
                        <w:rPr>
                          <w:sz w:val="20"/>
                          <w:highlight w:val="darkGray"/>
                          <w:lang w:val="en-GB"/>
                        </w:rPr>
                        <w:t>Indikatur tad-doża</w:t>
                      </w:r>
                    </w:p>
                  </w:txbxContent>
                </v:textbox>
              </v:shape>
            </w:pict>
          </mc:Fallback>
        </mc:AlternateContent>
      </w:r>
      <w:r>
        <mc:AlternateContent>
          <mc:Choice Requires="wps">
            <w:drawing>
              <wp:anchor distT="0" distB="0" distL="114300" distR="114300" simplePos="0" relativeHeight="251687424" behindDoc="0" locked="0" layoutInCell="1" allowOverlap="1" wp14:anchorId="0C6BEDF3" wp14:editId="23943003">
                <wp:simplePos x="0" y="0"/>
                <wp:positionH relativeFrom="margin">
                  <wp:posOffset>2900045</wp:posOffset>
                </wp:positionH>
                <wp:positionV relativeFrom="paragraph">
                  <wp:posOffset>12700</wp:posOffset>
                </wp:positionV>
                <wp:extent cx="797560" cy="616585"/>
                <wp:effectExtent l="0" t="0" r="0" b="0"/>
                <wp:wrapNone/>
                <wp:docPr id="632919149" name="Text Box 1"/>
                <wp:cNvGraphicFramePr/>
                <a:graphic xmlns:a="http://schemas.openxmlformats.org/drawingml/2006/main">
                  <a:graphicData uri="http://schemas.microsoft.com/office/word/2010/wordprocessingShape">
                    <wps:wsp>
                      <wps:cNvSpPr txBox="1"/>
                      <wps:spPr>
                        <a:xfrm>
                          <a:off x="0" y="0"/>
                          <a:ext cx="797560" cy="616585"/>
                        </a:xfrm>
                        <a:prstGeom prst="rect">
                          <a:avLst/>
                        </a:prstGeom>
                        <a:noFill/>
                        <a:ln w="6350">
                          <a:noFill/>
                        </a:ln>
                      </wps:spPr>
                      <wps:txbx>
                        <w:txbxContent>
                          <w:p w14:paraId="764650CD" w14:textId="77777777" w:rsidR="00B34795" w:rsidRPr="00316861" w:rsidRDefault="00B34795" w:rsidP="00B34795">
                            <w:pPr>
                              <w:rPr>
                                <w:sz w:val="20"/>
                                <w:highlight w:val="darkGray"/>
                                <w:lang w:val="en-GB"/>
                              </w:rPr>
                            </w:pPr>
                            <w:r w:rsidRPr="00316861">
                              <w:rPr>
                                <w:sz w:val="20"/>
                                <w:highlight w:val="darkGray"/>
                                <w:lang w:val="en-GB"/>
                              </w:rPr>
                              <w:t xml:space="preserve">Kontenitur </w:t>
                            </w:r>
                          </w:p>
                          <w:p w14:paraId="0296B486" w14:textId="77777777" w:rsidR="00B34795" w:rsidRPr="00316861" w:rsidRDefault="00B34795" w:rsidP="00B34795">
                            <w:pPr>
                              <w:rPr>
                                <w:sz w:val="20"/>
                                <w:highlight w:val="darkGray"/>
                                <w:lang w:val="en-GB"/>
                              </w:rPr>
                            </w:pPr>
                            <w:r w:rsidRPr="00316861">
                              <w:rPr>
                                <w:sz w:val="20"/>
                                <w:highlight w:val="darkGray"/>
                                <w:lang w:val="en-GB"/>
                              </w:rPr>
                              <w:t>tal-</w:t>
                            </w:r>
                          </w:p>
                          <w:p w14:paraId="6A982975" w14:textId="77777777" w:rsidR="00B34795" w:rsidRPr="0099330A" w:rsidRDefault="00B34795" w:rsidP="00B34795">
                            <w:pPr>
                              <w:rPr>
                                <w:sz w:val="20"/>
                                <w:lang w:val="en-GB"/>
                              </w:rPr>
                            </w:pPr>
                            <w:r w:rsidRPr="00316861">
                              <w:rPr>
                                <w:sz w:val="20"/>
                                <w:highlight w:val="darkGray"/>
                                <w:lang w:val="en-GB"/>
                              </w:rPr>
                              <w:t>iskartoċċ</w:t>
                            </w:r>
                          </w:p>
                          <w:p w14:paraId="6A7B50DC" w14:textId="3EE91E47" w:rsidR="00B34795" w:rsidRPr="008A4FFF" w:rsidRDefault="00B34795" w:rsidP="00B34795">
                            <w:pPr>
                              <w:spacing w:line="240" w:lineRule="auto"/>
                              <w:jc w:val="center"/>
                              <w:rPr>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EDF3" id="_x0000_s1195" type="#_x0000_t202" style="position:absolute;left:0;text-align:left;margin-left:228.35pt;margin-top:1pt;width:62.8pt;height:48.5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" filled="f" stroked="f" strokeweight=".5pt">
                <v:textbox>
                  <w:txbxContent>
                    <w:p w14:paraId="764650CD" w14:textId="77777777" w:rsidR="00B34795" w:rsidRPr="00316861" w:rsidRDefault="00B34795" w:rsidP="00B34795">
                      <w:pPr>
                        <w:rPr>
                          <w:sz w:val="20"/>
                          <w:highlight w:val="darkGray"/>
                          <w:lang w:val="en-GB"/>
                        </w:rPr>
                      </w:pPr>
                      <w:r w:rsidRPr="00316861">
                        <w:rPr>
                          <w:sz w:val="20"/>
                          <w:highlight w:val="darkGray"/>
                          <w:lang w:val="en-GB"/>
                        </w:rPr>
                        <w:t xml:space="preserve">Kontenitur </w:t>
                      </w:r>
                    </w:p>
                    <w:p w14:paraId="0296B486" w14:textId="77777777" w:rsidR="00B34795" w:rsidRPr="00316861" w:rsidRDefault="00B34795" w:rsidP="00B34795">
                      <w:pPr>
                        <w:rPr>
                          <w:sz w:val="20"/>
                          <w:highlight w:val="darkGray"/>
                          <w:lang w:val="en-GB"/>
                        </w:rPr>
                      </w:pPr>
                      <w:r w:rsidRPr="00316861">
                        <w:rPr>
                          <w:sz w:val="20"/>
                          <w:highlight w:val="darkGray"/>
                          <w:lang w:val="en-GB"/>
                        </w:rPr>
                        <w:t>tal-</w:t>
                      </w:r>
                    </w:p>
                    <w:p w14:paraId="6A982975" w14:textId="77777777" w:rsidR="00B34795" w:rsidRPr="0099330A" w:rsidRDefault="00B34795" w:rsidP="00B34795">
                      <w:pPr>
                        <w:rPr>
                          <w:sz w:val="20"/>
                          <w:lang w:val="en-GB"/>
                        </w:rPr>
                      </w:pPr>
                      <w:r w:rsidRPr="00316861">
                        <w:rPr>
                          <w:sz w:val="20"/>
                          <w:highlight w:val="darkGray"/>
                          <w:lang w:val="en-GB"/>
                        </w:rPr>
                        <w:t>iskartoċċ</w:t>
                      </w:r>
                    </w:p>
                    <w:p w14:paraId="6A7B50DC" w14:textId="3EE91E47" w:rsidR="00B34795" w:rsidRPr="008A4FFF" w:rsidRDefault="00B34795" w:rsidP="00B34795">
                      <w:pPr>
                        <w:spacing w:line="240" w:lineRule="auto"/>
                        <w:jc w:val="center"/>
                        <w:rPr>
                          <w:sz w:val="20"/>
                          <w:lang w:val="en-GB"/>
                        </w:rPr>
                      </w:pPr>
                    </w:p>
                  </w:txbxContent>
                </v:textbox>
                <w10:wrap anchorx="margin"/>
              </v:shape>
            </w:pict>
          </mc:Fallback>
        </mc:AlternateContent>
      </w:r>
    </w:p>
    <w:p w14:paraId="587628BD"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84352" behindDoc="0" locked="0" layoutInCell="1" allowOverlap="1" wp14:anchorId="0702A76E" wp14:editId="0BDDCD41">
                <wp:simplePos x="0" y="0"/>
                <wp:positionH relativeFrom="column">
                  <wp:posOffset>657225</wp:posOffset>
                </wp:positionH>
                <wp:positionV relativeFrom="paragraph">
                  <wp:posOffset>29210</wp:posOffset>
                </wp:positionV>
                <wp:extent cx="822325" cy="493395"/>
                <wp:effectExtent l="0" t="0" r="0" b="0"/>
                <wp:wrapNone/>
                <wp:docPr id="1111319991" name="Text Box 1"/>
                <wp:cNvGraphicFramePr/>
                <a:graphic xmlns:a="http://schemas.openxmlformats.org/drawingml/2006/main">
                  <a:graphicData uri="http://schemas.microsoft.com/office/word/2010/wordprocessingShape">
                    <wps:wsp>
                      <wps:cNvSpPr txBox="1"/>
                      <wps:spPr>
                        <a:xfrm>
                          <a:off x="0" y="0"/>
                          <a:ext cx="822325" cy="493395"/>
                        </a:xfrm>
                        <a:prstGeom prst="rect">
                          <a:avLst/>
                        </a:prstGeom>
                        <a:noFill/>
                        <a:ln w="6350">
                          <a:noFill/>
                        </a:ln>
                      </wps:spPr>
                      <wps:txbx>
                        <w:txbxContent>
                          <w:p w14:paraId="1F548962" w14:textId="77777777" w:rsidR="00B34795" w:rsidRPr="008A4FFF" w:rsidRDefault="00B34795" w:rsidP="00B34795">
                            <w:pPr>
                              <w:spacing w:line="240" w:lineRule="auto"/>
                              <w:jc w:val="center"/>
                              <w:rPr>
                                <w:rFonts w:ascii="Arial" w:hAnsi="Arial" w:cs="Arial"/>
                                <w:sz w:val="20"/>
                                <w:lang w:val="en-GB"/>
                              </w:rPr>
                            </w:pPr>
                            <w:r w:rsidRPr="00316861">
                              <w:rPr>
                                <w:sz w:val="20"/>
                                <w:highlight w:val="darkGray"/>
                                <w:lang w:val="en-GB"/>
                              </w:rPr>
                              <w:t>Għatu tal-pinna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2A76E" id="_x0000_s1196" type="#_x0000_t202" style="position:absolute;left:0;text-align:left;margin-left:51.75pt;margin-top:2.3pt;width:64.75pt;height:38.8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" filled="f" stroked="f" strokeweight=".5pt">
                <v:textbox>
                  <w:txbxContent>
                    <w:p w14:paraId="1F548962" w14:textId="77777777" w:rsidR="00B34795" w:rsidRPr="008A4FFF" w:rsidRDefault="00B34795" w:rsidP="00B34795">
                      <w:pPr>
                        <w:spacing w:line="240" w:lineRule="auto"/>
                        <w:jc w:val="center"/>
                        <w:rPr>
                          <w:rFonts w:ascii="Arial" w:hAnsi="Arial" w:cs="Arial"/>
                          <w:sz w:val="20"/>
                          <w:lang w:val="en-GB"/>
                        </w:rPr>
                      </w:pPr>
                      <w:r w:rsidRPr="00316861">
                        <w:rPr>
                          <w:sz w:val="20"/>
                          <w:highlight w:val="darkGray"/>
                          <w:lang w:val="en-GB"/>
                        </w:rPr>
                        <w:t>Għatu tal-pinna</w:t>
                      </w:r>
                    </w:p>
                  </w:txbxContent>
                </v:textbox>
              </v:shape>
            </w:pict>
          </mc:Fallback>
        </mc:AlternateContent>
      </w:r>
      <w:r>
        <mc:AlternateContent>
          <mc:Choice Requires="wps">
            <w:drawing>
              <wp:anchor distT="0" distB="0" distL="114300" distR="114300" simplePos="0" relativeHeight="251686400" behindDoc="0" locked="0" layoutInCell="1" allowOverlap="1" wp14:anchorId="5717E31F" wp14:editId="4A70F20E">
                <wp:simplePos x="0" y="0"/>
                <wp:positionH relativeFrom="column">
                  <wp:posOffset>2193329</wp:posOffset>
                </wp:positionH>
                <wp:positionV relativeFrom="paragraph">
                  <wp:posOffset>68580</wp:posOffset>
                </wp:positionV>
                <wp:extent cx="701572" cy="350245"/>
                <wp:effectExtent l="0" t="0" r="0" b="0"/>
                <wp:wrapNone/>
                <wp:docPr id="1812506026" name="Text Box 1"/>
                <wp:cNvGraphicFramePr/>
                <a:graphic xmlns:a="http://schemas.openxmlformats.org/drawingml/2006/main">
                  <a:graphicData uri="http://schemas.microsoft.com/office/word/2010/wordprocessingShape">
                    <wps:wsp>
                      <wps:cNvSpPr txBox="1"/>
                      <wps:spPr>
                        <a:xfrm>
                          <a:off x="0" y="0"/>
                          <a:ext cx="701572" cy="350245"/>
                        </a:xfrm>
                        <a:prstGeom prst="rect">
                          <a:avLst/>
                        </a:prstGeom>
                        <a:noFill/>
                        <a:ln w="6350">
                          <a:noFill/>
                        </a:ln>
                      </wps:spPr>
                      <wps:txbx>
                        <w:txbxContent>
                          <w:p w14:paraId="3DFCFBA7" w14:textId="77777777" w:rsidR="00B34795" w:rsidRPr="008A4FFF" w:rsidRDefault="00B34795" w:rsidP="00B34795">
                            <w:pPr>
                              <w:spacing w:line="240" w:lineRule="auto"/>
                              <w:jc w:val="center"/>
                              <w:rPr>
                                <w:sz w:val="20"/>
                                <w:lang w:val="en-GB"/>
                              </w:rPr>
                            </w:pPr>
                            <w:r w:rsidRPr="00316861">
                              <w:rPr>
                                <w:sz w:val="20"/>
                                <w:highlight w:val="darkGray"/>
                                <w:lang w:val="en-GB"/>
                              </w:rPr>
                              <w:t>Skartoċċ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7E31F" id="_x0000_s1197" type="#_x0000_t202" style="position:absolute;left:0;text-align:left;margin-left:172.7pt;margin-top:5.4pt;width:55.25pt;height:27.6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" filled="f" stroked="f" strokeweight=".5pt">
                <v:textbox>
                  <w:txbxContent>
                    <w:p w14:paraId="3DFCFBA7" w14:textId="77777777" w:rsidR="00B34795" w:rsidRPr="008A4FFF" w:rsidRDefault="00B34795" w:rsidP="00B34795">
                      <w:pPr>
                        <w:spacing w:line="240" w:lineRule="auto"/>
                        <w:jc w:val="center"/>
                        <w:rPr>
                          <w:sz w:val="20"/>
                          <w:lang w:val="en-GB"/>
                        </w:rPr>
                      </w:pPr>
                      <w:r w:rsidRPr="00316861">
                        <w:rPr>
                          <w:sz w:val="20"/>
                          <w:highlight w:val="darkGray"/>
                          <w:lang w:val="en-GB"/>
                        </w:rPr>
                        <w:t>Skartoċċ</w:t>
                      </w:r>
                    </w:p>
                  </w:txbxContent>
                </v:textbox>
              </v:shape>
            </w:pict>
          </mc:Fallback>
        </mc:AlternateContent>
      </w:r>
    </w:p>
    <w:p w14:paraId="4805B361"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1DBF5D1E"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w:rsidRPr="002840B9">
        <w:rPr>
          <w:lang w:eastAsia="en-GB"/>
        </w:rPr>
        <w:drawing>
          <wp:anchor distT="0" distB="0" distL="114300" distR="114300" simplePos="0" relativeHeight="251683328" behindDoc="1" locked="0" layoutInCell="1" allowOverlap="1" wp14:anchorId="6A02DC19" wp14:editId="0AC2A332">
            <wp:simplePos x="0" y="0"/>
            <wp:positionH relativeFrom="column">
              <wp:posOffset>0</wp:posOffset>
            </wp:positionH>
            <wp:positionV relativeFrom="paragraph">
              <wp:posOffset>-635</wp:posOffset>
            </wp:positionV>
            <wp:extent cx="5353609" cy="2560917"/>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0246" cy="2564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4094F"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05C60B7F"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19B3BAEA"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2544" behindDoc="0" locked="0" layoutInCell="1" allowOverlap="1" wp14:anchorId="67FB6F28" wp14:editId="33E44200">
                <wp:simplePos x="0" y="0"/>
                <wp:positionH relativeFrom="column">
                  <wp:posOffset>4248150</wp:posOffset>
                </wp:positionH>
                <wp:positionV relativeFrom="paragraph">
                  <wp:posOffset>156210</wp:posOffset>
                </wp:positionV>
                <wp:extent cx="837954" cy="465884"/>
                <wp:effectExtent l="0" t="0" r="0" b="0"/>
                <wp:wrapNone/>
                <wp:docPr id="461580248" name="Text Box 1"/>
                <wp:cNvGraphicFramePr/>
                <a:graphic xmlns:a="http://schemas.openxmlformats.org/drawingml/2006/main">
                  <a:graphicData uri="http://schemas.microsoft.com/office/word/2010/wordprocessingShape">
                    <wps:wsp>
                      <wps:cNvSpPr txBox="1"/>
                      <wps:spPr>
                        <a:xfrm>
                          <a:off x="0" y="0"/>
                          <a:ext cx="837954" cy="465884"/>
                        </a:xfrm>
                        <a:prstGeom prst="rect">
                          <a:avLst/>
                        </a:prstGeom>
                        <a:noFill/>
                        <a:ln w="6350">
                          <a:noFill/>
                        </a:ln>
                      </wps:spPr>
                      <wps:txbx>
                        <w:txbxContent>
                          <w:p w14:paraId="4E7A0FBB" w14:textId="77777777" w:rsidR="00B34795" w:rsidRPr="008A4FFF" w:rsidRDefault="00B34795" w:rsidP="00B34795">
                            <w:pPr>
                              <w:spacing w:line="240" w:lineRule="auto"/>
                              <w:jc w:val="center"/>
                              <w:rPr>
                                <w:sz w:val="20"/>
                                <w:lang w:val="en-GB"/>
                              </w:rPr>
                            </w:pPr>
                            <w:r w:rsidRPr="00316861">
                              <w:rPr>
                                <w:sz w:val="20"/>
                                <w:highlight w:val="darkGray"/>
                                <w:lang w:val="en-GB"/>
                              </w:rPr>
                              <w:t>Tieqa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B6F28" id="_x0000_s1198" type="#_x0000_t202" style="position:absolute;left:0;text-align:left;margin-left:334.5pt;margin-top:12.3pt;width:66pt;height:36.7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" filled="f" stroked="f" strokeweight=".5pt">
                <v:textbox>
                  <w:txbxContent>
                    <w:p w14:paraId="4E7A0FBB" w14:textId="77777777" w:rsidR="00B34795" w:rsidRPr="008A4FFF" w:rsidRDefault="00B34795" w:rsidP="00B34795">
                      <w:pPr>
                        <w:spacing w:line="240" w:lineRule="auto"/>
                        <w:jc w:val="center"/>
                        <w:rPr>
                          <w:sz w:val="20"/>
                          <w:lang w:val="en-GB"/>
                        </w:rPr>
                      </w:pPr>
                      <w:r w:rsidRPr="00316861">
                        <w:rPr>
                          <w:sz w:val="20"/>
                          <w:highlight w:val="darkGray"/>
                          <w:lang w:val="en-GB"/>
                        </w:rPr>
                        <w:t>Tieqa tad-doża</w:t>
                      </w:r>
                    </w:p>
                  </w:txbxContent>
                </v:textbox>
              </v:shape>
            </w:pict>
          </mc:Fallback>
        </mc:AlternateContent>
      </w:r>
    </w:p>
    <w:p w14:paraId="1F166A31"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3568" behindDoc="0" locked="0" layoutInCell="1" allowOverlap="1" wp14:anchorId="56C4C620" wp14:editId="55F1A871">
                <wp:simplePos x="0" y="0"/>
                <wp:positionH relativeFrom="column">
                  <wp:posOffset>5023485</wp:posOffset>
                </wp:positionH>
                <wp:positionV relativeFrom="paragraph">
                  <wp:posOffset>40005</wp:posOffset>
                </wp:positionV>
                <wp:extent cx="695325" cy="376556"/>
                <wp:effectExtent l="0" t="0" r="0" b="0"/>
                <wp:wrapNone/>
                <wp:docPr id="1607055454" name="Text Box 1"/>
                <wp:cNvGraphicFramePr/>
                <a:graphic xmlns:a="http://schemas.openxmlformats.org/drawingml/2006/main">
                  <a:graphicData uri="http://schemas.microsoft.com/office/word/2010/wordprocessingShape">
                    <wps:wsp>
                      <wps:cNvSpPr txBox="1"/>
                      <wps:spPr>
                        <a:xfrm>
                          <a:off x="0" y="0"/>
                          <a:ext cx="695325" cy="376556"/>
                        </a:xfrm>
                        <a:prstGeom prst="rect">
                          <a:avLst/>
                        </a:prstGeom>
                        <a:noFill/>
                        <a:ln w="6350">
                          <a:noFill/>
                        </a:ln>
                      </wps:spPr>
                      <wps:txbx>
                        <w:txbxContent>
                          <w:p w14:paraId="793F427B" w14:textId="77777777" w:rsidR="00B34795" w:rsidRPr="008A4FFF" w:rsidRDefault="00B34795" w:rsidP="00B34795">
                            <w:pPr>
                              <w:spacing w:line="240" w:lineRule="auto"/>
                              <w:jc w:val="center"/>
                              <w:rPr>
                                <w:sz w:val="20"/>
                                <w:lang w:val="en-GB"/>
                              </w:rPr>
                            </w:pPr>
                            <w:r w:rsidRPr="00316861">
                              <w:rPr>
                                <w:sz w:val="20"/>
                                <w:highlight w:val="darkGray"/>
                                <w:lang w:val="en-GB"/>
                              </w:rPr>
                              <w:t>Buttuna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4C620" id="_x0000_s1199" type="#_x0000_t202" style="position:absolute;left:0;text-align:left;margin-left:395.55pt;margin-top:3.15pt;width:54.75pt;height:29.6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z2HAIAADM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" filled="f" stroked="f" strokeweight=".5pt">
                <v:textbox>
                  <w:txbxContent>
                    <w:p w14:paraId="793F427B" w14:textId="77777777" w:rsidR="00B34795" w:rsidRPr="008A4FFF" w:rsidRDefault="00B34795" w:rsidP="00B34795">
                      <w:pPr>
                        <w:spacing w:line="240" w:lineRule="auto"/>
                        <w:jc w:val="center"/>
                        <w:rPr>
                          <w:sz w:val="20"/>
                          <w:lang w:val="en-GB"/>
                        </w:rPr>
                      </w:pPr>
                      <w:r w:rsidRPr="00316861">
                        <w:rPr>
                          <w:sz w:val="20"/>
                          <w:highlight w:val="darkGray"/>
                          <w:lang w:val="en-GB"/>
                        </w:rPr>
                        <w:t>Buttuna tad-doża</w:t>
                      </w:r>
                    </w:p>
                  </w:txbxContent>
                </v:textbox>
              </v:shape>
            </w:pict>
          </mc:Fallback>
        </mc:AlternateContent>
      </w:r>
      <w:r>
        <mc:AlternateContent>
          <mc:Choice Requires="wps">
            <w:drawing>
              <wp:anchor distT="0" distB="0" distL="114300" distR="114300" simplePos="0" relativeHeight="251691520" behindDoc="0" locked="0" layoutInCell="1" allowOverlap="1" wp14:anchorId="32D7E9B1" wp14:editId="202D01B2">
                <wp:simplePos x="0" y="0"/>
                <wp:positionH relativeFrom="column">
                  <wp:posOffset>3544570</wp:posOffset>
                </wp:positionH>
                <wp:positionV relativeFrom="paragraph">
                  <wp:posOffset>19050</wp:posOffset>
                </wp:positionV>
                <wp:extent cx="761509" cy="241530"/>
                <wp:effectExtent l="0" t="0" r="0" b="0"/>
                <wp:wrapNone/>
                <wp:docPr id="2121261442" name="Text Box 1"/>
                <wp:cNvGraphicFramePr/>
                <a:graphic xmlns:a="http://schemas.openxmlformats.org/drawingml/2006/main">
                  <a:graphicData uri="http://schemas.microsoft.com/office/word/2010/wordprocessingShape">
                    <wps:wsp>
                      <wps:cNvSpPr txBox="1"/>
                      <wps:spPr>
                        <a:xfrm>
                          <a:off x="0" y="0"/>
                          <a:ext cx="761509" cy="241530"/>
                        </a:xfrm>
                        <a:prstGeom prst="rect">
                          <a:avLst/>
                        </a:prstGeom>
                        <a:noFill/>
                        <a:ln w="6350">
                          <a:noFill/>
                        </a:ln>
                      </wps:spPr>
                      <wps:txbx>
                        <w:txbxContent>
                          <w:p w14:paraId="453B73A9" w14:textId="77777777" w:rsidR="00B34795" w:rsidRPr="008A4FFF" w:rsidRDefault="00B34795" w:rsidP="00B34795">
                            <w:pPr>
                              <w:spacing w:line="240" w:lineRule="auto"/>
                              <w:jc w:val="center"/>
                              <w:rPr>
                                <w:sz w:val="20"/>
                                <w:lang w:val="en-GB"/>
                              </w:rPr>
                            </w:pPr>
                            <w:r w:rsidRPr="00316861">
                              <w:rPr>
                                <w:sz w:val="20"/>
                                <w:highlight w:val="darkGray"/>
                                <w:lang w:val="en-GB"/>
                              </w:rPr>
                              <w:t>Tikketta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7E9B1" id="_x0000_s1200" type="#_x0000_t202" style="position:absolute;left:0;text-align:left;margin-left:279.1pt;margin-top:1.5pt;width:59.95pt;height:19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MkHAIAADM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" filled="f" stroked="f" strokeweight=".5pt">
                <v:textbox>
                  <w:txbxContent>
                    <w:p w14:paraId="453B73A9" w14:textId="77777777" w:rsidR="00B34795" w:rsidRPr="008A4FFF" w:rsidRDefault="00B34795" w:rsidP="00B34795">
                      <w:pPr>
                        <w:spacing w:line="240" w:lineRule="auto"/>
                        <w:jc w:val="center"/>
                        <w:rPr>
                          <w:sz w:val="20"/>
                          <w:lang w:val="en-GB"/>
                        </w:rPr>
                      </w:pPr>
                      <w:r w:rsidRPr="00316861">
                        <w:rPr>
                          <w:sz w:val="20"/>
                          <w:highlight w:val="darkGray"/>
                          <w:lang w:val="en-GB"/>
                        </w:rPr>
                        <w:t>Tikketta</w:t>
                      </w:r>
                    </w:p>
                  </w:txbxContent>
                </v:textbox>
              </v:shape>
            </w:pict>
          </mc:Fallback>
        </mc:AlternateContent>
      </w:r>
      <w:r>
        <mc:AlternateContent>
          <mc:Choice Requires="wps">
            <w:drawing>
              <wp:anchor distT="0" distB="0" distL="114300" distR="114300" simplePos="0" relativeHeight="251690496" behindDoc="0" locked="0" layoutInCell="1" allowOverlap="1" wp14:anchorId="79A6CDB2" wp14:editId="0F2E232C">
                <wp:simplePos x="0" y="0"/>
                <wp:positionH relativeFrom="page">
                  <wp:posOffset>3166154</wp:posOffset>
                </wp:positionH>
                <wp:positionV relativeFrom="paragraph">
                  <wp:posOffset>17145</wp:posOffset>
                </wp:positionV>
                <wp:extent cx="1282700" cy="526071"/>
                <wp:effectExtent l="0" t="0" r="0" b="7620"/>
                <wp:wrapNone/>
                <wp:docPr id="1207913771" name="Text Box 1"/>
                <wp:cNvGraphicFramePr/>
                <a:graphic xmlns:a="http://schemas.openxmlformats.org/drawingml/2006/main">
                  <a:graphicData uri="http://schemas.microsoft.com/office/word/2010/wordprocessingShape">
                    <wps:wsp>
                      <wps:cNvSpPr txBox="1"/>
                      <wps:spPr>
                        <a:xfrm>
                          <a:off x="0" y="0"/>
                          <a:ext cx="1282700" cy="526071"/>
                        </a:xfrm>
                        <a:prstGeom prst="rect">
                          <a:avLst/>
                        </a:prstGeom>
                        <a:noFill/>
                        <a:ln w="6350">
                          <a:noFill/>
                        </a:ln>
                      </wps:spPr>
                      <wps:txbx>
                        <w:txbxContent>
                          <w:p w14:paraId="30DD0076" w14:textId="77777777" w:rsidR="00B34795" w:rsidRPr="00316861" w:rsidRDefault="00B34795" w:rsidP="00B34795">
                            <w:pPr>
                              <w:spacing w:line="240" w:lineRule="auto"/>
                              <w:jc w:val="center"/>
                              <w:rPr>
                                <w:sz w:val="20"/>
                                <w:highlight w:val="darkGray"/>
                              </w:rPr>
                            </w:pPr>
                            <w:r w:rsidRPr="00316861">
                              <w:rPr>
                                <w:sz w:val="20"/>
                                <w:highlight w:val="darkGray"/>
                              </w:rPr>
                              <w:t>Pl</w:t>
                            </w:r>
                            <w:r w:rsidRPr="00316861">
                              <w:rPr>
                                <w:sz w:val="20"/>
                                <w:highlight w:val="darkGray"/>
                                <w:lang w:val="en-GB"/>
                              </w:rPr>
                              <w:t>a</w:t>
                            </w:r>
                            <w:r w:rsidRPr="00316861">
                              <w:rPr>
                                <w:sz w:val="20"/>
                                <w:highlight w:val="darkGray"/>
                              </w:rPr>
                              <w:t>n</w:t>
                            </w:r>
                            <w:r w:rsidRPr="00316861">
                              <w:rPr>
                                <w:sz w:val="20"/>
                                <w:highlight w:val="darkGray"/>
                                <w:lang w:val="en-GB"/>
                              </w:rPr>
                              <w:t>ġ</w:t>
                            </w:r>
                            <w:r w:rsidRPr="00316861">
                              <w:rPr>
                                <w:sz w:val="20"/>
                                <w:highlight w:val="darkGray"/>
                              </w:rPr>
                              <w:t>er</w:t>
                            </w:r>
                          </w:p>
                          <w:p w14:paraId="296769EA" w14:textId="77777777" w:rsidR="00B34795" w:rsidRPr="00316861" w:rsidRDefault="00B34795" w:rsidP="00B34795">
                            <w:pPr>
                              <w:spacing w:line="240" w:lineRule="auto"/>
                              <w:jc w:val="center"/>
                              <w:rPr>
                                <w:sz w:val="20"/>
                                <w:highlight w:val="darkGray"/>
                              </w:rPr>
                            </w:pPr>
                            <w:r w:rsidRPr="00316861">
                              <w:rPr>
                                <w:sz w:val="20"/>
                                <w:highlight w:val="darkGray"/>
                              </w:rPr>
                              <w:t xml:space="preserve">(jimxi 'l quddiem </w:t>
                            </w:r>
                          </w:p>
                          <w:p w14:paraId="7F56EE93" w14:textId="77777777" w:rsidR="00B34795" w:rsidRPr="008A4FFF" w:rsidRDefault="00B34795" w:rsidP="00B34795">
                            <w:pPr>
                              <w:spacing w:line="240" w:lineRule="auto"/>
                              <w:jc w:val="center"/>
                              <w:rPr>
                                <w:sz w:val="20"/>
                              </w:rPr>
                            </w:pPr>
                            <w:r w:rsidRPr="00316861">
                              <w:rPr>
                                <w:sz w:val="20"/>
                                <w:highlight w:val="darkGray"/>
                              </w:rPr>
                              <w:t>ma' kull injezzjoni)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6CDB2" id="_x0000_s1201" type="#_x0000_t202" style="position:absolute;left:0;text-align:left;margin-left:249.3pt;margin-top:1.35pt;width:101pt;height:41.4pt;z-index:251690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" filled="f" stroked="f" strokeweight=".5pt">
                <v:textbox>
                  <w:txbxContent>
                    <w:p w14:paraId="30DD0076" w14:textId="77777777" w:rsidR="00B34795" w:rsidRPr="00316861" w:rsidRDefault="00B34795" w:rsidP="00B34795">
                      <w:pPr>
                        <w:spacing w:line="240" w:lineRule="auto"/>
                        <w:jc w:val="center"/>
                        <w:rPr>
                          <w:sz w:val="20"/>
                          <w:highlight w:val="darkGray"/>
                        </w:rPr>
                      </w:pPr>
                      <w:r w:rsidRPr="00316861">
                        <w:rPr>
                          <w:sz w:val="20"/>
                          <w:highlight w:val="darkGray"/>
                        </w:rPr>
                        <w:t>Pl</w:t>
                      </w:r>
                      <w:r w:rsidRPr="00316861">
                        <w:rPr>
                          <w:sz w:val="20"/>
                          <w:highlight w:val="darkGray"/>
                          <w:lang w:val="en-GB"/>
                        </w:rPr>
                        <w:t>a</w:t>
                      </w:r>
                      <w:r w:rsidRPr="00316861">
                        <w:rPr>
                          <w:sz w:val="20"/>
                          <w:highlight w:val="darkGray"/>
                        </w:rPr>
                        <w:t>n</w:t>
                      </w:r>
                      <w:r w:rsidRPr="00316861">
                        <w:rPr>
                          <w:sz w:val="20"/>
                          <w:highlight w:val="darkGray"/>
                          <w:lang w:val="en-GB"/>
                        </w:rPr>
                        <w:t>ġ</w:t>
                      </w:r>
                      <w:r w:rsidRPr="00316861">
                        <w:rPr>
                          <w:sz w:val="20"/>
                          <w:highlight w:val="darkGray"/>
                        </w:rPr>
                        <w:t>er</w:t>
                      </w:r>
                    </w:p>
                    <w:p w14:paraId="296769EA" w14:textId="77777777" w:rsidR="00B34795" w:rsidRPr="00316861" w:rsidRDefault="00B34795" w:rsidP="00B34795">
                      <w:pPr>
                        <w:spacing w:line="240" w:lineRule="auto"/>
                        <w:jc w:val="center"/>
                        <w:rPr>
                          <w:sz w:val="20"/>
                          <w:highlight w:val="darkGray"/>
                        </w:rPr>
                      </w:pPr>
                      <w:r w:rsidRPr="00316861">
                        <w:rPr>
                          <w:sz w:val="20"/>
                          <w:highlight w:val="darkGray"/>
                        </w:rPr>
                        <w:t xml:space="preserve">(jimxi 'l quddiem </w:t>
                      </w:r>
                    </w:p>
                    <w:p w14:paraId="7F56EE93" w14:textId="77777777" w:rsidR="00B34795" w:rsidRPr="008A4FFF" w:rsidRDefault="00B34795" w:rsidP="00B34795">
                      <w:pPr>
                        <w:spacing w:line="240" w:lineRule="auto"/>
                        <w:jc w:val="center"/>
                        <w:rPr>
                          <w:sz w:val="20"/>
                        </w:rPr>
                      </w:pPr>
                      <w:r w:rsidRPr="00316861">
                        <w:rPr>
                          <w:sz w:val="20"/>
                          <w:highlight w:val="darkGray"/>
                        </w:rPr>
                        <w:t>ma' kull injezzjoni)</w:t>
                      </w:r>
                    </w:p>
                  </w:txbxContent>
                </v:textbox>
                <w10:wrap anchorx="page"/>
              </v:shape>
            </w:pict>
          </mc:Fallback>
        </mc:AlternateContent>
      </w:r>
      <w:r>
        <mc:AlternateContent>
          <mc:Choice Requires="wps">
            <w:drawing>
              <wp:anchor distT="0" distB="0" distL="114300" distR="114300" simplePos="0" relativeHeight="251685376" behindDoc="0" locked="0" layoutInCell="1" allowOverlap="1" wp14:anchorId="78080C0C" wp14:editId="67C329FC">
                <wp:simplePos x="0" y="0"/>
                <wp:positionH relativeFrom="column">
                  <wp:posOffset>381000</wp:posOffset>
                </wp:positionH>
                <wp:positionV relativeFrom="paragraph">
                  <wp:posOffset>102870</wp:posOffset>
                </wp:positionV>
                <wp:extent cx="767918" cy="409733"/>
                <wp:effectExtent l="0" t="0" r="0" b="0"/>
                <wp:wrapNone/>
                <wp:docPr id="1203458255" name="Text Box 1"/>
                <wp:cNvGraphicFramePr/>
                <a:graphic xmlns:a="http://schemas.openxmlformats.org/drawingml/2006/main">
                  <a:graphicData uri="http://schemas.microsoft.com/office/word/2010/wordprocessingShape">
                    <wps:wsp>
                      <wps:cNvSpPr txBox="1"/>
                      <wps:spPr>
                        <a:xfrm>
                          <a:off x="0" y="0"/>
                          <a:ext cx="767918" cy="409733"/>
                        </a:xfrm>
                        <a:prstGeom prst="rect">
                          <a:avLst/>
                        </a:prstGeom>
                        <a:noFill/>
                        <a:ln w="6350">
                          <a:noFill/>
                        </a:ln>
                      </wps:spPr>
                      <wps:txbx>
                        <w:txbxContent>
                          <w:p w14:paraId="65AA8BF2" w14:textId="77777777" w:rsidR="00B34795" w:rsidRPr="008A4FFF" w:rsidRDefault="00B34795" w:rsidP="00B34795">
                            <w:pPr>
                              <w:spacing w:line="240" w:lineRule="auto"/>
                              <w:jc w:val="center"/>
                              <w:rPr>
                                <w:sz w:val="20"/>
                                <w:lang w:val="en-GB"/>
                              </w:rPr>
                            </w:pPr>
                            <w:r w:rsidRPr="00316861">
                              <w:rPr>
                                <w:sz w:val="20"/>
                                <w:highlight w:val="darkGray"/>
                                <w:lang w:val="en-GB"/>
                              </w:rPr>
                              <w:t>Klipp tal-għatu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80C0C" id="_x0000_s1202" type="#_x0000_t202" style="position:absolute;left:0;text-align:left;margin-left:30pt;margin-top:8.1pt;width:60.45pt;height:32.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rKHAIAADM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" filled="f" stroked="f" strokeweight=".5pt">
                <v:textbox>
                  <w:txbxContent>
                    <w:p w14:paraId="65AA8BF2" w14:textId="77777777" w:rsidR="00B34795" w:rsidRPr="008A4FFF" w:rsidRDefault="00B34795" w:rsidP="00B34795">
                      <w:pPr>
                        <w:spacing w:line="240" w:lineRule="auto"/>
                        <w:jc w:val="center"/>
                        <w:rPr>
                          <w:sz w:val="20"/>
                          <w:lang w:val="en-GB"/>
                        </w:rPr>
                      </w:pPr>
                      <w:r w:rsidRPr="00316861">
                        <w:rPr>
                          <w:sz w:val="20"/>
                          <w:highlight w:val="darkGray"/>
                          <w:lang w:val="en-GB"/>
                        </w:rPr>
                        <w:t>Klipp tal-għatu</w:t>
                      </w:r>
                    </w:p>
                  </w:txbxContent>
                </v:textbox>
              </v:shape>
            </w:pict>
          </mc:Fallback>
        </mc:AlternateContent>
      </w:r>
    </w:p>
    <w:p w14:paraId="39F4A2B5"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7912C979"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60C83159"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5616" behindDoc="0" locked="0" layoutInCell="1" allowOverlap="1" wp14:anchorId="452E8BAD" wp14:editId="25B1519A">
                <wp:simplePos x="0" y="0"/>
                <wp:positionH relativeFrom="margin">
                  <wp:posOffset>2630170</wp:posOffset>
                </wp:positionH>
                <wp:positionV relativeFrom="paragraph">
                  <wp:posOffset>3810</wp:posOffset>
                </wp:positionV>
                <wp:extent cx="2519244" cy="450768"/>
                <wp:effectExtent l="0" t="0" r="0" b="6985"/>
                <wp:wrapNone/>
                <wp:docPr id="1281093426" name="Text Box 1"/>
                <wp:cNvGraphicFramePr/>
                <a:graphic xmlns:a="http://schemas.openxmlformats.org/drawingml/2006/main">
                  <a:graphicData uri="http://schemas.microsoft.com/office/word/2010/wordprocessingShape">
                    <wps:wsp>
                      <wps:cNvSpPr txBox="1"/>
                      <wps:spPr>
                        <a:xfrm>
                          <a:off x="0" y="0"/>
                          <a:ext cx="2519244" cy="450768"/>
                        </a:xfrm>
                        <a:prstGeom prst="rect">
                          <a:avLst/>
                        </a:prstGeom>
                        <a:noFill/>
                        <a:ln w="6350">
                          <a:noFill/>
                        </a:ln>
                      </wps:spPr>
                      <wps:txbx>
                        <w:txbxContent>
                          <w:p w14:paraId="3AFFD9CE" w14:textId="77777777" w:rsidR="00B34795" w:rsidRPr="00316861" w:rsidRDefault="00B34795" w:rsidP="00B34795">
                            <w:pPr>
                              <w:spacing w:line="240" w:lineRule="auto"/>
                              <w:jc w:val="center"/>
                              <w:rPr>
                                <w:rStyle w:val="Strong"/>
                                <w:szCs w:val="22"/>
                                <w:highlight w:val="darkGray"/>
                              </w:rPr>
                            </w:pPr>
                            <w:r w:rsidRPr="00316861">
                              <w:rPr>
                                <w:rStyle w:val="Strong"/>
                                <w:szCs w:val="22"/>
                                <w:highlight w:val="darkGray"/>
                                <w:lang w:val="en-GB"/>
                              </w:rPr>
                              <w:t>Partijiet tal-labra tal-pinna</w:t>
                            </w:r>
                          </w:p>
                          <w:p w14:paraId="045392D9" w14:textId="77777777" w:rsidR="00B34795" w:rsidRPr="00080674" w:rsidRDefault="00B34795" w:rsidP="00B34795">
                            <w:pPr>
                              <w:spacing w:line="240" w:lineRule="auto"/>
                              <w:jc w:val="center"/>
                              <w:rPr>
                                <w:szCs w:val="22"/>
                              </w:rPr>
                            </w:pPr>
                            <w:r w:rsidRPr="00316861">
                              <w:rPr>
                                <w:rStyle w:val="Strong"/>
                                <w:szCs w:val="22"/>
                                <w:highlight w:val="darkGray"/>
                              </w:rPr>
                              <w:t>(</w:t>
                            </w:r>
                            <w:r w:rsidRPr="00316861">
                              <w:rPr>
                                <w:rStyle w:val="Strong"/>
                                <w:szCs w:val="22"/>
                                <w:highlight w:val="darkGray"/>
                                <w:lang w:val="en-GB"/>
                              </w:rPr>
                              <w:t>Il-labar mhumiex inklużi</w:t>
                            </w:r>
                            <w:r w:rsidRPr="00316861">
                              <w:rPr>
                                <w:rStyle w:val="Strong"/>
                                <w:szCs w:val="22"/>
                                <w:highlight w:val="dark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E8BAD" id="_x0000_s1203" type="#_x0000_t202" style="position:absolute;left:0;text-align:left;margin-left:207.1pt;margin-top:.3pt;width:198.35pt;height:35.5pt;z-index:25169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" filled="f" stroked="f" strokeweight=".5pt">
                <v:textbox>
                  <w:txbxContent>
                    <w:p w14:paraId="3AFFD9CE" w14:textId="77777777" w:rsidR="00B34795" w:rsidRPr="00316861" w:rsidRDefault="00B34795" w:rsidP="00B34795">
                      <w:pPr>
                        <w:spacing w:line="240" w:lineRule="auto"/>
                        <w:jc w:val="center"/>
                        <w:rPr>
                          <w:rStyle w:val="Strong"/>
                          <w:szCs w:val="22"/>
                          <w:highlight w:val="darkGray"/>
                        </w:rPr>
                      </w:pPr>
                      <w:r w:rsidRPr="00316861">
                        <w:rPr>
                          <w:rStyle w:val="Strong"/>
                          <w:szCs w:val="22"/>
                          <w:highlight w:val="darkGray"/>
                          <w:lang w:val="en-GB"/>
                        </w:rPr>
                        <w:t>Partijiet tal-labra tal-pinna</w:t>
                      </w:r>
                    </w:p>
                    <w:p w14:paraId="045392D9" w14:textId="77777777" w:rsidR="00B34795" w:rsidRPr="00080674" w:rsidRDefault="00B34795" w:rsidP="00B34795">
                      <w:pPr>
                        <w:spacing w:line="240" w:lineRule="auto"/>
                        <w:jc w:val="center"/>
                        <w:rPr>
                          <w:szCs w:val="22"/>
                        </w:rPr>
                      </w:pPr>
                      <w:r w:rsidRPr="00316861">
                        <w:rPr>
                          <w:rStyle w:val="Strong"/>
                          <w:szCs w:val="22"/>
                          <w:highlight w:val="darkGray"/>
                        </w:rPr>
                        <w:t>(</w:t>
                      </w:r>
                      <w:r w:rsidRPr="00316861">
                        <w:rPr>
                          <w:rStyle w:val="Strong"/>
                          <w:szCs w:val="22"/>
                          <w:highlight w:val="darkGray"/>
                          <w:lang w:val="en-GB"/>
                        </w:rPr>
                        <w:t>Il-labar mhumiex inklużi</w:t>
                      </w:r>
                      <w:r w:rsidRPr="00316861">
                        <w:rPr>
                          <w:rStyle w:val="Strong"/>
                          <w:szCs w:val="22"/>
                          <w:highlight w:val="darkGray"/>
                        </w:rPr>
                        <w:t>)</w:t>
                      </w:r>
                    </w:p>
                  </w:txbxContent>
                </v:textbox>
                <w10:wrap anchorx="margin"/>
              </v:shape>
            </w:pict>
          </mc:Fallback>
        </mc:AlternateContent>
      </w:r>
    </w:p>
    <w:p w14:paraId="7B1A100D"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4592" behindDoc="0" locked="0" layoutInCell="1" allowOverlap="1" wp14:anchorId="1E944E0D" wp14:editId="3A82F8AD">
                <wp:simplePos x="0" y="0"/>
                <wp:positionH relativeFrom="column">
                  <wp:posOffset>928370</wp:posOffset>
                </wp:positionH>
                <wp:positionV relativeFrom="paragraph">
                  <wp:posOffset>7620</wp:posOffset>
                </wp:positionV>
                <wp:extent cx="1139064" cy="447675"/>
                <wp:effectExtent l="0" t="0" r="0" b="9525"/>
                <wp:wrapNone/>
                <wp:docPr id="743988979" name="Text Box 1"/>
                <wp:cNvGraphicFramePr/>
                <a:graphic xmlns:a="http://schemas.openxmlformats.org/drawingml/2006/main">
                  <a:graphicData uri="http://schemas.microsoft.com/office/word/2010/wordprocessingShape">
                    <wps:wsp>
                      <wps:cNvSpPr txBox="1"/>
                      <wps:spPr>
                        <a:xfrm>
                          <a:off x="0" y="0"/>
                          <a:ext cx="1139064" cy="447675"/>
                        </a:xfrm>
                        <a:prstGeom prst="rect">
                          <a:avLst/>
                        </a:prstGeom>
                        <a:noFill/>
                        <a:ln>
                          <a:noFill/>
                        </a:ln>
                      </wps:spPr>
                      <wps:txbx>
                        <w:txbxContent>
                          <w:p w14:paraId="39150D2A" w14:textId="77777777" w:rsidR="00B34795" w:rsidRPr="00316861" w:rsidRDefault="00B34795" w:rsidP="00B34795">
                            <w:pPr>
                              <w:rPr>
                                <w:sz w:val="20"/>
                                <w:highlight w:val="darkGray"/>
                                <w:lang w:val="en-GB"/>
                              </w:rPr>
                            </w:pPr>
                            <w:r w:rsidRPr="00316861">
                              <w:rPr>
                                <w:sz w:val="20"/>
                                <w:highlight w:val="darkGray"/>
                                <w:lang w:val="en-GB"/>
                              </w:rPr>
                              <w:t>Siġill aħmar ta’</w:t>
                            </w:r>
                          </w:p>
                          <w:p w14:paraId="77A6C5F8" w14:textId="77777777" w:rsidR="00B34795" w:rsidRPr="002542E9" w:rsidRDefault="00B34795" w:rsidP="00B34795">
                            <w:pPr>
                              <w:rPr>
                                <w:sz w:val="20"/>
                                <w:lang w:val="en-GB"/>
                              </w:rPr>
                            </w:pPr>
                            <w:r w:rsidRPr="00316861">
                              <w:rPr>
                                <w:sz w:val="20"/>
                                <w:highlight w:val="darkGray"/>
                                <w:lang w:val="en-GB"/>
                              </w:rPr>
                              <w:t xml:space="preserve"> ġewwa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4E0D" id="_x0000_s1204" type="#_x0000_t202" style="position:absolute;left:0;text-align:left;margin-left:73.1pt;margin-top:.6pt;width:89.7pt;height:3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" filled="f" stroked="f">
                <v:textbox>
                  <w:txbxContent>
                    <w:p w14:paraId="39150D2A" w14:textId="77777777" w:rsidR="00B34795" w:rsidRPr="00316861" w:rsidRDefault="00B34795" w:rsidP="00B34795">
                      <w:pPr>
                        <w:rPr>
                          <w:sz w:val="20"/>
                          <w:highlight w:val="darkGray"/>
                          <w:lang w:val="en-GB"/>
                        </w:rPr>
                      </w:pPr>
                      <w:r w:rsidRPr="00316861">
                        <w:rPr>
                          <w:sz w:val="20"/>
                          <w:highlight w:val="darkGray"/>
                          <w:lang w:val="en-GB"/>
                        </w:rPr>
                        <w:t>Siġill aħmar ta’</w:t>
                      </w:r>
                    </w:p>
                    <w:p w14:paraId="77A6C5F8" w14:textId="77777777" w:rsidR="00B34795" w:rsidRPr="002542E9" w:rsidRDefault="00B34795" w:rsidP="00B34795">
                      <w:pPr>
                        <w:rPr>
                          <w:sz w:val="20"/>
                          <w:lang w:val="en-GB"/>
                        </w:rPr>
                      </w:pPr>
                      <w:r w:rsidRPr="00316861">
                        <w:rPr>
                          <w:sz w:val="20"/>
                          <w:highlight w:val="darkGray"/>
                          <w:lang w:val="en-GB"/>
                        </w:rPr>
                        <w:t xml:space="preserve"> ġewwa</w:t>
                      </w:r>
                    </w:p>
                  </w:txbxContent>
                </v:textbox>
              </v:shape>
            </w:pict>
          </mc:Fallback>
        </mc:AlternateContent>
      </w:r>
    </w:p>
    <w:p w14:paraId="31E6B211"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9712" behindDoc="0" locked="0" layoutInCell="1" allowOverlap="1" wp14:anchorId="4D8AE847" wp14:editId="64FDC70E">
                <wp:simplePos x="0" y="0"/>
                <wp:positionH relativeFrom="column">
                  <wp:posOffset>4732655</wp:posOffset>
                </wp:positionH>
                <wp:positionV relativeFrom="paragraph">
                  <wp:posOffset>131445</wp:posOffset>
                </wp:positionV>
                <wp:extent cx="754380" cy="431800"/>
                <wp:effectExtent l="0" t="0" r="0" b="0"/>
                <wp:wrapNone/>
                <wp:docPr id="261913834" name="Text Box 1"/>
                <wp:cNvGraphicFramePr/>
                <a:graphic xmlns:a="http://schemas.openxmlformats.org/drawingml/2006/main">
                  <a:graphicData uri="http://schemas.microsoft.com/office/word/2010/wordprocessingShape">
                    <wps:wsp>
                      <wps:cNvSpPr txBox="1"/>
                      <wps:spPr>
                        <a:xfrm>
                          <a:off x="0" y="0"/>
                          <a:ext cx="754380" cy="431800"/>
                        </a:xfrm>
                        <a:prstGeom prst="rect">
                          <a:avLst/>
                        </a:prstGeom>
                        <a:noFill/>
                        <a:ln w="6350">
                          <a:noFill/>
                        </a:ln>
                      </wps:spPr>
                      <wps:txbx>
                        <w:txbxContent>
                          <w:p w14:paraId="1E9138CD" w14:textId="77777777" w:rsidR="00B34795" w:rsidRPr="008A4FFF" w:rsidRDefault="00B34795" w:rsidP="00B34795">
                            <w:pPr>
                              <w:spacing w:line="240" w:lineRule="auto"/>
                              <w:jc w:val="center"/>
                              <w:rPr>
                                <w:sz w:val="20"/>
                                <w:lang w:val="en-GB"/>
                              </w:rPr>
                            </w:pPr>
                            <w:r w:rsidRPr="00316861">
                              <w:rPr>
                                <w:sz w:val="20"/>
                                <w:highlight w:val="darkGray"/>
                                <w:lang w:val="en-GB"/>
                              </w:rPr>
                              <w:t>Siġill tal-karti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AE847" id="_x0000_s1205" type="#_x0000_t202" style="position:absolute;left:0;text-align:left;margin-left:372.65pt;margin-top:10.35pt;width:59.4pt;height:34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" filled="f" stroked="f" strokeweight=".5pt">
                <v:textbox>
                  <w:txbxContent>
                    <w:p w14:paraId="1E9138CD" w14:textId="77777777" w:rsidR="00B34795" w:rsidRPr="008A4FFF" w:rsidRDefault="00B34795" w:rsidP="00B34795">
                      <w:pPr>
                        <w:spacing w:line="240" w:lineRule="auto"/>
                        <w:jc w:val="center"/>
                        <w:rPr>
                          <w:sz w:val="20"/>
                          <w:lang w:val="en-GB"/>
                        </w:rPr>
                      </w:pPr>
                      <w:r w:rsidRPr="00316861">
                        <w:rPr>
                          <w:sz w:val="20"/>
                          <w:highlight w:val="darkGray"/>
                          <w:lang w:val="en-GB"/>
                        </w:rPr>
                        <w:t>Siġill tal-karti</w:t>
                      </w:r>
                    </w:p>
                  </w:txbxContent>
                </v:textbox>
              </v:shape>
            </w:pict>
          </mc:Fallback>
        </mc:AlternateContent>
      </w:r>
      <w:r>
        <mc:AlternateContent>
          <mc:Choice Requires="wps">
            <w:drawing>
              <wp:anchor distT="0" distB="0" distL="114300" distR="114300" simplePos="0" relativeHeight="251697664" behindDoc="0" locked="0" layoutInCell="1" allowOverlap="1" wp14:anchorId="76CA4710" wp14:editId="49152EFE">
                <wp:simplePos x="0" y="0"/>
                <wp:positionH relativeFrom="column">
                  <wp:posOffset>3128645</wp:posOffset>
                </wp:positionH>
                <wp:positionV relativeFrom="paragraph">
                  <wp:posOffset>161290</wp:posOffset>
                </wp:positionV>
                <wp:extent cx="985885" cy="544380"/>
                <wp:effectExtent l="0" t="0" r="0" b="0"/>
                <wp:wrapNone/>
                <wp:docPr id="1375732769" name="Text Box 1"/>
                <wp:cNvGraphicFramePr/>
                <a:graphic xmlns:a="http://schemas.openxmlformats.org/drawingml/2006/main">
                  <a:graphicData uri="http://schemas.microsoft.com/office/word/2010/wordprocessingShape">
                    <wps:wsp>
                      <wps:cNvSpPr txBox="1"/>
                      <wps:spPr>
                        <a:xfrm>
                          <a:off x="0" y="0"/>
                          <a:ext cx="985885" cy="544380"/>
                        </a:xfrm>
                        <a:prstGeom prst="rect">
                          <a:avLst/>
                        </a:prstGeom>
                        <a:noFill/>
                        <a:ln w="6350">
                          <a:noFill/>
                        </a:ln>
                      </wps:spPr>
                      <wps:txbx>
                        <w:txbxContent>
                          <w:p w14:paraId="6B558604" w14:textId="77777777" w:rsidR="00B34795" w:rsidRPr="008A4FFF" w:rsidRDefault="00B34795" w:rsidP="00B34795">
                            <w:pPr>
                              <w:spacing w:line="240" w:lineRule="auto"/>
                              <w:jc w:val="center"/>
                              <w:rPr>
                                <w:sz w:val="20"/>
                                <w:lang w:val="en-GB"/>
                              </w:rPr>
                            </w:pPr>
                            <w:r w:rsidRPr="00316861">
                              <w:rPr>
                                <w:sz w:val="20"/>
                                <w:highlight w:val="darkGray"/>
                                <w:lang w:val="en-GB"/>
                              </w:rPr>
                              <w:t>Protezzjoni ta’ ġewwa tal-labra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A4710" id="_x0000_s1206" type="#_x0000_t202" style="position:absolute;left:0;text-align:left;margin-left:246.35pt;margin-top:12.7pt;width:77.65pt;height:42.8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" filled="f" stroked="f" strokeweight=".5pt">
                <v:textbox>
                  <w:txbxContent>
                    <w:p w14:paraId="6B558604" w14:textId="77777777" w:rsidR="00B34795" w:rsidRPr="008A4FFF" w:rsidRDefault="00B34795" w:rsidP="00B34795">
                      <w:pPr>
                        <w:spacing w:line="240" w:lineRule="auto"/>
                        <w:jc w:val="center"/>
                        <w:rPr>
                          <w:sz w:val="20"/>
                          <w:lang w:val="en-GB"/>
                        </w:rPr>
                      </w:pPr>
                      <w:r w:rsidRPr="00316861">
                        <w:rPr>
                          <w:sz w:val="20"/>
                          <w:highlight w:val="darkGray"/>
                          <w:lang w:val="en-GB"/>
                        </w:rPr>
                        <w:t>Protezzjoni ta’ ġewwa tal-labra</w:t>
                      </w:r>
                    </w:p>
                  </w:txbxContent>
                </v:textbox>
              </v:shape>
            </w:pict>
          </mc:Fallback>
        </mc:AlternateContent>
      </w:r>
    </w:p>
    <w:p w14:paraId="7A4A0D04"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6640" behindDoc="0" locked="0" layoutInCell="1" allowOverlap="1" wp14:anchorId="4CB89B9E" wp14:editId="6136D1F7">
                <wp:simplePos x="0" y="0"/>
                <wp:positionH relativeFrom="margin">
                  <wp:posOffset>2192020</wp:posOffset>
                </wp:positionH>
                <wp:positionV relativeFrom="paragraph">
                  <wp:posOffset>29210</wp:posOffset>
                </wp:positionV>
                <wp:extent cx="1047796" cy="448107"/>
                <wp:effectExtent l="0" t="0" r="0" b="0"/>
                <wp:wrapNone/>
                <wp:docPr id="1425178720" name="Text Box 1"/>
                <wp:cNvGraphicFramePr/>
                <a:graphic xmlns:a="http://schemas.openxmlformats.org/drawingml/2006/main">
                  <a:graphicData uri="http://schemas.microsoft.com/office/word/2010/wordprocessingShape">
                    <wps:wsp>
                      <wps:cNvSpPr txBox="1"/>
                      <wps:spPr>
                        <a:xfrm>
                          <a:off x="0" y="0"/>
                          <a:ext cx="1047796" cy="448107"/>
                        </a:xfrm>
                        <a:prstGeom prst="rect">
                          <a:avLst/>
                        </a:prstGeom>
                        <a:noFill/>
                        <a:ln w="6350">
                          <a:noFill/>
                        </a:ln>
                      </wps:spPr>
                      <wps:txbx>
                        <w:txbxContent>
                          <w:p w14:paraId="538B3BB2" w14:textId="77777777" w:rsidR="00B34795" w:rsidRPr="008A4FFF" w:rsidRDefault="00B34795" w:rsidP="00B34795">
                            <w:pPr>
                              <w:spacing w:line="240" w:lineRule="auto"/>
                              <w:jc w:val="center"/>
                              <w:rPr>
                                <w:sz w:val="20"/>
                                <w:lang w:val="en-GB"/>
                              </w:rPr>
                            </w:pPr>
                            <w:r w:rsidRPr="00316861">
                              <w:rPr>
                                <w:sz w:val="20"/>
                                <w:highlight w:val="darkGray"/>
                                <w:lang w:val="en-GB"/>
                              </w:rPr>
                              <w:t>Protezzjoni ta’ barra tal-labra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89B9E" id="_x0000_s1207" type="#_x0000_t202" style="position:absolute;left:0;text-align:left;margin-left:172.6pt;margin-top:2.3pt;width:82.5pt;height:35.3pt;z-index:251696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" filled="f" stroked="f" strokeweight=".5pt">
                <v:textbox>
                  <w:txbxContent>
                    <w:p w14:paraId="538B3BB2" w14:textId="77777777" w:rsidR="00B34795" w:rsidRPr="008A4FFF" w:rsidRDefault="00B34795" w:rsidP="00B34795">
                      <w:pPr>
                        <w:spacing w:line="240" w:lineRule="auto"/>
                        <w:jc w:val="center"/>
                        <w:rPr>
                          <w:sz w:val="20"/>
                          <w:lang w:val="en-GB"/>
                        </w:rPr>
                      </w:pPr>
                      <w:r w:rsidRPr="00316861">
                        <w:rPr>
                          <w:sz w:val="20"/>
                          <w:highlight w:val="darkGray"/>
                          <w:lang w:val="en-GB"/>
                        </w:rPr>
                        <w:t>Protezzjoni ta’ barra tal-labra</w:t>
                      </w:r>
                    </w:p>
                  </w:txbxContent>
                </v:textbox>
                <w10:wrap anchorx="margin"/>
              </v:shape>
            </w:pict>
          </mc:Fallback>
        </mc:AlternateContent>
      </w:r>
    </w:p>
    <w:p w14:paraId="05E2404D"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r>
        <mc:AlternateContent>
          <mc:Choice Requires="wps">
            <w:drawing>
              <wp:anchor distT="0" distB="0" distL="114300" distR="114300" simplePos="0" relativeHeight="251698688" behindDoc="0" locked="0" layoutInCell="1" allowOverlap="1" wp14:anchorId="0F21DB35" wp14:editId="20E33801">
                <wp:simplePos x="0" y="0"/>
                <wp:positionH relativeFrom="column">
                  <wp:posOffset>4214494</wp:posOffset>
                </wp:positionH>
                <wp:positionV relativeFrom="paragraph">
                  <wp:posOffset>68580</wp:posOffset>
                </wp:positionV>
                <wp:extent cx="523219" cy="293490"/>
                <wp:effectExtent l="0" t="0" r="0" b="0"/>
                <wp:wrapNone/>
                <wp:docPr id="1657797104" name="Text Box 1"/>
                <wp:cNvGraphicFramePr/>
                <a:graphic xmlns:a="http://schemas.openxmlformats.org/drawingml/2006/main">
                  <a:graphicData uri="http://schemas.microsoft.com/office/word/2010/wordprocessingShape">
                    <wps:wsp>
                      <wps:cNvSpPr txBox="1"/>
                      <wps:spPr>
                        <a:xfrm>
                          <a:off x="0" y="0"/>
                          <a:ext cx="523219" cy="293490"/>
                        </a:xfrm>
                        <a:prstGeom prst="rect">
                          <a:avLst/>
                        </a:prstGeom>
                        <a:noFill/>
                        <a:ln w="6350">
                          <a:noFill/>
                        </a:ln>
                      </wps:spPr>
                      <wps:txbx>
                        <w:txbxContent>
                          <w:p w14:paraId="41E65D81" w14:textId="77777777" w:rsidR="00B34795" w:rsidRPr="008A4FFF" w:rsidRDefault="00B34795" w:rsidP="00B34795">
                            <w:pPr>
                              <w:spacing w:line="240" w:lineRule="auto"/>
                              <w:jc w:val="center"/>
                              <w:rPr>
                                <w:sz w:val="20"/>
                                <w:lang w:val="en-GB"/>
                              </w:rPr>
                            </w:pPr>
                            <w:r w:rsidRPr="00316861">
                              <w:rPr>
                                <w:sz w:val="20"/>
                                <w:highlight w:val="darkGray"/>
                                <w:lang w:val="en-GB"/>
                              </w:rPr>
                              <w:t>Labra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1DB35" id="_x0000_s1208" type="#_x0000_t202" style="position:absolute;left:0;text-align:left;margin-left:331.85pt;margin-top:5.4pt;width:41.2pt;height:23.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" filled="f" stroked="f" strokeweight=".5pt">
                <v:textbox>
                  <w:txbxContent>
                    <w:p w14:paraId="41E65D81" w14:textId="77777777" w:rsidR="00B34795" w:rsidRPr="008A4FFF" w:rsidRDefault="00B34795" w:rsidP="00B34795">
                      <w:pPr>
                        <w:spacing w:line="240" w:lineRule="auto"/>
                        <w:jc w:val="center"/>
                        <w:rPr>
                          <w:sz w:val="20"/>
                          <w:lang w:val="en-GB"/>
                        </w:rPr>
                      </w:pPr>
                      <w:r w:rsidRPr="00316861">
                        <w:rPr>
                          <w:sz w:val="20"/>
                          <w:highlight w:val="darkGray"/>
                          <w:lang w:val="en-GB"/>
                        </w:rPr>
                        <w:t>Labra</w:t>
                      </w:r>
                    </w:p>
                  </w:txbxContent>
                </v:textbox>
              </v:shape>
            </w:pict>
          </mc:Fallback>
        </mc:AlternateContent>
      </w:r>
    </w:p>
    <w:p w14:paraId="53C98889"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7587E34E"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79282AFB"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1505E4EF"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1E2C6125"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27978463" w14:textId="77777777" w:rsidR="00B34795" w:rsidRDefault="00B34795" w:rsidP="00B34795">
      <w:pPr>
        <w:keepNext/>
        <w:tabs>
          <w:tab w:val="left" w:pos="1418"/>
          <w:tab w:val="left" w:pos="2694"/>
          <w:tab w:val="left" w:pos="2835"/>
        </w:tabs>
        <w:spacing w:line="240" w:lineRule="auto"/>
        <w:ind w:left="1985"/>
        <w:rPr>
          <w:bCs/>
          <w:noProof w:val="0"/>
          <w:lang w:val="en-GB" w:eastAsia="en-US" w:bidi="ar-SA"/>
        </w:rPr>
      </w:pPr>
    </w:p>
    <w:p w14:paraId="37AB6820" w14:textId="1A042840" w:rsidR="000F565E" w:rsidRPr="000F565E" w:rsidRDefault="000F565E" w:rsidP="003971F7">
      <w:pPr>
        <w:keepNext/>
        <w:tabs>
          <w:tab w:val="left" w:pos="1418"/>
          <w:tab w:val="left" w:pos="2694"/>
          <w:tab w:val="left" w:pos="2835"/>
        </w:tabs>
        <w:spacing w:line="240" w:lineRule="auto"/>
        <w:ind w:left="1985"/>
        <w:rPr>
          <w:bCs/>
          <w:noProof w:val="0"/>
          <w:lang w:val="en-GB" w:eastAsia="en-US" w:bidi="ar-SA"/>
        </w:rPr>
      </w:pPr>
      <w:r w:rsidRPr="00316861">
        <w:rPr>
          <w:bCs/>
          <w:noProof w:val="0"/>
          <w:highlight w:val="darkGray"/>
          <w:lang w:val="en-GB" w:eastAsia="en-US" w:bidi="ar-SA"/>
        </w:rPr>
        <w:t>Labra kompatibbli mal-KwikPen (Jekk ma tafx liema labra ta’ pinna għandek tuża, kellem lill-professjonist/a tal-kura tas-saħħa tiegħek)</w:t>
      </w:r>
    </w:p>
    <w:p w14:paraId="2899DE38" w14:textId="14DD8714" w:rsidR="00FE263A" w:rsidRDefault="00FE263A" w:rsidP="003971F7">
      <w:pPr>
        <w:pStyle w:val="No-numheading3Agency"/>
        <w:spacing w:before="0" w:after="0"/>
        <w:rPr>
          <w:rFonts w:ascii="Times New Roman" w:hAnsi="Times New Roman" w:cs="Times New Roman"/>
          <w:bCs w:val="0"/>
          <w:lang w:val="mt-MT"/>
        </w:rPr>
      </w:pPr>
    </w:p>
    <w:p w14:paraId="76E633C4" w14:textId="2D2F78A1" w:rsidR="00107641" w:rsidRDefault="00D71576" w:rsidP="003971F7">
      <w:pPr>
        <w:pStyle w:val="No-numheading3Agency"/>
        <w:spacing w:before="0" w:after="0"/>
        <w:rPr>
          <w:rFonts w:ascii="Times New Roman" w:hAnsi="Times New Roman" w:cs="Times New Roman"/>
          <w:bCs w:val="0"/>
          <w:lang w:val="mt-MT"/>
        </w:rPr>
      </w:pPr>
      <w:r>
        <w:rPr>
          <w:noProof/>
        </w:rPr>
        <mc:AlternateContent>
          <mc:Choice Requires="wps">
            <w:drawing>
              <wp:anchor distT="0" distB="0" distL="114300" distR="114300" simplePos="0" relativeHeight="251659776" behindDoc="0" locked="0" layoutInCell="1" allowOverlap="1" wp14:anchorId="0705BFF0" wp14:editId="2D714015">
                <wp:simplePos x="0" y="0"/>
                <wp:positionH relativeFrom="column">
                  <wp:posOffset>3061970</wp:posOffset>
                </wp:positionH>
                <wp:positionV relativeFrom="paragraph">
                  <wp:posOffset>142240</wp:posOffset>
                </wp:positionV>
                <wp:extent cx="1484630" cy="456565"/>
                <wp:effectExtent l="0" t="0" r="0" b="635"/>
                <wp:wrapNone/>
                <wp:docPr id="1379422791" name="Text Box 1"/>
                <wp:cNvGraphicFramePr/>
                <a:graphic xmlns:a="http://schemas.openxmlformats.org/drawingml/2006/main">
                  <a:graphicData uri="http://schemas.microsoft.com/office/word/2010/wordprocessingShape">
                    <wps:wsp>
                      <wps:cNvSpPr txBox="1"/>
                      <wps:spPr>
                        <a:xfrm>
                          <a:off x="0" y="0"/>
                          <a:ext cx="1484630" cy="456565"/>
                        </a:xfrm>
                        <a:prstGeom prst="rect">
                          <a:avLst/>
                        </a:prstGeom>
                        <a:noFill/>
                        <a:ln>
                          <a:noFill/>
                        </a:ln>
                      </wps:spPr>
                      <wps:txbx>
                        <w:txbxContent>
                          <w:p w14:paraId="56E69C3A" w14:textId="01A5C2AE" w:rsidR="004B6E81" w:rsidRPr="007E77C8" w:rsidRDefault="004B6E81" w:rsidP="008A4FFF">
                            <w:pPr>
                              <w:pStyle w:val="No-numheading3Agency"/>
                              <w:jc w:val="center"/>
                              <w:rPr>
                                <w:rFonts w:ascii="Times New Roman" w:hAnsi="Times New Roman" w:cs="Times New Roman"/>
                                <w:b w:val="0"/>
                                <w:noProof/>
                                <w:color w:val="000000" w:themeColor="text1"/>
                                <w:kern w:val="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5BFF0" id="_x0000_s1209" type="#_x0000_t202" style="position:absolute;margin-left:241.1pt;margin-top:11.2pt;width:116.9pt;height:35.9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" filled="f" stroked="f">
                <v:textbox>
                  <w:txbxContent>
                    <w:p w14:paraId="56E69C3A" w14:textId="01A5C2AE" w:rsidR="004B6E81" w:rsidRPr="007E77C8" w:rsidRDefault="004B6E81" w:rsidP="008A4FFF">
                      <w:pPr>
                        <w:pStyle w:val="No-numheading3Agency"/>
                        <w:jc w:val="center"/>
                        <w:rPr>
                          <w:rFonts w:ascii="Times New Roman" w:hAnsi="Times New Roman" w:cs="Times New Roman"/>
                          <w:b w:val="0"/>
                          <w:noProof/>
                          <w:color w:val="000000" w:themeColor="text1"/>
                          <w:kern w:val="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53BBC76" w14:textId="4A899C9A" w:rsidR="000F565E" w:rsidRPr="000F565E" w:rsidRDefault="000F565E" w:rsidP="000F565E">
      <w:pPr>
        <w:suppressAutoHyphens/>
        <w:spacing w:line="240" w:lineRule="auto"/>
        <w:outlineLvl w:val="4"/>
        <w:rPr>
          <w:b/>
          <w:bCs/>
          <w:color w:val="000000"/>
          <w:szCs w:val="22"/>
          <w:lang w:val="en-GB" w:eastAsia="en-US" w:bidi="ar-SA"/>
        </w:rPr>
      </w:pPr>
      <w:r w:rsidRPr="000F565E">
        <w:rPr>
          <w:b/>
          <w:bCs/>
          <w:color w:val="000000"/>
          <w:szCs w:val="22"/>
          <w:lang w:eastAsia="en-US" w:bidi="ar-SA"/>
        </w:rPr>
        <w:t>Affarijiet meħtieġa biex tagħti l-injezzjoni tiegħek:</w:t>
      </w:r>
      <w:r w:rsidR="009C3F78">
        <w:rPr>
          <w:b/>
          <w:bCs/>
          <w:color w:val="000000"/>
          <w:szCs w:val="22"/>
          <w:lang w:eastAsia="en-US" w:bidi="ar-SA"/>
        </w:rPr>
        <w:fldChar w:fldCharType="begin"/>
      </w:r>
      <w:r w:rsidR="009C3F78">
        <w:rPr>
          <w:b/>
          <w:bCs/>
          <w:color w:val="000000"/>
          <w:szCs w:val="22"/>
          <w:lang w:eastAsia="en-US" w:bidi="ar-SA"/>
        </w:rPr>
        <w:instrText xml:space="preserve"> DOCVARIABLE vault_nd_d8a9a8dd-45a8-4c7d-a19f-949b9ad8b4c4 \* MERGEFORMAT </w:instrText>
      </w:r>
      <w:r w:rsidR="009C3F78">
        <w:rPr>
          <w:b/>
          <w:bCs/>
          <w:color w:val="000000"/>
          <w:szCs w:val="22"/>
          <w:lang w:eastAsia="en-US" w:bidi="ar-SA"/>
        </w:rPr>
        <w:fldChar w:fldCharType="separate"/>
      </w:r>
      <w:r w:rsidR="009C3F78">
        <w:rPr>
          <w:b/>
          <w:bCs/>
          <w:color w:val="000000"/>
          <w:szCs w:val="22"/>
          <w:lang w:eastAsia="en-US" w:bidi="ar-SA"/>
        </w:rPr>
        <w:t xml:space="preserve"> </w:t>
      </w:r>
      <w:r w:rsidR="009C3F78">
        <w:rPr>
          <w:b/>
          <w:bCs/>
          <w:color w:val="000000"/>
          <w:szCs w:val="22"/>
          <w:lang w:eastAsia="en-US" w:bidi="ar-SA"/>
        </w:rPr>
        <w:fldChar w:fldCharType="end"/>
      </w:r>
    </w:p>
    <w:p w14:paraId="749BBB7C" w14:textId="77777777" w:rsidR="000F565E" w:rsidRPr="000F565E" w:rsidRDefault="000F565E" w:rsidP="000F565E">
      <w:pPr>
        <w:keepNext/>
        <w:spacing w:line="240" w:lineRule="auto"/>
        <w:rPr>
          <w:b/>
          <w:noProof w:val="0"/>
          <w:color w:val="000000" w:themeColor="text1"/>
          <w:szCs w:val="22"/>
          <w:lang w:val="en-GB" w:eastAsia="en-US" w:bidi="ar-SA"/>
        </w:rPr>
      </w:pPr>
    </w:p>
    <w:p w14:paraId="15746F59" w14:textId="77777777" w:rsidR="000F565E" w:rsidRPr="000F565E" w:rsidRDefault="000F565E" w:rsidP="002542E9">
      <w:pPr>
        <w:keepNext/>
        <w:numPr>
          <w:ilvl w:val="0"/>
          <w:numId w:val="15"/>
        </w:numPr>
        <w:tabs>
          <w:tab w:val="clear" w:pos="567"/>
        </w:tabs>
        <w:spacing w:after="200" w:line="240" w:lineRule="auto"/>
        <w:contextualSpacing/>
        <w:rPr>
          <w:rFonts w:ascii="Calibri" w:hAnsi="Calibri"/>
          <w:bCs/>
          <w:noProof w:val="0"/>
          <w:color w:val="000000" w:themeColor="text1"/>
          <w:szCs w:val="22"/>
          <w:lang w:val="en-GB" w:eastAsia="en-GB" w:bidi="ar-SA"/>
        </w:rPr>
      </w:pPr>
      <w:r w:rsidRPr="000F565E">
        <w:rPr>
          <w:bCs/>
          <w:noProof w:val="0"/>
          <w:color w:val="000000" w:themeColor="text1"/>
          <w:szCs w:val="22"/>
          <w:lang w:val="en-GB" w:eastAsia="en-GB" w:bidi="ar-SA"/>
        </w:rPr>
        <w:t>Mounjaro KwikPen</w:t>
      </w:r>
    </w:p>
    <w:p w14:paraId="2B5BF4D2" w14:textId="79CD758E" w:rsidR="000F565E" w:rsidRPr="003971F7" w:rsidRDefault="000F565E" w:rsidP="002542E9">
      <w:pPr>
        <w:keepNext/>
        <w:numPr>
          <w:ilvl w:val="0"/>
          <w:numId w:val="15"/>
        </w:numPr>
        <w:tabs>
          <w:tab w:val="clear" w:pos="567"/>
        </w:tabs>
        <w:spacing w:after="200" w:line="240" w:lineRule="auto"/>
        <w:contextualSpacing/>
        <w:rPr>
          <w:noProof w:val="0"/>
          <w:color w:val="000000" w:themeColor="text1"/>
          <w:szCs w:val="22"/>
          <w:lang w:val="en-GB" w:eastAsia="en-GB" w:bidi="ar-SA"/>
        </w:rPr>
      </w:pPr>
      <w:r w:rsidRPr="000F565E">
        <w:rPr>
          <w:bCs/>
          <w:noProof w:val="0"/>
          <w:color w:val="000000" w:themeColor="text1"/>
          <w:szCs w:val="22"/>
          <w:lang w:val="en-GB" w:eastAsia="en-GB" w:bidi="ar-SA"/>
        </w:rPr>
        <w:t xml:space="preserve">Labra </w:t>
      </w:r>
      <w:r w:rsidR="00626ABE">
        <w:rPr>
          <w:bCs/>
          <w:noProof w:val="0"/>
          <w:color w:val="000000" w:themeColor="text1"/>
          <w:szCs w:val="22"/>
          <w:lang w:val="en-GB" w:eastAsia="en-GB" w:bidi="ar-SA"/>
        </w:rPr>
        <w:t xml:space="preserve">ta’ pinna </w:t>
      </w:r>
      <w:r w:rsidRPr="000F565E">
        <w:rPr>
          <w:bCs/>
          <w:noProof w:val="0"/>
          <w:color w:val="000000" w:themeColor="text1"/>
          <w:szCs w:val="22"/>
          <w:lang w:val="en-GB" w:eastAsia="en-GB" w:bidi="ar-SA"/>
        </w:rPr>
        <w:t>kompatibbli mal-KwikPen (</w:t>
      </w:r>
      <w:r>
        <w:rPr>
          <w:bCs/>
          <w:noProof w:val="0"/>
          <w:lang w:val="en-GB" w:eastAsia="en-US" w:bidi="ar-SA"/>
        </w:rPr>
        <w:t>Jekk ma tafx liema labra ta’ pinna għandek tuża, kellem lill-professjonist/a tal-kura tas-saħħa tiegħek</w:t>
      </w:r>
      <w:r w:rsidRPr="000F565E">
        <w:rPr>
          <w:bCs/>
          <w:noProof w:val="0"/>
          <w:lang w:val="en-GB" w:eastAsia="en-US" w:bidi="ar-SA"/>
        </w:rPr>
        <w:t>)</w:t>
      </w:r>
    </w:p>
    <w:p w14:paraId="70F63BA0" w14:textId="1520C698" w:rsidR="000F565E" w:rsidRPr="000F565E" w:rsidRDefault="000F565E" w:rsidP="002542E9">
      <w:pPr>
        <w:keepNext/>
        <w:numPr>
          <w:ilvl w:val="0"/>
          <w:numId w:val="15"/>
        </w:numPr>
        <w:tabs>
          <w:tab w:val="clear" w:pos="567"/>
        </w:tabs>
        <w:spacing w:after="200" w:line="240" w:lineRule="auto"/>
        <w:contextualSpacing/>
        <w:rPr>
          <w:noProof w:val="0"/>
          <w:color w:val="000000" w:themeColor="text1"/>
          <w:szCs w:val="22"/>
          <w:lang w:val="en-GB" w:eastAsia="en-GB" w:bidi="ar-SA"/>
        </w:rPr>
      </w:pPr>
      <w:r>
        <w:rPr>
          <w:noProof w:val="0"/>
          <w:color w:val="000000" w:themeColor="text1"/>
          <w:szCs w:val="22"/>
          <w:lang w:val="en-GB" w:eastAsia="en-GB" w:bidi="ar-SA"/>
        </w:rPr>
        <w:t>Imselħa, garża jew ballun tat-tajjar</w:t>
      </w:r>
    </w:p>
    <w:p w14:paraId="315A6848" w14:textId="3400FEDC" w:rsidR="000F565E" w:rsidRPr="000F565E" w:rsidRDefault="00DF425C" w:rsidP="002542E9">
      <w:pPr>
        <w:keepNext/>
        <w:numPr>
          <w:ilvl w:val="0"/>
          <w:numId w:val="15"/>
        </w:numPr>
        <w:tabs>
          <w:tab w:val="clear" w:pos="567"/>
        </w:tabs>
        <w:spacing w:after="200" w:line="240" w:lineRule="auto"/>
        <w:contextualSpacing/>
        <w:rPr>
          <w:rFonts w:ascii="Calibri" w:hAnsi="Calibri"/>
          <w:bCs/>
          <w:noProof w:val="0"/>
          <w:color w:val="000000" w:themeColor="text1"/>
          <w:szCs w:val="22"/>
          <w:lang w:val="en-GB" w:eastAsia="en-GB" w:bidi="ar-SA"/>
        </w:rPr>
      </w:pPr>
      <w:r>
        <w:rPr>
          <w:bCs/>
          <w:noProof w:val="0"/>
          <w:color w:val="000000" w:themeColor="text1"/>
          <w:szCs w:val="22"/>
          <w:lang w:val="en-GB" w:eastAsia="en-GB" w:bidi="ar-SA"/>
        </w:rPr>
        <w:t xml:space="preserve">Kontenitur għar-rimi ta’ oġġetti </w:t>
      </w:r>
      <w:r w:rsidR="00F97218">
        <w:rPr>
          <w:bCs/>
          <w:noProof w:val="0"/>
          <w:color w:val="000000" w:themeColor="text1"/>
          <w:szCs w:val="22"/>
          <w:lang w:val="en-GB" w:eastAsia="en-GB" w:bidi="ar-SA"/>
        </w:rPr>
        <w:t>li jaqtgħu</w:t>
      </w:r>
      <w:r>
        <w:rPr>
          <w:bCs/>
          <w:noProof w:val="0"/>
          <w:color w:val="000000" w:themeColor="text1"/>
          <w:szCs w:val="22"/>
          <w:lang w:val="en-GB" w:eastAsia="en-GB" w:bidi="ar-SA"/>
        </w:rPr>
        <w:t xml:space="preserve"> jew kontenitur tal-iskart domestiku</w:t>
      </w:r>
    </w:p>
    <w:p w14:paraId="33D7A942" w14:textId="77777777" w:rsidR="00FE263A" w:rsidRDefault="00FE263A" w:rsidP="003971F7">
      <w:pPr>
        <w:pStyle w:val="No-numheading3Agency"/>
        <w:spacing w:before="0" w:after="0"/>
        <w:rPr>
          <w:rFonts w:ascii="Times New Roman" w:hAnsi="Times New Roman" w:cs="Times New Roman"/>
          <w:bCs w:val="0"/>
          <w:lang w:val="mt-MT"/>
        </w:rPr>
      </w:pPr>
    </w:p>
    <w:p w14:paraId="51682DB5" w14:textId="17ECED6D" w:rsidR="00FE263A" w:rsidRDefault="008E2EE6" w:rsidP="003971F7">
      <w:pPr>
        <w:pStyle w:val="No-numheading3Agency"/>
        <w:spacing w:before="0" w:after="0"/>
        <w:rPr>
          <w:rFonts w:ascii="Times New Roman" w:hAnsi="Times New Roman" w:cs="Times New Roman"/>
          <w:bCs w:val="0"/>
          <w:lang w:val="mt-MT"/>
        </w:rPr>
      </w:pPr>
      <w:r>
        <w:rPr>
          <w:rFonts w:ascii="Times New Roman" w:hAnsi="Times New Roman" w:cs="Times New Roman"/>
          <w:bCs w:val="0"/>
          <w:lang w:val="mt-MT"/>
        </w:rPr>
        <w:t>Kif tipprepara għall-injezzjoni tal-Mounjaro KwikPen</w:t>
      </w:r>
      <w:r w:rsidR="009C3F78">
        <w:rPr>
          <w:rFonts w:ascii="Times New Roman" w:hAnsi="Times New Roman" w:cs="Times New Roman"/>
          <w:bCs w:val="0"/>
          <w:lang w:val="mt-MT"/>
        </w:rPr>
        <w:fldChar w:fldCharType="begin"/>
      </w:r>
      <w:r w:rsidR="009C3F78">
        <w:rPr>
          <w:rFonts w:ascii="Times New Roman" w:hAnsi="Times New Roman" w:cs="Times New Roman"/>
          <w:bCs w:val="0"/>
          <w:lang w:val="mt-MT"/>
        </w:rPr>
        <w:instrText xml:space="preserve"> DOCVARIABLE vault_nd_e40d50df-94cd-4895-9630-37055d2847da \* MERGEFORMAT </w:instrText>
      </w:r>
      <w:r w:rsidR="009C3F78">
        <w:rPr>
          <w:rFonts w:ascii="Times New Roman" w:hAnsi="Times New Roman" w:cs="Times New Roman"/>
          <w:bCs w:val="0"/>
          <w:lang w:val="mt-MT"/>
        </w:rPr>
        <w:fldChar w:fldCharType="separate"/>
      </w:r>
      <w:r w:rsidR="009C3F78">
        <w:rPr>
          <w:rFonts w:ascii="Times New Roman" w:hAnsi="Times New Roman" w:cs="Times New Roman"/>
          <w:bCs w:val="0"/>
          <w:lang w:val="mt-MT"/>
        </w:rPr>
        <w:t xml:space="preserve"> </w:t>
      </w:r>
      <w:r w:rsidR="009C3F78">
        <w:rPr>
          <w:rFonts w:ascii="Times New Roman" w:hAnsi="Times New Roman" w:cs="Times New Roman"/>
          <w:bCs w:val="0"/>
          <w:lang w:val="mt-MT"/>
        </w:rPr>
        <w:fldChar w:fldCharType="end"/>
      </w:r>
    </w:p>
    <w:p w14:paraId="012DCBED" w14:textId="77777777" w:rsidR="008E2EE6" w:rsidRPr="008E2EE6" w:rsidRDefault="008E2EE6" w:rsidP="008E2EE6">
      <w:pPr>
        <w:tabs>
          <w:tab w:val="right" w:pos="10800"/>
        </w:tabs>
        <w:spacing w:line="240" w:lineRule="auto"/>
        <w:jc w:val="right"/>
        <w:rPr>
          <w:noProof w:val="0"/>
          <w:szCs w:val="22"/>
          <w:lang w:val="en-GB"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8E2EE6" w:rsidRPr="008E2EE6" w14:paraId="556C06FE" w14:textId="77777777" w:rsidTr="00587E28">
        <w:tc>
          <w:tcPr>
            <w:tcW w:w="4037" w:type="dxa"/>
            <w:gridSpan w:val="2"/>
          </w:tcPr>
          <w:p w14:paraId="54F4F7FF" w14:textId="77777777" w:rsidR="008E2EE6" w:rsidRPr="008E2EE6" w:rsidRDefault="008E2EE6" w:rsidP="008E2EE6">
            <w:pPr>
              <w:spacing w:line="240" w:lineRule="auto"/>
              <w:jc w:val="center"/>
              <w:rPr>
                <w:noProof w:val="0"/>
                <w:lang w:val="en-GB" w:eastAsia="en-US" w:bidi="ar-SA"/>
              </w:rPr>
            </w:pPr>
            <w:r w:rsidRPr="008E2EE6">
              <w:rPr>
                <w:rFonts w:ascii="Arial" w:hAnsi="Arial" w:cs="Arial"/>
                <w:lang w:val="en-GB" w:eastAsia="en-US" w:bidi="ar-SA"/>
              </w:rPr>
              <w:drawing>
                <wp:inline distT="0" distB="0" distL="0" distR="0" wp14:anchorId="4E4B56D7" wp14:editId="3B4F4F58">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4DAD49E" w14:textId="77777777" w:rsidR="008E2EE6" w:rsidRPr="008E2EE6" w:rsidRDefault="008E2EE6" w:rsidP="008E2EE6">
            <w:pPr>
              <w:spacing w:line="240" w:lineRule="auto"/>
              <w:jc w:val="center"/>
              <w:rPr>
                <w:noProof w:val="0"/>
                <w:lang w:val="en-GB" w:eastAsia="en-US" w:bidi="ar-SA"/>
              </w:rPr>
            </w:pPr>
          </w:p>
        </w:tc>
        <w:tc>
          <w:tcPr>
            <w:tcW w:w="5034" w:type="dxa"/>
          </w:tcPr>
          <w:p w14:paraId="6A1B94AD" w14:textId="234288F3" w:rsidR="008E2EE6" w:rsidRPr="003971F7" w:rsidRDefault="008E2EE6"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 1:</w:t>
            </w:r>
          </w:p>
          <w:p w14:paraId="3F23A48A" w14:textId="334DC99E" w:rsidR="008E2EE6" w:rsidRPr="003971F7" w:rsidRDefault="008E2EE6" w:rsidP="002542E9">
            <w:pPr>
              <w:numPr>
                <w:ilvl w:val="0"/>
                <w:numId w:val="41"/>
              </w:numPr>
              <w:tabs>
                <w:tab w:val="clear" w:pos="567"/>
              </w:tabs>
              <w:spacing w:after="200" w:line="240" w:lineRule="auto"/>
              <w:contextualSpacing/>
              <w:jc w:val="both"/>
              <w:rPr>
                <w:rFonts w:ascii="Times New Roman" w:hAnsi="Times New Roman"/>
                <w:noProof w:val="0"/>
                <w:lang w:val="en-GB" w:eastAsia="en-GB" w:bidi="ar-SA"/>
              </w:rPr>
            </w:pPr>
            <w:r w:rsidRPr="00744ED0">
              <w:rPr>
                <w:rFonts w:ascii="Times New Roman" w:hAnsi="Times New Roman"/>
                <w:noProof w:val="0"/>
                <w:lang w:val="en-GB" w:eastAsia="en-GB" w:bidi="ar-SA"/>
              </w:rPr>
              <w:t>Aħsel idejk bis-sapun u bl-ilma.</w:t>
            </w:r>
          </w:p>
        </w:tc>
      </w:tr>
      <w:tr w:rsidR="008E2EE6" w:rsidRPr="008E2EE6" w14:paraId="7624F069" w14:textId="77777777" w:rsidTr="00587E28">
        <w:tc>
          <w:tcPr>
            <w:tcW w:w="4037" w:type="dxa"/>
            <w:gridSpan w:val="2"/>
          </w:tcPr>
          <w:p w14:paraId="2C551557" w14:textId="6A788F68" w:rsidR="008E2EE6" w:rsidRPr="008E2EE6" w:rsidRDefault="00416C0A" w:rsidP="008E2EE6">
            <w:pPr>
              <w:spacing w:line="240" w:lineRule="auto"/>
              <w:jc w:val="center"/>
              <w:rPr>
                <w:noProof w:val="0"/>
                <w:lang w:val="en-GB" w:eastAsia="en-US" w:bidi="ar-SA"/>
              </w:rPr>
            </w:pPr>
            <w:r>
              <mc:AlternateContent>
                <mc:Choice Requires="wps">
                  <w:drawing>
                    <wp:anchor distT="0" distB="0" distL="114300" distR="114300" simplePos="0" relativeHeight="251679232" behindDoc="0" locked="0" layoutInCell="1" allowOverlap="1" wp14:anchorId="5BB0293C" wp14:editId="039A0DC8">
                      <wp:simplePos x="0" y="0"/>
                      <wp:positionH relativeFrom="column">
                        <wp:posOffset>1101090</wp:posOffset>
                      </wp:positionH>
                      <wp:positionV relativeFrom="paragraph">
                        <wp:posOffset>35560</wp:posOffset>
                      </wp:positionV>
                      <wp:extent cx="1365250" cy="559435"/>
                      <wp:effectExtent l="0" t="0" r="0" b="0"/>
                      <wp:wrapNone/>
                      <wp:docPr id="26107634" name="Text Box 1"/>
                      <wp:cNvGraphicFramePr/>
                      <a:graphic xmlns:a="http://schemas.openxmlformats.org/drawingml/2006/main">
                        <a:graphicData uri="http://schemas.microsoft.com/office/word/2010/wordprocessingShape">
                          <wps:wsp>
                            <wps:cNvSpPr txBox="1"/>
                            <wps:spPr>
                              <a:xfrm>
                                <a:off x="0" y="0"/>
                                <a:ext cx="1365250" cy="559435"/>
                              </a:xfrm>
                              <a:prstGeom prst="rect">
                                <a:avLst/>
                              </a:prstGeom>
                              <a:noFill/>
                              <a:ln w="6350">
                                <a:noFill/>
                              </a:ln>
                            </wps:spPr>
                            <wps:txbx>
                              <w:txbxContent>
                                <w:p w14:paraId="62E51509" w14:textId="72060703" w:rsidR="00416C0A" w:rsidRPr="00C037FA" w:rsidRDefault="00416C0A" w:rsidP="00416C0A">
                                  <w:pPr>
                                    <w:spacing w:line="240" w:lineRule="exact"/>
                                    <w:rPr>
                                      <w:b/>
                                      <w:bCs/>
                                      <w:sz w:val="24"/>
                                      <w:szCs w:val="24"/>
                                    </w:rPr>
                                  </w:pPr>
                                  <w:r w:rsidRPr="00416C0A">
                                    <w:rPr>
                                      <w:b/>
                                      <w:bCs/>
                                      <w:szCs w:val="22"/>
                                    </w:rPr>
                                    <w:t>Tużax</w:t>
                                  </w:r>
                                  <w:r w:rsidRPr="00416C0A">
                                    <w:rPr>
                                      <w:szCs w:val="22"/>
                                    </w:rPr>
                                    <w:t xml:space="preserve"> dawn il-marki bħala indikaturi tad-doża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293C" id="_x0000_s1210" type="#_x0000_t202" style="position:absolute;left:0;text-align:left;margin-left:86.7pt;margin-top:2.8pt;width:107.5pt;height:44.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" filled="f" stroked="f" strokeweight=".5pt">
                      <v:textbox>
                        <w:txbxContent>
                          <w:p w14:paraId="62E51509" w14:textId="72060703" w:rsidR="00416C0A" w:rsidRPr="00C037FA" w:rsidRDefault="00416C0A" w:rsidP="00416C0A">
                            <w:pPr>
                              <w:spacing w:line="240" w:lineRule="exact"/>
                              <w:rPr>
                                <w:b/>
                                <w:bCs/>
                                <w:sz w:val="24"/>
                                <w:szCs w:val="24"/>
                              </w:rPr>
                            </w:pPr>
                            <w:r w:rsidRPr="00416C0A">
                              <w:rPr>
                                <w:b/>
                                <w:bCs/>
                                <w:szCs w:val="22"/>
                              </w:rPr>
                              <w:t>Tużax</w:t>
                            </w:r>
                            <w:r w:rsidRPr="00416C0A">
                              <w:rPr>
                                <w:szCs w:val="22"/>
                              </w:rPr>
                              <w:t xml:space="preserve"> dawn il-marki bħala indikaturi tad-doża</w:t>
                            </w:r>
                          </w:p>
                        </w:txbxContent>
                      </v:textbox>
                    </v:shape>
                  </w:pict>
                </mc:Fallback>
              </mc:AlternateContent>
            </w:r>
            <w:r w:rsidRPr="005B1595">
              <w:rPr>
                <w:lang w:eastAsia="en-GB"/>
              </w:rPr>
              <w:drawing>
                <wp:inline distT="0" distB="0" distL="0" distR="0" wp14:anchorId="68F8F8FA" wp14:editId="327482A9">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572086FE" w14:textId="02D570FA" w:rsidR="008E2EE6" w:rsidRPr="003971F7" w:rsidRDefault="008E2EE6"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 2:</w:t>
            </w:r>
          </w:p>
          <w:p w14:paraId="15E796B1" w14:textId="4ACAEDAB" w:rsidR="008E2EE6" w:rsidRPr="003971F7" w:rsidRDefault="008E2EE6" w:rsidP="002542E9">
            <w:pPr>
              <w:numPr>
                <w:ilvl w:val="0"/>
                <w:numId w:val="41"/>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Iġbed l-għatu tal-pinna</w:t>
            </w:r>
            <w:r w:rsidR="00E96AB1" w:rsidRPr="00744ED0">
              <w:rPr>
                <w:rFonts w:ascii="Times New Roman" w:hAnsi="Times New Roman"/>
                <w:noProof w:val="0"/>
                <w:lang w:val="en-GB" w:eastAsia="en-GB" w:bidi="ar-SA"/>
              </w:rPr>
              <w:t xml:space="preserve"> dritt ’il barra</w:t>
            </w:r>
            <w:r w:rsidRPr="00744ED0">
              <w:rPr>
                <w:rFonts w:ascii="Times New Roman" w:hAnsi="Times New Roman"/>
                <w:noProof w:val="0"/>
                <w:lang w:val="en-GB" w:eastAsia="en-GB" w:bidi="ar-SA"/>
              </w:rPr>
              <w:t xml:space="preserve"> </w:t>
            </w:r>
          </w:p>
          <w:p w14:paraId="708CC4A9" w14:textId="7D8056AF" w:rsidR="008E2EE6" w:rsidRPr="003971F7" w:rsidRDefault="008E2EE6" w:rsidP="002542E9">
            <w:pPr>
              <w:numPr>
                <w:ilvl w:val="0"/>
                <w:numId w:val="41"/>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Ifli l-pinna u t-tikketta. </w:t>
            </w:r>
            <w:r w:rsidRPr="003971F7">
              <w:rPr>
                <w:b/>
                <w:bCs/>
                <w:noProof w:val="0"/>
                <w:lang w:val="en-GB" w:eastAsia="en-GB" w:bidi="ar-SA"/>
              </w:rPr>
              <w:t>Tużax</w:t>
            </w:r>
            <w:r w:rsidRPr="00744ED0">
              <w:rPr>
                <w:rFonts w:ascii="Times New Roman" w:hAnsi="Times New Roman"/>
                <w:noProof w:val="0"/>
                <w:lang w:val="en-GB" w:eastAsia="en-GB" w:bidi="ar-SA"/>
              </w:rPr>
              <w:t xml:space="preserve"> jekk:</w:t>
            </w:r>
          </w:p>
          <w:p w14:paraId="636188B8" w14:textId="463C35A9" w:rsidR="008E2EE6" w:rsidRPr="003971F7" w:rsidRDefault="008E2EE6" w:rsidP="002542E9">
            <w:pPr>
              <w:numPr>
                <w:ilvl w:val="0"/>
                <w:numId w:val="47"/>
              </w:numPr>
              <w:tabs>
                <w:tab w:val="clear" w:pos="567"/>
              </w:tabs>
              <w:spacing w:after="200" w:line="240" w:lineRule="auto"/>
              <w:ind w:left="1103" w:hanging="283"/>
              <w:contextualSpacing/>
              <w:rPr>
                <w:rFonts w:ascii="Times New Roman" w:hAnsi="Times New Roman"/>
                <w:noProof w:val="0"/>
                <w:lang w:val="en-GB" w:eastAsia="en-GB" w:bidi="ar-SA"/>
              </w:rPr>
            </w:pPr>
            <w:r w:rsidRPr="00744ED0">
              <w:rPr>
                <w:rFonts w:ascii="Times New Roman" w:hAnsi="Times New Roman"/>
                <w:noProof w:val="0"/>
                <w:lang w:val="en-GB" w:eastAsia="en-GB" w:bidi="ar-SA"/>
              </w:rPr>
              <w:t>l-isem tal-mediċina jew il-qawwa tad-doża ma taqbilx ma’ dak li għandek fuq ir-riċetta.</w:t>
            </w:r>
          </w:p>
          <w:p w14:paraId="2FC6E877" w14:textId="1B90EF19" w:rsidR="008E2EE6" w:rsidRPr="003971F7" w:rsidRDefault="00DC0921" w:rsidP="002542E9">
            <w:pPr>
              <w:numPr>
                <w:ilvl w:val="0"/>
                <w:numId w:val="47"/>
              </w:numPr>
              <w:tabs>
                <w:tab w:val="clear" w:pos="567"/>
              </w:tabs>
              <w:spacing w:after="200" w:line="240" w:lineRule="auto"/>
              <w:ind w:left="1103" w:hanging="283"/>
              <w:contextualSpacing/>
              <w:rPr>
                <w:rFonts w:ascii="Times New Roman" w:hAnsi="Times New Roman"/>
                <w:noProof w:val="0"/>
                <w:lang w:val="en-GB" w:eastAsia="en-GB" w:bidi="ar-SA"/>
              </w:rPr>
            </w:pPr>
            <w:r w:rsidRPr="00744ED0">
              <w:rPr>
                <w:rFonts w:ascii="Times New Roman" w:hAnsi="Times New Roman"/>
                <w:noProof w:val="0"/>
                <w:lang w:val="en-GB" w:eastAsia="en-GB" w:bidi="ar-SA"/>
              </w:rPr>
              <w:lastRenderedPageBreak/>
              <w:t>i</w:t>
            </w:r>
            <w:r w:rsidR="001F3B35" w:rsidRPr="00744ED0">
              <w:rPr>
                <w:rFonts w:ascii="Times New Roman" w:hAnsi="Times New Roman"/>
                <w:noProof w:val="0"/>
                <w:lang w:val="en-GB" w:eastAsia="en-GB" w:bidi="ar-SA"/>
              </w:rPr>
              <w:t>l-pinna hija skaduta (JIS) jew tidher bi ħsara</w:t>
            </w:r>
            <w:r w:rsidR="008E2EE6" w:rsidRPr="00744ED0">
              <w:rPr>
                <w:rFonts w:ascii="Times New Roman" w:hAnsi="Times New Roman"/>
                <w:noProof w:val="0"/>
                <w:lang w:val="en-GB" w:eastAsia="en-GB" w:bidi="ar-SA"/>
              </w:rPr>
              <w:t>.</w:t>
            </w:r>
          </w:p>
          <w:p w14:paraId="7CD0ED1A" w14:textId="7A3BFD7D" w:rsidR="008E2EE6" w:rsidRPr="003971F7" w:rsidRDefault="00DC0921" w:rsidP="002542E9">
            <w:pPr>
              <w:numPr>
                <w:ilvl w:val="0"/>
                <w:numId w:val="47"/>
              </w:numPr>
              <w:tabs>
                <w:tab w:val="clear" w:pos="567"/>
              </w:tabs>
              <w:spacing w:after="200" w:line="240" w:lineRule="auto"/>
              <w:ind w:left="1103" w:hanging="283"/>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w:t>
            </w:r>
            <w:r w:rsidR="004A50B4" w:rsidRPr="00744ED0">
              <w:rPr>
                <w:rFonts w:ascii="Times New Roman" w:hAnsi="Times New Roman"/>
                <w:noProof w:val="0"/>
                <w:lang w:val="en-GB" w:eastAsia="en-GB" w:bidi="ar-SA"/>
              </w:rPr>
              <w:t>l-mediċina ġiet iffriżata, għandha l-frak, imċajpra, jew bidlet il-kulur</w:t>
            </w:r>
            <w:r w:rsidR="008E2EE6" w:rsidRPr="00744ED0">
              <w:rPr>
                <w:rFonts w:ascii="Times New Roman" w:hAnsi="Times New Roman"/>
                <w:noProof w:val="0"/>
                <w:lang w:val="en-GB" w:eastAsia="en-GB" w:bidi="ar-SA"/>
              </w:rPr>
              <w:t xml:space="preserve">. Mounjaro </w:t>
            </w:r>
            <w:r w:rsidR="004A50B4" w:rsidRPr="00744ED0">
              <w:rPr>
                <w:rFonts w:ascii="Times New Roman" w:hAnsi="Times New Roman"/>
                <w:noProof w:val="0"/>
                <w:lang w:val="en-GB" w:eastAsia="en-GB" w:bidi="ar-SA"/>
              </w:rPr>
              <w:t>għand</w:t>
            </w:r>
            <w:r w:rsidRPr="00744ED0">
              <w:rPr>
                <w:rFonts w:ascii="Times New Roman" w:hAnsi="Times New Roman"/>
                <w:noProof w:val="0"/>
                <w:lang w:val="en-GB" w:eastAsia="en-GB" w:bidi="ar-SA"/>
              </w:rPr>
              <w:t>u</w:t>
            </w:r>
            <w:r w:rsidR="004A50B4"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j</w:t>
            </w:r>
            <w:r w:rsidR="004A50B4" w:rsidRPr="00744ED0">
              <w:rPr>
                <w:rFonts w:ascii="Times New Roman" w:hAnsi="Times New Roman"/>
                <w:noProof w:val="0"/>
                <w:lang w:val="en-GB" w:eastAsia="en-GB" w:bidi="ar-SA"/>
              </w:rPr>
              <w:t>kun mingħajr kulur sa daqsxejn fl-isfar</w:t>
            </w:r>
            <w:r w:rsidR="008E2EE6" w:rsidRPr="00744ED0">
              <w:rPr>
                <w:rFonts w:ascii="Times New Roman" w:hAnsi="Times New Roman"/>
                <w:noProof w:val="0"/>
                <w:lang w:val="en-GB" w:eastAsia="en-GB" w:bidi="ar-SA"/>
              </w:rPr>
              <w:t>.</w:t>
            </w:r>
            <w:r w:rsidR="00416C0A">
              <w:t xml:space="preserve"> </w:t>
            </w:r>
          </w:p>
        </w:tc>
      </w:tr>
      <w:tr w:rsidR="008E2EE6" w:rsidRPr="008E2EE6" w14:paraId="74EB9454" w14:textId="77777777" w:rsidTr="00587E28">
        <w:tc>
          <w:tcPr>
            <w:tcW w:w="4037" w:type="dxa"/>
            <w:gridSpan w:val="2"/>
          </w:tcPr>
          <w:p w14:paraId="0227D0A1" w14:textId="330A8EC1" w:rsidR="008E2EE6" w:rsidRPr="008E2EE6" w:rsidRDefault="00A90E9F" w:rsidP="008E2EE6">
            <w:pPr>
              <w:spacing w:line="240" w:lineRule="auto"/>
              <w:jc w:val="center"/>
              <w:rPr>
                <w:noProof w:val="0"/>
                <w:lang w:val="en-GB" w:eastAsia="en-US" w:bidi="ar-SA"/>
              </w:rPr>
            </w:pPr>
            <w:r w:rsidRPr="008E2EE6">
              <w:rPr>
                <w:rFonts w:ascii="Arial" w:hAnsi="Arial" w:cs="Arial"/>
                <w:lang w:val="en-GB" w:eastAsia="en-US" w:bidi="ar-SA"/>
              </w:rPr>
              <w:lastRenderedPageBreak/>
              <w:drawing>
                <wp:inline distT="0" distB="0" distL="0" distR="0" wp14:anchorId="371343AD" wp14:editId="79181B36">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C7B53EE" w14:textId="77777777" w:rsidR="008E2EE6" w:rsidRPr="008E2EE6" w:rsidRDefault="008E2EE6" w:rsidP="008E2EE6">
            <w:pPr>
              <w:spacing w:line="240" w:lineRule="auto"/>
              <w:jc w:val="center"/>
              <w:rPr>
                <w:noProof w:val="0"/>
                <w:lang w:val="en-GB" w:eastAsia="en-US" w:bidi="ar-SA"/>
              </w:rPr>
            </w:pPr>
          </w:p>
        </w:tc>
        <w:tc>
          <w:tcPr>
            <w:tcW w:w="5034" w:type="dxa"/>
          </w:tcPr>
          <w:p w14:paraId="324FA815" w14:textId="3FB18271" w:rsidR="008E2EE6" w:rsidRPr="003971F7" w:rsidRDefault="004A50B4"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3:</w:t>
            </w:r>
          </w:p>
          <w:p w14:paraId="34EFF736" w14:textId="17E5FD0C" w:rsidR="008E2EE6" w:rsidRPr="003971F7" w:rsidRDefault="004A50B4" w:rsidP="002542E9">
            <w:pPr>
              <w:numPr>
                <w:ilvl w:val="0"/>
                <w:numId w:val="42"/>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Imsaħ is-siġill l-aħmar ta’ ġewwa b’imselħa.</w:t>
            </w:r>
          </w:p>
        </w:tc>
      </w:tr>
      <w:tr w:rsidR="008E2EE6" w:rsidRPr="008E2EE6" w14:paraId="17A53DF0" w14:textId="77777777" w:rsidTr="00587E28">
        <w:tc>
          <w:tcPr>
            <w:tcW w:w="4037" w:type="dxa"/>
            <w:gridSpan w:val="2"/>
          </w:tcPr>
          <w:p w14:paraId="0CA63FD2" w14:textId="77777777" w:rsidR="008E2EE6" w:rsidRPr="008E2EE6" w:rsidRDefault="008E2EE6" w:rsidP="008E2EE6">
            <w:pPr>
              <w:spacing w:line="240" w:lineRule="auto"/>
              <w:jc w:val="center"/>
              <w:rPr>
                <w:noProof w:val="0"/>
                <w:lang w:val="en-GB" w:eastAsia="en-US" w:bidi="ar-SA"/>
              </w:rPr>
            </w:pPr>
            <w:r w:rsidRPr="008E2EE6">
              <w:rPr>
                <w:rFonts w:ascii="Arial" w:hAnsi="Arial" w:cs="Arial"/>
                <w:lang w:val="en-GB" w:eastAsia="en-US" w:bidi="ar-SA"/>
              </w:rPr>
              <w:drawing>
                <wp:inline distT="0" distB="0" distL="0" distR="0" wp14:anchorId="780F02AE" wp14:editId="72E6C5D8">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0EB24F1" w14:textId="77777777" w:rsidR="008E2EE6" w:rsidRPr="008E2EE6" w:rsidRDefault="008E2EE6" w:rsidP="008E2EE6">
            <w:pPr>
              <w:spacing w:line="240" w:lineRule="auto"/>
              <w:jc w:val="center"/>
              <w:rPr>
                <w:noProof w:val="0"/>
                <w:lang w:val="en-GB" w:eastAsia="en-US" w:bidi="ar-SA"/>
              </w:rPr>
            </w:pPr>
          </w:p>
        </w:tc>
        <w:tc>
          <w:tcPr>
            <w:tcW w:w="5034" w:type="dxa"/>
          </w:tcPr>
          <w:p w14:paraId="37F52098" w14:textId="2184F925" w:rsidR="008E2EE6" w:rsidRPr="003971F7" w:rsidRDefault="004A50B4"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4:</w:t>
            </w:r>
          </w:p>
          <w:p w14:paraId="51F04866" w14:textId="08200BDD" w:rsidR="008E2EE6" w:rsidRPr="003971F7" w:rsidRDefault="004A50B4" w:rsidP="002542E9">
            <w:pPr>
              <w:numPr>
                <w:ilvl w:val="0"/>
                <w:numId w:val="42"/>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b/>
                <w:bCs/>
                <w:noProof w:val="0"/>
                <w:lang w:val="en-GB" w:eastAsia="en-GB" w:bidi="ar-SA"/>
              </w:rPr>
              <w:t>Aqbad labra ta’ pinna ġdida</w:t>
            </w:r>
            <w:r w:rsidRPr="00744ED0">
              <w:rPr>
                <w:rFonts w:ascii="Times New Roman" w:hAnsi="Times New Roman"/>
                <w:noProof w:val="0"/>
                <w:lang w:val="en-GB" w:eastAsia="en-GB" w:bidi="ar-SA"/>
              </w:rPr>
              <w:t xml:space="preserve">. Dejjem uża labra ta’ pinna ġdida </w:t>
            </w:r>
            <w:r w:rsidR="005C113A" w:rsidRPr="00744ED0">
              <w:rPr>
                <w:rFonts w:ascii="Times New Roman" w:hAnsi="Times New Roman"/>
                <w:noProof w:val="0"/>
                <w:lang w:val="en-GB" w:eastAsia="en-GB" w:bidi="ar-SA"/>
              </w:rPr>
              <w:t xml:space="preserve">għal kull injezzjoni </w:t>
            </w:r>
            <w:r w:rsidRPr="00744ED0">
              <w:rPr>
                <w:rFonts w:ascii="Times New Roman" w:hAnsi="Times New Roman"/>
                <w:noProof w:val="0"/>
                <w:lang w:val="en-GB" w:eastAsia="en-GB" w:bidi="ar-SA"/>
              </w:rPr>
              <w:t>sabiex tgħin biex tippreveni infezzjonijiet u labar imblokkati</w:t>
            </w:r>
            <w:r w:rsidR="008E2EE6" w:rsidRPr="00744ED0">
              <w:rPr>
                <w:rFonts w:ascii="Times New Roman" w:hAnsi="Times New Roman"/>
                <w:noProof w:val="0"/>
                <w:lang w:val="en-GB" w:eastAsia="en-GB" w:bidi="ar-SA"/>
              </w:rPr>
              <w:t>.</w:t>
            </w:r>
          </w:p>
          <w:p w14:paraId="0A166173" w14:textId="5073D40F" w:rsidR="008E2EE6" w:rsidRPr="003971F7" w:rsidRDefault="00F252D1" w:rsidP="002542E9">
            <w:pPr>
              <w:numPr>
                <w:ilvl w:val="0"/>
                <w:numId w:val="42"/>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Neħħi s-siġill tal-karti mill-protezzjoni ta’ barra tal-labra.</w:t>
            </w:r>
          </w:p>
        </w:tc>
      </w:tr>
      <w:tr w:rsidR="008E2EE6" w:rsidRPr="008E2EE6" w14:paraId="61395719" w14:textId="77777777" w:rsidTr="00587E28">
        <w:tc>
          <w:tcPr>
            <w:tcW w:w="4037" w:type="dxa"/>
            <w:gridSpan w:val="2"/>
          </w:tcPr>
          <w:p w14:paraId="3945ECC4" w14:textId="6A8F882D" w:rsidR="008E2EE6" w:rsidRPr="008E2EE6" w:rsidRDefault="001B158D" w:rsidP="008E2EE6">
            <w:pPr>
              <w:spacing w:line="240" w:lineRule="auto"/>
              <w:jc w:val="center"/>
              <w:rPr>
                <w:noProof w:val="0"/>
                <w:lang w:val="en-GB" w:eastAsia="en-US" w:bidi="ar-SA"/>
              </w:rPr>
            </w:pPr>
            <w:r w:rsidRPr="008E2EE6">
              <w:rPr>
                <w:rFonts w:ascii="Arial" w:hAnsi="Arial" w:cs="Arial"/>
                <w:lang w:val="en-GB" w:eastAsia="en-US" w:bidi="ar-SA"/>
              </w:rPr>
              <w:drawing>
                <wp:inline distT="0" distB="0" distL="0" distR="0" wp14:anchorId="1F6824C1" wp14:editId="7956C3FF">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4A98E71B" w14:textId="77777777" w:rsidR="008E2EE6" w:rsidRPr="008E2EE6" w:rsidRDefault="008E2EE6" w:rsidP="008E2EE6">
            <w:pPr>
              <w:spacing w:line="240" w:lineRule="auto"/>
              <w:jc w:val="center"/>
              <w:rPr>
                <w:noProof w:val="0"/>
                <w:lang w:val="en-GB" w:eastAsia="en-US" w:bidi="ar-SA"/>
              </w:rPr>
            </w:pPr>
          </w:p>
        </w:tc>
        <w:tc>
          <w:tcPr>
            <w:tcW w:w="5034" w:type="dxa"/>
          </w:tcPr>
          <w:p w14:paraId="66E6D0B8" w14:textId="3F00ED6A" w:rsidR="008E2EE6" w:rsidRPr="003971F7" w:rsidRDefault="00405158"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5:</w:t>
            </w:r>
          </w:p>
          <w:p w14:paraId="3FE221D9" w14:textId="5A0730CF" w:rsidR="008E2EE6" w:rsidRPr="003971F7" w:rsidRDefault="00255254" w:rsidP="002542E9">
            <w:pPr>
              <w:numPr>
                <w:ilvl w:val="0"/>
                <w:numId w:val="43"/>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Imbotta l-labra mgħottija dritt għal fuq il-pinna u dawwar il-labra sakemm tkun issikkata sew</w:t>
            </w:r>
            <w:r w:rsidR="008E2EE6" w:rsidRPr="00744ED0">
              <w:rPr>
                <w:rFonts w:ascii="Times New Roman" w:hAnsi="Times New Roman"/>
                <w:noProof w:val="0"/>
                <w:lang w:val="en-GB" w:eastAsia="en-GB" w:bidi="ar-SA"/>
              </w:rPr>
              <w:t>.</w:t>
            </w:r>
          </w:p>
        </w:tc>
      </w:tr>
      <w:tr w:rsidR="008E2EE6" w:rsidRPr="008E2EE6" w14:paraId="0F995CAA" w14:textId="77777777" w:rsidTr="00587E28">
        <w:tc>
          <w:tcPr>
            <w:tcW w:w="4037" w:type="dxa"/>
            <w:gridSpan w:val="2"/>
          </w:tcPr>
          <w:p w14:paraId="6FCF4F0B" w14:textId="77777777" w:rsidR="008E2EE6" w:rsidRPr="008E2EE6" w:rsidRDefault="008E2EE6" w:rsidP="008E2EE6">
            <w:pPr>
              <w:spacing w:line="240" w:lineRule="auto"/>
              <w:jc w:val="center"/>
              <w:rPr>
                <w:noProof w:val="0"/>
                <w:lang w:val="en-GB" w:eastAsia="en-US" w:bidi="ar-SA"/>
              </w:rPr>
            </w:pPr>
            <w:r w:rsidRPr="008E2EE6">
              <w:rPr>
                <w:rFonts w:ascii="Arial" w:hAnsi="Arial" w:cs="Arial"/>
                <w:lang w:val="en-GB" w:eastAsia="en-US" w:bidi="ar-SA"/>
              </w:rPr>
              <w:drawing>
                <wp:inline distT="0" distB="0" distL="0" distR="0" wp14:anchorId="3AFC1DD8" wp14:editId="5A95C734">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55">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7F184796" w14:textId="77777777" w:rsidR="008E2EE6" w:rsidRPr="008E2EE6" w:rsidRDefault="008E2EE6" w:rsidP="008E2EE6">
            <w:pPr>
              <w:spacing w:line="240" w:lineRule="auto"/>
              <w:jc w:val="center"/>
              <w:rPr>
                <w:noProof w:val="0"/>
                <w:lang w:val="en-GB" w:eastAsia="en-US" w:bidi="ar-SA"/>
              </w:rPr>
            </w:pPr>
          </w:p>
        </w:tc>
        <w:tc>
          <w:tcPr>
            <w:tcW w:w="5034" w:type="dxa"/>
          </w:tcPr>
          <w:p w14:paraId="617F4997" w14:textId="68D5A307" w:rsidR="008E2EE6" w:rsidRPr="003971F7" w:rsidRDefault="0079308B"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6:</w:t>
            </w:r>
          </w:p>
          <w:p w14:paraId="6B3708AF" w14:textId="260F6263" w:rsidR="008E2EE6" w:rsidRPr="003971F7" w:rsidRDefault="0079308B" w:rsidP="002542E9">
            <w:pPr>
              <w:numPr>
                <w:ilvl w:val="0"/>
                <w:numId w:val="38"/>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Aqla’ l-protezzjoni ta’ barra tal-labra u żommha. Din se terġa’ tintuża</w:t>
            </w:r>
            <w:r w:rsidR="00A66464" w:rsidRPr="00744ED0">
              <w:rPr>
                <w:rFonts w:ascii="Times New Roman" w:hAnsi="Times New Roman"/>
                <w:noProof w:val="0"/>
                <w:lang w:val="en-GB" w:eastAsia="en-GB" w:bidi="ar-SA"/>
              </w:rPr>
              <w:t>.</w:t>
            </w:r>
            <w:r w:rsidR="008E2EE6" w:rsidRPr="00744ED0">
              <w:rPr>
                <w:rFonts w:ascii="Times New Roman" w:hAnsi="Times New Roman"/>
                <w:noProof w:val="0"/>
                <w:lang w:val="en-GB" w:eastAsia="en-GB" w:bidi="ar-SA"/>
              </w:rPr>
              <w:t>.</w:t>
            </w:r>
          </w:p>
          <w:p w14:paraId="395511D1" w14:textId="68637AE1" w:rsidR="008E2EE6" w:rsidRPr="003971F7" w:rsidRDefault="00A66464" w:rsidP="002542E9">
            <w:pPr>
              <w:numPr>
                <w:ilvl w:val="0"/>
                <w:numId w:val="38"/>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Aqla’ l-protezzjoni ta’ ġewwa tal-labra u armiha</w:t>
            </w:r>
            <w:r w:rsidR="008E2EE6" w:rsidRPr="00744ED0">
              <w:rPr>
                <w:rFonts w:ascii="Times New Roman" w:hAnsi="Times New Roman"/>
                <w:noProof w:val="0"/>
                <w:lang w:val="en-GB" w:eastAsia="en-GB" w:bidi="ar-SA"/>
              </w:rPr>
              <w:t>.</w:t>
            </w:r>
          </w:p>
        </w:tc>
      </w:tr>
      <w:tr w:rsidR="008E2EE6" w:rsidRPr="00744ED0" w14:paraId="3980A9AB" w14:textId="77777777" w:rsidTr="00587E28">
        <w:tc>
          <w:tcPr>
            <w:tcW w:w="2018" w:type="dxa"/>
          </w:tcPr>
          <w:p w14:paraId="0984A227" w14:textId="4B6E0B37" w:rsidR="008E2EE6" w:rsidRPr="003971F7" w:rsidRDefault="008E2EE6" w:rsidP="008E2EE6">
            <w:pPr>
              <w:spacing w:line="240" w:lineRule="auto"/>
              <w:ind w:left="314" w:hanging="284"/>
              <w:rPr>
                <w:rFonts w:ascii="Times New Roman" w:hAnsi="Times New Roman"/>
                <w:b/>
                <w:bCs/>
                <w:noProof w:val="0"/>
                <w:lang w:val="en-GB" w:eastAsia="en-US" w:bidi="ar-SA"/>
              </w:rPr>
            </w:pPr>
            <w:r w:rsidRPr="00744ED0">
              <w:rPr>
                <w:rFonts w:ascii="Times New Roman" w:hAnsi="Times New Roman"/>
                <w:b/>
                <w:bCs/>
                <w:noProof w:val="0"/>
                <w:lang w:val="en-GB" w:eastAsia="en-US" w:bidi="ar-SA"/>
              </w:rPr>
              <w:t xml:space="preserve">a. </w:t>
            </w:r>
            <w:r w:rsidR="00096969" w:rsidRPr="00744ED0">
              <w:rPr>
                <w:rFonts w:ascii="Times New Roman" w:hAnsi="Times New Roman"/>
                <w:b/>
                <w:bCs/>
                <w:noProof w:val="0"/>
                <w:lang w:val="en-GB" w:eastAsia="en-US" w:bidi="ar-SA"/>
              </w:rPr>
              <w:t xml:space="preserve">Protezzjoni ta’ barra tal-labra </w:t>
            </w:r>
          </w:p>
        </w:tc>
        <w:tc>
          <w:tcPr>
            <w:tcW w:w="2019" w:type="dxa"/>
          </w:tcPr>
          <w:p w14:paraId="404D7514" w14:textId="57B11206" w:rsidR="008E2EE6" w:rsidRPr="003971F7" w:rsidRDefault="008E2EE6" w:rsidP="008E2EE6">
            <w:pPr>
              <w:spacing w:line="240" w:lineRule="auto"/>
              <w:ind w:left="285" w:hanging="283"/>
              <w:rPr>
                <w:rFonts w:ascii="Times New Roman" w:hAnsi="Times New Roman"/>
                <w:b/>
                <w:bCs/>
                <w:noProof w:val="0"/>
                <w:lang w:val="en-GB" w:eastAsia="en-US" w:bidi="ar-SA"/>
              </w:rPr>
            </w:pPr>
            <w:r w:rsidRPr="00744ED0">
              <w:rPr>
                <w:rFonts w:ascii="Times New Roman" w:hAnsi="Times New Roman"/>
                <w:b/>
                <w:bCs/>
                <w:noProof w:val="0"/>
                <w:lang w:val="en-GB" w:eastAsia="en-US" w:bidi="ar-SA"/>
              </w:rPr>
              <w:t>b.</w:t>
            </w:r>
            <w:r w:rsidRPr="00744ED0">
              <w:rPr>
                <w:rFonts w:ascii="Times New Roman" w:hAnsi="Times New Roman"/>
                <w:b/>
                <w:noProof w:val="0"/>
                <w:lang w:val="en-GB" w:eastAsia="en-US" w:bidi="ar-SA"/>
              </w:rPr>
              <w:t xml:space="preserve"> </w:t>
            </w:r>
            <w:r w:rsidR="00096969" w:rsidRPr="00744ED0">
              <w:rPr>
                <w:rFonts w:ascii="Times New Roman" w:hAnsi="Times New Roman"/>
                <w:b/>
                <w:noProof w:val="0"/>
                <w:lang w:val="en-GB" w:eastAsia="en-US" w:bidi="ar-SA"/>
              </w:rPr>
              <w:t xml:space="preserve">Protezzjoni ta’ ġewwa tal-labra </w:t>
            </w:r>
          </w:p>
          <w:p w14:paraId="769161F8" w14:textId="77777777" w:rsidR="008E2EE6" w:rsidRPr="003971F7" w:rsidRDefault="008E2EE6" w:rsidP="008E2EE6">
            <w:pPr>
              <w:spacing w:line="240" w:lineRule="auto"/>
              <w:ind w:left="285" w:hanging="285"/>
              <w:rPr>
                <w:rFonts w:ascii="Times New Roman" w:hAnsi="Times New Roman"/>
                <w:b/>
                <w:bCs/>
                <w:noProof w:val="0"/>
                <w:lang w:val="en-GB" w:eastAsia="en-US" w:bidi="ar-SA"/>
              </w:rPr>
            </w:pPr>
          </w:p>
        </w:tc>
        <w:tc>
          <w:tcPr>
            <w:tcW w:w="5034" w:type="dxa"/>
          </w:tcPr>
          <w:p w14:paraId="426861E7" w14:textId="77777777" w:rsidR="008E2EE6" w:rsidRPr="00744ED0" w:rsidRDefault="008E2EE6" w:rsidP="008E2EE6">
            <w:pPr>
              <w:spacing w:line="240" w:lineRule="auto"/>
              <w:rPr>
                <w:rFonts w:ascii="Times New Roman" w:hAnsi="Times New Roman"/>
                <w:b/>
                <w:bCs/>
                <w:noProof w:val="0"/>
                <w:lang w:val="en-GB" w:eastAsia="en-US" w:bidi="ar-SA"/>
              </w:rPr>
            </w:pPr>
          </w:p>
        </w:tc>
      </w:tr>
      <w:tr w:rsidR="008E2EE6" w:rsidRPr="00744ED0" w14:paraId="60FF1674" w14:textId="77777777" w:rsidTr="00587E28">
        <w:tc>
          <w:tcPr>
            <w:tcW w:w="4037" w:type="dxa"/>
            <w:gridSpan w:val="2"/>
          </w:tcPr>
          <w:p w14:paraId="17F9DB4B" w14:textId="77777777" w:rsidR="008E2EE6" w:rsidRPr="00744ED0" w:rsidRDefault="008E2EE6" w:rsidP="008E2EE6">
            <w:pPr>
              <w:spacing w:line="240" w:lineRule="auto"/>
              <w:jc w:val="center"/>
              <w:rPr>
                <w:rFonts w:ascii="Times New Roman" w:hAnsi="Times New Roman"/>
                <w:noProof w:val="0"/>
                <w:lang w:val="en-GB" w:eastAsia="en-US" w:bidi="ar-SA"/>
              </w:rPr>
            </w:pPr>
            <w:r w:rsidRPr="00744ED0">
              <w:rPr>
                <w:lang w:val="en-GB" w:eastAsia="en-US" w:bidi="ar-SA"/>
              </w:rPr>
              <w:drawing>
                <wp:inline distT="0" distB="0" distL="0" distR="0" wp14:anchorId="44239187" wp14:editId="2392C52E">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75E7B60" w14:textId="77777777" w:rsidR="008E2EE6" w:rsidRPr="00744ED0" w:rsidRDefault="008E2EE6" w:rsidP="008E2EE6">
            <w:pPr>
              <w:spacing w:line="240" w:lineRule="auto"/>
              <w:jc w:val="center"/>
              <w:rPr>
                <w:rFonts w:ascii="Times New Roman" w:hAnsi="Times New Roman"/>
                <w:noProof w:val="0"/>
                <w:lang w:val="en-GB" w:eastAsia="en-US" w:bidi="ar-SA"/>
              </w:rPr>
            </w:pPr>
          </w:p>
        </w:tc>
        <w:tc>
          <w:tcPr>
            <w:tcW w:w="5034" w:type="dxa"/>
          </w:tcPr>
          <w:p w14:paraId="2EAFF562" w14:textId="543B9368" w:rsidR="008E2EE6" w:rsidRPr="003971F7" w:rsidRDefault="00096969"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7:</w:t>
            </w:r>
          </w:p>
          <w:p w14:paraId="2F656C78" w14:textId="4E8F15D4" w:rsidR="008E2EE6" w:rsidRPr="003971F7" w:rsidRDefault="00AC3111" w:rsidP="002542E9">
            <w:pPr>
              <w:numPr>
                <w:ilvl w:val="0"/>
                <w:numId w:val="43"/>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Dawwar bil-mod il-buttuna tad-doża sakemm tisma’ 2 klikks u l-</w:t>
            </w:r>
            <w:r w:rsidR="006E1FAF">
              <w:rPr>
                <w:rFonts w:ascii="Arial" w:hAnsi="Arial" w:cs="Arial"/>
              </w:rPr>
              <w:drawing>
                <wp:inline distT="0" distB="0" distL="0" distR="0" wp14:anchorId="52CABE97" wp14:editId="46FE8770">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008E2EE6"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linja estiża qegħda tidher fit-tieqa tad-doża</w:t>
            </w:r>
            <w:r w:rsidR="008E2EE6" w:rsidRPr="00744ED0">
              <w:rPr>
                <w:rFonts w:ascii="Times New Roman" w:hAnsi="Times New Roman"/>
                <w:noProof w:val="0"/>
                <w:lang w:val="en-GB" w:eastAsia="en-GB" w:bidi="ar-SA"/>
              </w:rPr>
              <w:t xml:space="preserve">. </w:t>
            </w:r>
            <w:r w:rsidR="0024081B" w:rsidRPr="00744ED0">
              <w:rPr>
                <w:rFonts w:ascii="Times New Roman" w:hAnsi="Times New Roman"/>
                <w:noProof w:val="0"/>
                <w:lang w:val="en-GB" w:eastAsia="en-GB" w:bidi="ar-SA"/>
              </w:rPr>
              <w:t>Din hija l-pożizzjoni ta</w:t>
            </w:r>
            <w:r w:rsidR="00EE5B2E" w:rsidRPr="00744ED0">
              <w:rPr>
                <w:rFonts w:ascii="Times New Roman" w:hAnsi="Times New Roman"/>
                <w:noProof w:val="0"/>
                <w:lang w:val="en-GB" w:eastAsia="en-GB" w:bidi="ar-SA"/>
              </w:rPr>
              <w:t>l-i</w:t>
            </w:r>
            <w:r w:rsidR="00EA37FF" w:rsidRPr="00744ED0">
              <w:rPr>
                <w:rFonts w:ascii="Times New Roman" w:hAnsi="Times New Roman"/>
                <w:noProof w:val="0"/>
                <w:lang w:val="en-GB" w:eastAsia="en-GB" w:bidi="ar-SA"/>
              </w:rPr>
              <w:t>kkargar</w:t>
            </w:r>
            <w:r w:rsidR="008E2EE6" w:rsidRPr="00744ED0">
              <w:rPr>
                <w:rFonts w:ascii="Times New Roman" w:hAnsi="Times New Roman"/>
                <w:noProof w:val="0"/>
                <w:lang w:val="en-GB" w:eastAsia="en-GB" w:bidi="ar-SA"/>
              </w:rPr>
              <w:t xml:space="preserve">. </w:t>
            </w:r>
            <w:r w:rsidR="0024081B" w:rsidRPr="00744ED0">
              <w:rPr>
                <w:rFonts w:ascii="Times New Roman" w:hAnsi="Times New Roman"/>
                <w:noProof w:val="0"/>
                <w:lang w:val="en-GB" w:eastAsia="en-GB" w:bidi="ar-SA"/>
              </w:rPr>
              <w:t>Din tista’ tiġi kkoreġġuta billi ddawwar il-buttuna tad-doża ’l fuq jew ’l isfel sakemm il-pożizzjoni ta</w:t>
            </w:r>
            <w:r w:rsidR="00EE5B2E" w:rsidRPr="00744ED0">
              <w:rPr>
                <w:rFonts w:ascii="Times New Roman" w:hAnsi="Times New Roman"/>
                <w:noProof w:val="0"/>
                <w:lang w:val="en-GB" w:eastAsia="en-GB" w:bidi="ar-SA"/>
              </w:rPr>
              <w:t>l-i</w:t>
            </w:r>
            <w:r w:rsidR="00EA37FF" w:rsidRPr="00744ED0">
              <w:rPr>
                <w:rFonts w:ascii="Times New Roman" w:hAnsi="Times New Roman"/>
                <w:noProof w:val="0"/>
                <w:lang w:val="en-GB" w:eastAsia="en-GB" w:bidi="ar-SA"/>
              </w:rPr>
              <w:t>kkargar</w:t>
            </w:r>
            <w:r w:rsidR="0024081B" w:rsidRPr="00744ED0">
              <w:rPr>
                <w:rFonts w:ascii="Times New Roman" w:hAnsi="Times New Roman"/>
                <w:noProof w:val="0"/>
                <w:lang w:val="en-GB" w:eastAsia="en-GB" w:bidi="ar-SA"/>
              </w:rPr>
              <w:t xml:space="preserve"> tallinja ruħha mal-indikatur tad-doża. -</w:t>
            </w:r>
          </w:p>
        </w:tc>
      </w:tr>
      <w:tr w:rsidR="008E2EE6" w:rsidRPr="00744ED0" w14:paraId="0567D217" w14:textId="77777777" w:rsidTr="00587E28">
        <w:tc>
          <w:tcPr>
            <w:tcW w:w="4037" w:type="dxa"/>
            <w:gridSpan w:val="2"/>
          </w:tcPr>
          <w:p w14:paraId="350D3855" w14:textId="2AB204B7" w:rsidR="008E2EE6" w:rsidRPr="00744ED0" w:rsidRDefault="0058166E" w:rsidP="008E2EE6">
            <w:pPr>
              <w:spacing w:line="240" w:lineRule="auto"/>
              <w:jc w:val="center"/>
              <w:rPr>
                <w:rFonts w:ascii="Times New Roman" w:hAnsi="Times New Roman"/>
                <w:noProof w:val="0"/>
                <w:lang w:val="en-GB" w:eastAsia="en-US" w:bidi="ar-SA"/>
              </w:rPr>
            </w:pPr>
            <w:r w:rsidRPr="00744ED0">
              <w:rPr>
                <w:lang w:val="en-GB" w:eastAsia="en-US" w:bidi="ar-SA"/>
              </w:rPr>
              <w:lastRenderedPageBreak/>
              <w:drawing>
                <wp:inline distT="0" distB="0" distL="0" distR="0" wp14:anchorId="0A6BA126" wp14:editId="5E11D8EA">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5736E6B3" w14:textId="77777777" w:rsidR="008E2EE6" w:rsidRPr="00744ED0" w:rsidRDefault="008E2EE6" w:rsidP="008E2EE6">
            <w:pPr>
              <w:spacing w:line="240" w:lineRule="auto"/>
              <w:jc w:val="center"/>
              <w:rPr>
                <w:rFonts w:ascii="Times New Roman" w:hAnsi="Times New Roman"/>
                <w:noProof w:val="0"/>
                <w:lang w:val="en-GB" w:eastAsia="en-US" w:bidi="ar-SA"/>
              </w:rPr>
            </w:pPr>
          </w:p>
        </w:tc>
        <w:tc>
          <w:tcPr>
            <w:tcW w:w="5034" w:type="dxa"/>
          </w:tcPr>
          <w:p w14:paraId="703D485A" w14:textId="41DBB0DF" w:rsidR="008E2EE6" w:rsidRPr="003971F7" w:rsidRDefault="000470AC"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8:</w:t>
            </w:r>
          </w:p>
          <w:p w14:paraId="7A0D910A" w14:textId="0D483A7A" w:rsidR="008E2EE6" w:rsidRPr="003971F7" w:rsidRDefault="000470AC" w:rsidP="002542E9">
            <w:pPr>
              <w:numPr>
                <w:ilvl w:val="0"/>
                <w:numId w:val="43"/>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Żomm il-pinna bil-labra tipponta ’l fuq</w:t>
            </w:r>
            <w:r w:rsidR="008E2EE6" w:rsidRPr="00744ED0">
              <w:rPr>
                <w:rFonts w:ascii="Times New Roman" w:hAnsi="Times New Roman"/>
                <w:noProof w:val="0"/>
                <w:lang w:val="en-GB" w:eastAsia="en-GB" w:bidi="ar-SA"/>
              </w:rPr>
              <w:t>.</w:t>
            </w:r>
          </w:p>
          <w:p w14:paraId="75821FA5" w14:textId="3449979D" w:rsidR="008E2EE6" w:rsidRPr="003971F7" w:rsidRDefault="000470AC" w:rsidP="002542E9">
            <w:pPr>
              <w:numPr>
                <w:ilvl w:val="0"/>
                <w:numId w:val="43"/>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Tektek bil-mod il-kontenitur tal-iskartoċċ sabiex tiġbor </w:t>
            </w:r>
            <w:r w:rsidR="00AE5B85" w:rsidRPr="00744ED0">
              <w:rPr>
                <w:rFonts w:ascii="Times New Roman" w:hAnsi="Times New Roman"/>
                <w:noProof w:val="0"/>
                <w:lang w:val="en-GB" w:eastAsia="en-GB" w:bidi="ar-SA"/>
              </w:rPr>
              <w:t xml:space="preserve">’il fuq </w:t>
            </w:r>
            <w:r w:rsidRPr="00744ED0">
              <w:rPr>
                <w:rFonts w:ascii="Times New Roman" w:hAnsi="Times New Roman"/>
                <w:noProof w:val="0"/>
                <w:lang w:val="en-GB" w:eastAsia="en-GB" w:bidi="ar-SA"/>
              </w:rPr>
              <w:t>il-bżieżaq tal-arja</w:t>
            </w:r>
            <w:r w:rsidR="008E2EE6" w:rsidRPr="00744ED0">
              <w:rPr>
                <w:rFonts w:ascii="Times New Roman" w:hAnsi="Times New Roman"/>
                <w:noProof w:val="0"/>
                <w:lang w:val="en-GB" w:eastAsia="en-GB" w:bidi="ar-SA"/>
              </w:rPr>
              <w:t>.</w:t>
            </w:r>
          </w:p>
          <w:p w14:paraId="1C04F641" w14:textId="77777777" w:rsidR="008E2EE6" w:rsidRPr="00744ED0" w:rsidRDefault="008E2EE6" w:rsidP="008E2EE6">
            <w:pPr>
              <w:spacing w:line="240" w:lineRule="auto"/>
              <w:rPr>
                <w:rFonts w:ascii="Times New Roman" w:hAnsi="Times New Roman"/>
                <w:noProof w:val="0"/>
                <w:lang w:val="en-GB" w:eastAsia="en-US" w:bidi="ar-SA"/>
              </w:rPr>
            </w:pPr>
          </w:p>
        </w:tc>
      </w:tr>
      <w:tr w:rsidR="008E2EE6" w:rsidRPr="00744ED0" w14:paraId="5200882B" w14:textId="77777777" w:rsidTr="00587E28">
        <w:tc>
          <w:tcPr>
            <w:tcW w:w="4037" w:type="dxa"/>
            <w:gridSpan w:val="2"/>
          </w:tcPr>
          <w:p w14:paraId="7AF371DA" w14:textId="19BA7242" w:rsidR="008E2EE6" w:rsidRPr="00744ED0" w:rsidRDefault="005A1B86" w:rsidP="008E2EE6">
            <w:pPr>
              <w:spacing w:line="240" w:lineRule="auto"/>
              <w:jc w:val="center"/>
              <w:rPr>
                <w:rFonts w:ascii="Times New Roman" w:hAnsi="Times New Roman"/>
                <w:noProof w:val="0"/>
                <w:lang w:val="en-GB" w:eastAsia="en-US" w:bidi="ar-SA"/>
              </w:rPr>
            </w:pPr>
            <w:r>
              <mc:AlternateContent>
                <mc:Choice Requires="wps">
                  <w:drawing>
                    <wp:anchor distT="0" distB="0" distL="114300" distR="114300" simplePos="0" relativeHeight="251672064" behindDoc="0" locked="0" layoutInCell="1" allowOverlap="1" wp14:anchorId="7F5ED477" wp14:editId="64E78419">
                      <wp:simplePos x="0" y="0"/>
                      <wp:positionH relativeFrom="column">
                        <wp:posOffset>1478915</wp:posOffset>
                      </wp:positionH>
                      <wp:positionV relativeFrom="paragraph">
                        <wp:posOffset>1917065</wp:posOffset>
                      </wp:positionV>
                      <wp:extent cx="666750" cy="409575"/>
                      <wp:effectExtent l="0" t="0" r="0" b="9525"/>
                      <wp:wrapNone/>
                      <wp:docPr id="656019953" name="Text Box 146"/>
                      <wp:cNvGraphicFramePr/>
                      <a:graphic xmlns:a="http://schemas.openxmlformats.org/drawingml/2006/main">
                        <a:graphicData uri="http://schemas.microsoft.com/office/word/2010/wordprocessingShape">
                          <wps:wsp>
                            <wps:cNvSpPr txBox="1"/>
                            <wps:spPr>
                              <a:xfrm>
                                <a:off x="0" y="0"/>
                                <a:ext cx="666750" cy="409575"/>
                              </a:xfrm>
                              <a:prstGeom prst="rect">
                                <a:avLst/>
                              </a:prstGeom>
                              <a:solidFill>
                                <a:schemeClr val="lt1"/>
                              </a:solidFill>
                              <a:ln w="6350">
                                <a:noFill/>
                              </a:ln>
                            </wps:spPr>
                            <wps:txbx>
                              <w:txbxContent>
                                <w:p w14:paraId="69248E01" w14:textId="20C3AF77" w:rsidR="005A1B86" w:rsidRPr="007E77C8" w:rsidRDefault="005A1B86">
                                  <w:pPr>
                                    <w:rPr>
                                      <w:b/>
                                      <w:bCs/>
                                      <w:lang w:val="en-GB"/>
                                    </w:rPr>
                                  </w:pPr>
                                  <w:r w:rsidRPr="007E77C8">
                                    <w:rPr>
                                      <w:b/>
                                      <w:bCs/>
                                      <w:lang w:val="en-GB"/>
                                    </w:rPr>
                                    <w:t>ŻOMM 5 sek</w:t>
                                  </w:r>
                                  <w:r w:rsidR="001E2328">
                                    <w:rPr>
                                      <w:b/>
                                      <w:bCs/>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D477" id="Text Box 146" o:spid="_x0000_s1211" type="#_x0000_t202" style="position:absolute;left:0;text-align:left;margin-left:116.45pt;margin-top:150.95pt;width:52.5pt;height:3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rALwIAAFs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" fillcolor="white [3201]" stroked="f" strokeweight=".5pt">
                      <v:textbox>
                        <w:txbxContent>
                          <w:p w14:paraId="69248E01" w14:textId="20C3AF77" w:rsidR="005A1B86" w:rsidRPr="007E77C8" w:rsidRDefault="005A1B86">
                            <w:pPr>
                              <w:rPr>
                                <w:b/>
                                <w:bCs/>
                                <w:lang w:val="en-GB"/>
                              </w:rPr>
                            </w:pPr>
                            <w:r w:rsidRPr="007E77C8">
                              <w:rPr>
                                <w:b/>
                                <w:bCs/>
                                <w:lang w:val="en-GB"/>
                              </w:rPr>
                              <w:t>ŻOMM 5 sek</w:t>
                            </w:r>
                            <w:r w:rsidR="001E2328">
                              <w:rPr>
                                <w:b/>
                                <w:bCs/>
                                <w:lang w:val="en-GB"/>
                              </w:rPr>
                              <w:t>.</w:t>
                            </w:r>
                          </w:p>
                        </w:txbxContent>
                      </v:textbox>
                    </v:shape>
                  </w:pict>
                </mc:Fallback>
              </mc:AlternateContent>
            </w:r>
            <w:r w:rsidR="00DE5791">
              <w:drawing>
                <wp:inline distT="0" distB="0" distL="0" distR="0" wp14:anchorId="20BE05A7" wp14:editId="34EB8992">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6863AC8F" w14:textId="5EA06CFD" w:rsidR="008E2EE6" w:rsidRPr="003971F7" w:rsidRDefault="00193895"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 9</w:t>
            </w:r>
            <w:r w:rsidR="008E2EE6" w:rsidRPr="00744ED0">
              <w:rPr>
                <w:rFonts w:ascii="Times New Roman" w:hAnsi="Times New Roman"/>
                <w:b/>
                <w:bCs/>
                <w:noProof w:val="0"/>
                <w:lang w:val="en-GB" w:eastAsia="en-US" w:bidi="ar-SA"/>
              </w:rPr>
              <w:t>:</w:t>
            </w:r>
          </w:p>
          <w:p w14:paraId="52DFC73C" w14:textId="20F8FD04" w:rsidR="008E2EE6" w:rsidRPr="00E93DA9" w:rsidRDefault="00193895" w:rsidP="002542E9">
            <w:pPr>
              <w:numPr>
                <w:ilvl w:val="0"/>
                <w:numId w:val="44"/>
              </w:numPr>
              <w:tabs>
                <w:tab w:val="clear" w:pos="567"/>
              </w:tabs>
              <w:spacing w:after="200" w:line="240" w:lineRule="auto"/>
              <w:contextualSpacing/>
              <w:rPr>
                <w:rFonts w:ascii="Times New Roman" w:hAnsi="Times New Roman"/>
                <w:noProof w:val="0"/>
                <w:lang w:val="en-GB" w:eastAsia="en-GB" w:bidi="ar-SA"/>
              </w:rPr>
            </w:pPr>
            <w:r w:rsidRPr="00E93DA9">
              <w:rPr>
                <w:rFonts w:ascii="Times New Roman" w:hAnsi="Times New Roman"/>
                <w:noProof w:val="0"/>
                <w:lang w:val="en-GB" w:eastAsia="en-GB" w:bidi="ar-SA"/>
              </w:rPr>
              <w:t xml:space="preserve">Neħħi xi ftit mediċina fl-arja billi </w:t>
            </w:r>
            <w:r w:rsidR="001E043C" w:rsidRPr="00E93DA9">
              <w:rPr>
                <w:rFonts w:ascii="Times New Roman" w:hAnsi="Times New Roman"/>
                <w:noProof w:val="0"/>
                <w:lang w:val="en-GB" w:eastAsia="en-GB" w:bidi="ar-SA"/>
              </w:rPr>
              <w:t>timbotta</w:t>
            </w:r>
            <w:r w:rsidRPr="00E93DA9">
              <w:rPr>
                <w:rFonts w:ascii="Times New Roman" w:hAnsi="Times New Roman"/>
                <w:b/>
                <w:bCs/>
                <w:noProof w:val="0"/>
                <w:lang w:val="en-GB" w:eastAsia="en-GB" w:bidi="ar-SA"/>
              </w:rPr>
              <w:t xml:space="preserve"> ’l ġewwa l-buttuna tad-doża</w:t>
            </w:r>
            <w:r w:rsidRPr="00E93DA9">
              <w:rPr>
                <w:rFonts w:ascii="Times New Roman" w:hAnsi="Times New Roman"/>
                <w:noProof w:val="0"/>
                <w:lang w:val="en-GB" w:eastAsia="en-GB" w:bidi="ar-SA"/>
              </w:rPr>
              <w:t xml:space="preserve"> sakemm ti</w:t>
            </w:r>
            <w:r w:rsidR="005C113A" w:rsidRPr="00E93DA9">
              <w:rPr>
                <w:rFonts w:ascii="Times New Roman" w:hAnsi="Times New Roman"/>
                <w:noProof w:val="0"/>
                <w:lang w:val="en-GB" w:eastAsia="en-GB" w:bidi="ar-SA"/>
              </w:rPr>
              <w:t>eqaf</w:t>
            </w:r>
            <w:r w:rsidR="008E2EE6" w:rsidRPr="00E93DA9">
              <w:rPr>
                <w:rFonts w:ascii="Times New Roman" w:hAnsi="Times New Roman"/>
                <w:noProof w:val="0"/>
                <w:lang w:val="en-GB" w:eastAsia="en-GB" w:bidi="ar-SA"/>
              </w:rPr>
              <w:t xml:space="preserve">, </w:t>
            </w:r>
            <w:r w:rsidRPr="00E93DA9">
              <w:rPr>
                <w:rFonts w:ascii="Times New Roman" w:hAnsi="Times New Roman"/>
                <w:b/>
                <w:bCs/>
                <w:noProof w:val="0"/>
                <w:lang w:val="en-GB" w:eastAsia="en-GB" w:bidi="ar-SA"/>
              </w:rPr>
              <w:t>imbagħad għodd bil-mod sa 5 waqt li żżomm il-buttuna tad-doża</w:t>
            </w:r>
            <w:r w:rsidRPr="00E93DA9">
              <w:rPr>
                <w:rFonts w:ascii="Times New Roman" w:hAnsi="Times New Roman"/>
                <w:noProof w:val="0"/>
                <w:lang w:val="en-GB" w:eastAsia="en-GB" w:bidi="ar-SA"/>
              </w:rPr>
              <w:t xml:space="preserve">. Il-figura </w:t>
            </w:r>
            <w:r w:rsidR="008E2EE6" w:rsidRPr="00E93DA9">
              <w:rPr>
                <w:position w:val="-2"/>
                <w:sz w:val="24"/>
                <w:szCs w:val="24"/>
                <w:lang w:val="en-GB" w:eastAsia="en-GB" w:bidi="ar-SA"/>
              </w:rPr>
              <w:drawing>
                <wp:inline distT="0" distB="0" distL="0" distR="0" wp14:anchorId="18808B90" wp14:editId="75586133">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8E2EE6" w:rsidRPr="00E93DA9">
              <w:rPr>
                <w:rFonts w:ascii="Times New Roman" w:hAnsi="Times New Roman"/>
                <w:noProof w:val="0"/>
                <w:lang w:val="en-GB" w:eastAsia="en-GB" w:bidi="ar-SA"/>
              </w:rPr>
              <w:t xml:space="preserve"> </w:t>
            </w:r>
            <w:r w:rsidR="00B92931" w:rsidRPr="00E93DA9">
              <w:rPr>
                <w:rFonts w:ascii="Times New Roman" w:hAnsi="Times New Roman"/>
                <w:noProof w:val="0"/>
                <w:lang w:val="en-GB" w:eastAsia="en-GB" w:bidi="ar-SA"/>
              </w:rPr>
              <w:t>t</w:t>
            </w:r>
            <w:r w:rsidRPr="00E93DA9">
              <w:rPr>
                <w:rFonts w:ascii="Times New Roman" w:hAnsi="Times New Roman"/>
                <w:noProof w:val="0"/>
                <w:lang w:val="en-GB" w:eastAsia="en-GB" w:bidi="ar-SA"/>
              </w:rPr>
              <w:t xml:space="preserve">rid </w:t>
            </w:r>
            <w:r w:rsidR="00B92931" w:rsidRPr="00E93DA9">
              <w:rPr>
                <w:rFonts w:ascii="Times New Roman" w:hAnsi="Times New Roman"/>
                <w:noProof w:val="0"/>
                <w:lang w:val="en-GB" w:eastAsia="en-GB" w:bidi="ar-SA"/>
              </w:rPr>
              <w:t>t</w:t>
            </w:r>
            <w:r w:rsidRPr="00E93DA9">
              <w:rPr>
                <w:rFonts w:ascii="Times New Roman" w:hAnsi="Times New Roman"/>
                <w:noProof w:val="0"/>
                <w:lang w:val="en-GB" w:eastAsia="en-GB" w:bidi="ar-SA"/>
              </w:rPr>
              <w:t>idher fit-tieqa tad-doża</w:t>
            </w:r>
            <w:r w:rsidR="00B92931" w:rsidRPr="00E93DA9">
              <w:rPr>
                <w:rFonts w:ascii="Times New Roman" w:hAnsi="Times New Roman"/>
                <w:noProof w:val="0"/>
                <w:lang w:val="en-GB" w:eastAsia="en-GB" w:bidi="ar-SA"/>
              </w:rPr>
              <w:t>.</w:t>
            </w:r>
            <w:r w:rsidR="008E2EE6" w:rsidRPr="00E93DA9">
              <w:rPr>
                <w:rFonts w:ascii="Times New Roman" w:hAnsi="Times New Roman"/>
                <w:noProof w:val="0"/>
                <w:lang w:val="en-GB" w:eastAsia="en-GB" w:bidi="ar-SA"/>
              </w:rPr>
              <w:t xml:space="preserve"> </w:t>
            </w:r>
            <w:r w:rsidR="00B92931" w:rsidRPr="00E93DA9">
              <w:rPr>
                <w:rFonts w:ascii="Times New Roman" w:hAnsi="Times New Roman"/>
                <w:b/>
                <w:bCs/>
                <w:noProof w:val="0"/>
                <w:lang w:val="en-GB" w:eastAsia="en-GB" w:bidi="ar-SA"/>
              </w:rPr>
              <w:t>Tinjettax</w:t>
            </w:r>
            <w:r w:rsidR="00B92931" w:rsidRPr="00E93DA9">
              <w:rPr>
                <w:rFonts w:ascii="Times New Roman" w:hAnsi="Times New Roman"/>
                <w:noProof w:val="0"/>
                <w:lang w:val="en-GB" w:eastAsia="en-GB" w:bidi="ar-SA"/>
              </w:rPr>
              <w:t xml:space="preserve"> fil-ġisem tiegħek</w:t>
            </w:r>
            <w:r w:rsidR="008E2EE6" w:rsidRPr="00E93DA9">
              <w:rPr>
                <w:rFonts w:ascii="Times New Roman" w:hAnsi="Times New Roman"/>
                <w:noProof w:val="0"/>
                <w:lang w:val="en-GB" w:eastAsia="en-GB" w:bidi="ar-SA"/>
              </w:rPr>
              <w:t>.</w:t>
            </w:r>
          </w:p>
          <w:p w14:paraId="6DEB281A" w14:textId="77777777" w:rsidR="008E2EE6" w:rsidRPr="00E93DA9" w:rsidRDefault="008E2EE6" w:rsidP="008E2EE6">
            <w:pPr>
              <w:tabs>
                <w:tab w:val="clear" w:pos="567"/>
              </w:tabs>
              <w:spacing w:after="200" w:line="240" w:lineRule="auto"/>
              <w:ind w:left="720"/>
              <w:contextualSpacing/>
              <w:rPr>
                <w:rFonts w:ascii="Times New Roman" w:hAnsi="Times New Roman"/>
                <w:noProof w:val="0"/>
                <w:lang w:val="en-GB" w:eastAsia="en-GB" w:bidi="ar-SA"/>
              </w:rPr>
            </w:pPr>
          </w:p>
          <w:p w14:paraId="716E6F71" w14:textId="1A155843" w:rsidR="008E2EE6" w:rsidRPr="00E93DA9" w:rsidRDefault="00B92931" w:rsidP="008E2EE6">
            <w:pPr>
              <w:tabs>
                <w:tab w:val="clear" w:pos="567"/>
              </w:tabs>
              <w:spacing w:after="200" w:line="240" w:lineRule="auto"/>
              <w:ind w:left="720"/>
              <w:contextualSpacing/>
              <w:rPr>
                <w:rFonts w:ascii="Times New Roman" w:hAnsi="Times New Roman"/>
                <w:noProof w:val="0"/>
                <w:lang w:val="en-GB" w:eastAsia="en-GB" w:bidi="ar-SA"/>
              </w:rPr>
            </w:pPr>
            <w:r w:rsidRPr="00E93DA9">
              <w:rPr>
                <w:rFonts w:ascii="Times New Roman" w:hAnsi="Times New Roman"/>
                <w:noProof w:val="0"/>
                <w:lang w:val="en-GB" w:eastAsia="en-GB" w:bidi="ar-SA"/>
              </w:rPr>
              <w:t>L-i</w:t>
            </w:r>
            <w:r w:rsidR="00EA37FF" w:rsidRPr="00E93DA9">
              <w:rPr>
                <w:rFonts w:ascii="Times New Roman" w:hAnsi="Times New Roman"/>
                <w:noProof w:val="0"/>
                <w:lang w:val="en-GB" w:eastAsia="en-GB" w:bidi="ar-SA"/>
              </w:rPr>
              <w:t>kkargar</w:t>
            </w:r>
            <w:r w:rsidRPr="00E93DA9">
              <w:rPr>
                <w:rFonts w:ascii="Times New Roman" w:hAnsi="Times New Roman"/>
                <w:noProof w:val="0"/>
                <w:lang w:val="en-GB" w:eastAsia="en-GB" w:bidi="ar-SA"/>
              </w:rPr>
              <w:t xml:space="preserve"> ineħħi l-arja mill-iskartoċċ u jaċċerta li l-pinna tiegħek qegħda taħdem b’mod korrett. Il-pinna tiegħek ġiet i</w:t>
            </w:r>
            <w:r w:rsidR="00EA37FF" w:rsidRPr="00E93DA9">
              <w:rPr>
                <w:rFonts w:ascii="Times New Roman" w:hAnsi="Times New Roman"/>
                <w:noProof w:val="0"/>
                <w:lang w:val="en-GB" w:eastAsia="en-GB" w:bidi="ar-SA"/>
              </w:rPr>
              <w:t>kkargata</w:t>
            </w:r>
            <w:r w:rsidRPr="00E93DA9">
              <w:rPr>
                <w:rFonts w:ascii="Times New Roman" w:hAnsi="Times New Roman"/>
                <w:noProof w:val="0"/>
                <w:lang w:val="en-GB" w:eastAsia="en-GB" w:bidi="ar-SA"/>
              </w:rPr>
              <w:t xml:space="preserve"> jekk ħareġ ammont żgħir ta’ mediċina mit-tarf tal-labra tal-pinna</w:t>
            </w:r>
            <w:r w:rsidR="008E2EE6" w:rsidRPr="00E93DA9">
              <w:rPr>
                <w:rFonts w:ascii="Times New Roman" w:hAnsi="Times New Roman"/>
                <w:noProof w:val="0"/>
                <w:lang w:val="en-GB" w:eastAsia="en-GB" w:bidi="ar-SA"/>
              </w:rPr>
              <w:t>.</w:t>
            </w:r>
          </w:p>
          <w:p w14:paraId="34B647F3" w14:textId="20B760E8" w:rsidR="008E2EE6" w:rsidRPr="00E93DA9" w:rsidRDefault="00743164" w:rsidP="002542E9">
            <w:pPr>
              <w:numPr>
                <w:ilvl w:val="0"/>
                <w:numId w:val="15"/>
              </w:numPr>
              <w:tabs>
                <w:tab w:val="clear" w:pos="567"/>
              </w:tabs>
              <w:spacing w:after="200" w:line="240" w:lineRule="auto"/>
              <w:contextualSpacing/>
              <w:rPr>
                <w:rFonts w:ascii="Times New Roman" w:hAnsi="Times New Roman"/>
                <w:b/>
                <w:bCs/>
                <w:noProof w:val="0"/>
                <w:lang w:val="en-GB" w:eastAsia="en-GB" w:bidi="ar-SA"/>
              </w:rPr>
            </w:pPr>
            <w:r w:rsidRPr="00E93DA9">
              <w:rPr>
                <w:rFonts w:ascii="Times New Roman" w:hAnsi="Times New Roman"/>
                <w:noProof w:val="0"/>
                <w:lang w:val="en-GB" w:eastAsia="en-GB" w:bidi="ar-SA"/>
              </w:rPr>
              <w:t xml:space="preserve">Jekk ma tarax mediċina, irrepeti </w:t>
            </w:r>
            <w:r w:rsidRPr="00E93DA9">
              <w:rPr>
                <w:rFonts w:ascii="Times New Roman" w:hAnsi="Times New Roman"/>
                <w:b/>
                <w:bCs/>
                <w:noProof w:val="0"/>
                <w:lang w:val="en-GB" w:eastAsia="en-GB" w:bidi="ar-SA"/>
              </w:rPr>
              <w:t>passi 7-9</w:t>
            </w:r>
            <w:r w:rsidRPr="00E93DA9">
              <w:rPr>
                <w:rFonts w:ascii="Times New Roman" w:hAnsi="Times New Roman"/>
                <w:noProof w:val="0"/>
                <w:lang w:val="en-GB" w:eastAsia="en-GB" w:bidi="ar-SA"/>
              </w:rPr>
              <w:t>, għal mhux aktar minn darbtejn oħra</w:t>
            </w:r>
            <w:r w:rsidR="008E2EE6" w:rsidRPr="00E93DA9">
              <w:rPr>
                <w:rFonts w:ascii="Times New Roman" w:hAnsi="Times New Roman"/>
                <w:noProof w:val="0"/>
                <w:lang w:val="en-GB" w:eastAsia="en-GB" w:bidi="ar-SA"/>
              </w:rPr>
              <w:t>.</w:t>
            </w:r>
          </w:p>
          <w:p w14:paraId="3841DE79" w14:textId="70CFCA90" w:rsidR="008E2EE6" w:rsidRPr="00744ED0" w:rsidRDefault="00743164" w:rsidP="002542E9">
            <w:pPr>
              <w:numPr>
                <w:ilvl w:val="0"/>
                <w:numId w:val="15"/>
              </w:numPr>
              <w:tabs>
                <w:tab w:val="clear" w:pos="567"/>
              </w:tabs>
              <w:spacing w:after="200" w:line="240" w:lineRule="auto"/>
              <w:contextualSpacing/>
              <w:rPr>
                <w:rFonts w:ascii="Times New Roman" w:hAnsi="Times New Roman"/>
                <w:b/>
                <w:bCs/>
                <w:noProof w:val="0"/>
                <w:lang w:val="en-GB" w:eastAsia="en-GB" w:bidi="ar-SA"/>
              </w:rPr>
            </w:pPr>
            <w:r w:rsidRPr="00E93DA9">
              <w:rPr>
                <w:rFonts w:ascii="Times New Roman" w:hAnsi="Times New Roman"/>
                <w:noProof w:val="0"/>
                <w:lang w:val="en-GB" w:eastAsia="en-GB" w:bidi="ar-SA"/>
              </w:rPr>
              <w:t xml:space="preserve">Jekk xorta ma tarax mediċina, biddel il-labra tal-pinna u rrepeti passi 7-9, mhux aktar minn darba. Jekk xorta ma tarax mediċina, ikkuntattja l-uffiċju lokali tiegħek ta’ </w:t>
            </w:r>
            <w:r w:rsidR="008E2EE6" w:rsidRPr="00E93DA9">
              <w:rPr>
                <w:rFonts w:ascii="Times New Roman" w:hAnsi="Times New Roman"/>
                <w:noProof w:val="0"/>
                <w:highlight w:val="lightGray"/>
                <w:lang w:val="en-GB" w:eastAsia="en-GB" w:bidi="ar-SA"/>
              </w:rPr>
              <w:t>Lilly</w:t>
            </w:r>
            <w:r w:rsidR="008E2EE6" w:rsidRPr="00E93DA9">
              <w:rPr>
                <w:rFonts w:ascii="Times New Roman" w:hAnsi="Times New Roman"/>
                <w:noProof w:val="0"/>
                <w:lang w:val="en-GB" w:eastAsia="en-GB" w:bidi="ar-SA"/>
              </w:rPr>
              <w:t xml:space="preserve"> </w:t>
            </w:r>
            <w:r w:rsidRPr="00E93DA9">
              <w:rPr>
                <w:rFonts w:ascii="Times New Roman" w:hAnsi="Times New Roman"/>
                <w:noProof w:val="0"/>
                <w:lang w:val="en-GB" w:eastAsia="en-GB" w:bidi="ar-SA"/>
              </w:rPr>
              <w:t>mniżżel fil-fuljett ta’ tagħrif</w:t>
            </w:r>
            <w:r w:rsidR="008E2EE6" w:rsidRPr="00E93DA9">
              <w:rPr>
                <w:rFonts w:ascii="Times New Roman" w:hAnsi="Times New Roman"/>
                <w:noProof w:val="0"/>
                <w:lang w:val="en-GB" w:eastAsia="en-GB" w:bidi="ar-SA"/>
              </w:rPr>
              <w:t>.</w:t>
            </w:r>
          </w:p>
        </w:tc>
      </w:tr>
    </w:tbl>
    <w:p w14:paraId="7974CD02" w14:textId="77777777" w:rsidR="008E2EE6" w:rsidRPr="00744ED0" w:rsidRDefault="008E2EE6" w:rsidP="008E2EE6">
      <w:pPr>
        <w:keepNext/>
        <w:spacing w:line="240" w:lineRule="auto"/>
        <w:rPr>
          <w:b/>
          <w:noProof w:val="0"/>
          <w:color w:val="000000" w:themeColor="text1"/>
          <w:szCs w:val="22"/>
          <w:lang w:val="en-GB" w:eastAsia="en-US" w:bidi="ar-SA"/>
        </w:rPr>
      </w:pPr>
    </w:p>
    <w:p w14:paraId="10E9BB71" w14:textId="6E9AD82B" w:rsidR="008E2EE6" w:rsidRPr="00744ED0" w:rsidRDefault="00743164" w:rsidP="008E2EE6">
      <w:pPr>
        <w:keepNext/>
        <w:spacing w:line="240" w:lineRule="auto"/>
        <w:rPr>
          <w:b/>
          <w:noProof w:val="0"/>
          <w:color w:val="000000" w:themeColor="text1"/>
          <w:szCs w:val="22"/>
          <w:lang w:val="en-GB" w:eastAsia="en-US" w:bidi="ar-SA"/>
        </w:rPr>
      </w:pPr>
      <w:r w:rsidRPr="00744ED0">
        <w:rPr>
          <w:b/>
          <w:noProof w:val="0"/>
          <w:color w:val="000000" w:themeColor="text1"/>
          <w:szCs w:val="22"/>
          <w:lang w:val="en-GB" w:eastAsia="en-US" w:bidi="ar-SA"/>
        </w:rPr>
        <w:t xml:space="preserve">Kif tinjetta </w:t>
      </w:r>
      <w:r w:rsidR="008E2EE6" w:rsidRPr="00744ED0">
        <w:rPr>
          <w:b/>
          <w:noProof w:val="0"/>
          <w:color w:val="000000" w:themeColor="text1"/>
          <w:szCs w:val="22"/>
          <w:lang w:val="en-GB" w:eastAsia="en-US" w:bidi="ar-SA"/>
        </w:rPr>
        <w:t>Mounjaro KwikPen</w:t>
      </w:r>
    </w:p>
    <w:p w14:paraId="71C89F50" w14:textId="77777777" w:rsidR="008E2EE6" w:rsidRPr="00744ED0" w:rsidRDefault="008E2EE6" w:rsidP="008E2EE6">
      <w:pPr>
        <w:spacing w:line="240" w:lineRule="auto"/>
        <w:rPr>
          <w:noProof w:val="0"/>
          <w:szCs w:val="22"/>
          <w:lang w:val="en-GB"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97"/>
      </w:tblGrid>
      <w:tr w:rsidR="008E2EE6" w:rsidRPr="00744ED0" w14:paraId="24A29CBC" w14:textId="77777777" w:rsidTr="00587E28">
        <w:tc>
          <w:tcPr>
            <w:tcW w:w="3964" w:type="dxa"/>
          </w:tcPr>
          <w:p w14:paraId="3894A1EB" w14:textId="77777777" w:rsidR="008E2EE6" w:rsidRPr="003971F7" w:rsidRDefault="008E2EE6" w:rsidP="008E2EE6">
            <w:pPr>
              <w:spacing w:line="240" w:lineRule="auto"/>
              <w:jc w:val="center"/>
              <w:rPr>
                <w:rFonts w:ascii="Times New Roman" w:hAnsi="Times New Roman"/>
                <w:noProof w:val="0"/>
                <w:lang w:val="en-GB" w:eastAsia="en-US" w:bidi="ar-SA"/>
              </w:rPr>
            </w:pPr>
            <w:r w:rsidRPr="003971F7">
              <w:rPr>
                <w:lang w:val="en-GB" w:eastAsia="en-US" w:bidi="ar-SA"/>
              </w:rPr>
              <w:drawing>
                <wp:inline distT="0" distB="0" distL="0" distR="0" wp14:anchorId="69E254F1" wp14:editId="73934F5C">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61">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91496E7" w14:textId="30E9C981" w:rsidR="008E2EE6" w:rsidRPr="003971F7" w:rsidRDefault="008E2EE6" w:rsidP="008E2EE6">
            <w:pPr>
              <w:spacing w:line="240" w:lineRule="auto"/>
              <w:rPr>
                <w:rFonts w:ascii="Times New Roman" w:hAnsi="Times New Roman"/>
                <w:b/>
                <w:bCs/>
                <w:noProof w:val="0"/>
                <w:lang w:val="en-GB" w:eastAsia="en-US" w:bidi="ar-SA"/>
              </w:rPr>
            </w:pPr>
            <w:r w:rsidRPr="00744ED0">
              <w:rPr>
                <w:rFonts w:ascii="Times New Roman" w:hAnsi="Times New Roman"/>
                <w:b/>
                <w:noProof w:val="0"/>
                <w:lang w:val="en-GB" w:eastAsia="en-GB" w:bidi="ar-SA"/>
              </w:rPr>
              <w:t xml:space="preserve">         a.</w:t>
            </w:r>
            <w:r w:rsidRPr="00744ED0">
              <w:rPr>
                <w:rFonts w:ascii="Times New Roman" w:hAnsi="Times New Roman"/>
                <w:b/>
                <w:noProof w:val="0"/>
                <w:lang w:val="en-GB" w:eastAsia="en-US" w:bidi="ar-SA"/>
              </w:rPr>
              <w:t xml:space="preserve"> </w:t>
            </w:r>
            <w:r w:rsidR="00743164" w:rsidRPr="00744ED0">
              <w:rPr>
                <w:rFonts w:ascii="Times New Roman" w:hAnsi="Times New Roman"/>
                <w:b/>
                <w:noProof w:val="0"/>
                <w:lang w:val="en-GB" w:eastAsia="en-US" w:bidi="ar-SA"/>
              </w:rPr>
              <w:t>Quddiem</w:t>
            </w:r>
            <w:r w:rsidRPr="00744ED0">
              <w:rPr>
                <w:rFonts w:ascii="Times New Roman" w:hAnsi="Times New Roman"/>
                <w:b/>
                <w:noProof w:val="0"/>
                <w:lang w:val="en-GB" w:eastAsia="en-US" w:bidi="ar-SA"/>
              </w:rPr>
              <w:t xml:space="preserve">              b. </w:t>
            </w:r>
            <w:r w:rsidR="00743164" w:rsidRPr="00744ED0">
              <w:rPr>
                <w:rFonts w:ascii="Times New Roman" w:hAnsi="Times New Roman"/>
                <w:b/>
                <w:noProof w:val="0"/>
                <w:lang w:val="en-GB" w:eastAsia="en-US" w:bidi="ar-SA"/>
              </w:rPr>
              <w:t>Wara</w:t>
            </w:r>
          </w:p>
        </w:tc>
        <w:tc>
          <w:tcPr>
            <w:tcW w:w="5097" w:type="dxa"/>
          </w:tcPr>
          <w:p w14:paraId="65EDF049" w14:textId="237C5398" w:rsidR="008E2EE6" w:rsidRPr="003971F7" w:rsidRDefault="00E342F4"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10:</w:t>
            </w:r>
          </w:p>
          <w:p w14:paraId="74280E96" w14:textId="739FBB51" w:rsidR="008E2EE6" w:rsidRPr="003971F7" w:rsidRDefault="00E342F4" w:rsidP="002542E9">
            <w:pPr>
              <w:numPr>
                <w:ilvl w:val="0"/>
                <w:numId w:val="44"/>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Agħżel il-post tal-injezzjoni</w:t>
            </w:r>
            <w:r w:rsidR="008E2EE6" w:rsidRPr="00744ED0">
              <w:rPr>
                <w:rFonts w:ascii="Times New Roman" w:hAnsi="Times New Roman"/>
                <w:noProof w:val="0"/>
                <w:lang w:val="en-GB" w:eastAsia="en-GB" w:bidi="ar-SA"/>
              </w:rPr>
              <w:t>.</w:t>
            </w:r>
          </w:p>
          <w:p w14:paraId="3FC48A2D" w14:textId="59D5A737" w:rsidR="008E2EE6" w:rsidRPr="003971F7" w:rsidRDefault="00E342F4" w:rsidP="002542E9">
            <w:pPr>
              <w:numPr>
                <w:ilvl w:val="0"/>
                <w:numId w:val="39"/>
              </w:numPr>
              <w:tabs>
                <w:tab w:val="clear" w:pos="567"/>
              </w:tabs>
              <w:spacing w:after="200" w:line="240" w:lineRule="auto"/>
              <w:ind w:left="1135"/>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Inti jew persuna oħra tista’ tinjetta l-mediċina fil-koxxa jew fl-istonku (l-addome) tiegħek mill-inqas 5 </w:t>
            </w:r>
            <w:r w:rsidR="005C113A" w:rsidRPr="00744ED0">
              <w:rPr>
                <w:rFonts w:ascii="Times New Roman" w:hAnsi="Times New Roman"/>
                <w:noProof w:val="0"/>
                <w:lang w:val="en-GB" w:eastAsia="en-GB" w:bidi="ar-SA"/>
              </w:rPr>
              <w:t>ċ</w:t>
            </w:r>
            <w:r w:rsidRPr="00744ED0">
              <w:rPr>
                <w:rFonts w:ascii="Times New Roman" w:hAnsi="Times New Roman"/>
                <w:noProof w:val="0"/>
                <w:lang w:val="en-GB" w:eastAsia="en-GB" w:bidi="ar-SA"/>
              </w:rPr>
              <w:t xml:space="preserve">m miż-żokra. </w:t>
            </w:r>
          </w:p>
          <w:p w14:paraId="71F5B996" w14:textId="747CC0CB" w:rsidR="008E2EE6" w:rsidRPr="003971F7" w:rsidRDefault="00E342F4" w:rsidP="002542E9">
            <w:pPr>
              <w:numPr>
                <w:ilvl w:val="0"/>
                <w:numId w:val="39"/>
              </w:numPr>
              <w:tabs>
                <w:tab w:val="clear" w:pos="567"/>
              </w:tabs>
              <w:spacing w:after="200" w:line="240" w:lineRule="auto"/>
              <w:ind w:left="1135" w:hanging="350"/>
              <w:contextualSpacing/>
              <w:rPr>
                <w:rFonts w:ascii="Times New Roman" w:hAnsi="Times New Roman"/>
                <w:noProof w:val="0"/>
                <w:lang w:val="en-GB" w:eastAsia="en-GB" w:bidi="ar-SA"/>
              </w:rPr>
            </w:pPr>
            <w:r w:rsidRPr="00744ED0">
              <w:rPr>
                <w:rFonts w:ascii="Times New Roman" w:hAnsi="Times New Roman"/>
                <w:noProof w:val="0"/>
                <w:lang w:val="en-GB" w:eastAsia="en-GB" w:bidi="ar-SA"/>
              </w:rPr>
              <w:t>Persuna oħra għandha tagħtik l-injezzjoni fuq wara tan-naħa ta’ fuq ta’ dirgħajk</w:t>
            </w:r>
            <w:r w:rsidR="008E2EE6" w:rsidRPr="00744ED0">
              <w:rPr>
                <w:rFonts w:ascii="Times New Roman" w:hAnsi="Times New Roman"/>
                <w:noProof w:val="0"/>
                <w:lang w:val="en-GB" w:eastAsia="en-GB" w:bidi="ar-SA"/>
              </w:rPr>
              <w:t>.</w:t>
            </w:r>
          </w:p>
          <w:p w14:paraId="7ADD9624" w14:textId="3ADF62C9" w:rsidR="008E2EE6" w:rsidRPr="003971F7" w:rsidRDefault="00E342F4" w:rsidP="002542E9">
            <w:pPr>
              <w:numPr>
                <w:ilvl w:val="0"/>
                <w:numId w:val="44"/>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b/>
                <w:bCs/>
                <w:noProof w:val="0"/>
                <w:lang w:val="en-GB" w:eastAsia="en-GB" w:bidi="ar-SA"/>
              </w:rPr>
              <w:t xml:space="preserve">Ibdel </w:t>
            </w:r>
            <w:r w:rsidRPr="003971F7">
              <w:rPr>
                <w:noProof w:val="0"/>
                <w:lang w:val="en-GB" w:eastAsia="en-GB" w:bidi="ar-SA"/>
              </w:rPr>
              <w:t>il-post tal-injezzjoni kull ġimgħa.</w:t>
            </w:r>
            <w:r w:rsidRPr="00744ED0">
              <w:rPr>
                <w:rFonts w:ascii="Times New Roman" w:hAnsi="Times New Roman"/>
                <w:noProof w:val="0"/>
                <w:lang w:val="en-GB" w:eastAsia="en-GB" w:bidi="ar-SA"/>
              </w:rPr>
              <w:t xml:space="preserve"> Tista’ tuża l-istess żona ta’ ġismek</w:t>
            </w:r>
            <w:r w:rsidR="00273699" w:rsidRPr="00744ED0">
              <w:rPr>
                <w:rFonts w:ascii="Times New Roman" w:hAnsi="Times New Roman"/>
                <w:noProof w:val="0"/>
                <w:lang w:val="en-GB" w:eastAsia="en-GB" w:bidi="ar-SA"/>
              </w:rPr>
              <w:t xml:space="preserve"> iżda kun ċert/a li tuża post tal-injezzjoni differenti f’dik iż-żona.</w:t>
            </w:r>
          </w:p>
          <w:p w14:paraId="21D5DD97" w14:textId="77777777" w:rsidR="008E2EE6" w:rsidRPr="003971F7" w:rsidRDefault="008E2EE6" w:rsidP="008E2EE6">
            <w:pPr>
              <w:spacing w:line="240" w:lineRule="auto"/>
              <w:rPr>
                <w:rFonts w:ascii="Times New Roman" w:hAnsi="Times New Roman"/>
                <w:noProof w:val="0"/>
                <w:lang w:val="en-GB" w:eastAsia="en-US" w:bidi="ar-SA"/>
              </w:rPr>
            </w:pPr>
          </w:p>
        </w:tc>
      </w:tr>
      <w:tr w:rsidR="008E2EE6" w:rsidRPr="00744ED0" w14:paraId="000C7451" w14:textId="77777777" w:rsidTr="00587E28">
        <w:tc>
          <w:tcPr>
            <w:tcW w:w="3964" w:type="dxa"/>
          </w:tcPr>
          <w:p w14:paraId="0D639897" w14:textId="77777777" w:rsidR="008E2EE6" w:rsidRPr="00744ED0" w:rsidRDefault="008E2EE6" w:rsidP="008E2EE6">
            <w:pPr>
              <w:spacing w:line="240" w:lineRule="auto"/>
              <w:jc w:val="center"/>
              <w:rPr>
                <w:rFonts w:ascii="Times New Roman" w:hAnsi="Times New Roman"/>
                <w:noProof w:val="0"/>
                <w:lang w:val="en-GB" w:eastAsia="en-US" w:bidi="ar-SA"/>
              </w:rPr>
            </w:pPr>
            <w:r w:rsidRPr="00744ED0">
              <w:rPr>
                <w:lang w:val="en-GB" w:eastAsia="en-US" w:bidi="ar-SA"/>
              </w:rPr>
              <mc:AlternateContent>
                <mc:Choice Requires="wpg">
                  <w:drawing>
                    <wp:inline distT="0" distB="0" distL="0" distR="0" wp14:anchorId="2D2F78FA" wp14:editId="35631C3E">
                      <wp:extent cx="2286000" cy="1223645"/>
                      <wp:effectExtent l="0" t="0" r="0" b="0"/>
                      <wp:docPr id="79" name="Group 79"/>
                      <wp:cNvGraphicFramePr/>
                      <a:graphic xmlns:a="http://schemas.openxmlformats.org/drawingml/2006/main">
                        <a:graphicData uri="http://schemas.microsoft.com/office/word/2010/wordprocessingGroup">
                          <wpg:wgp>
                            <wpg:cNvGrpSpPr/>
                            <wpg:grpSpPr>
                              <a:xfrm>
                                <a:off x="0" y="0"/>
                                <a:ext cx="2286000" cy="1223645"/>
                                <a:chOff x="0" y="0"/>
                                <a:chExt cx="2286000" cy="1223645"/>
                              </a:xfrm>
                            </wpg:grpSpPr>
                            <pic:pic xmlns:pic="http://schemas.openxmlformats.org/drawingml/2006/picture">
                              <pic:nvPicPr>
                                <pic:cNvPr id="80" name="Picture 8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466725" y="967154"/>
                                  <a:ext cx="876544" cy="241935"/>
                                </a:xfrm>
                                <a:prstGeom prst="rect">
                                  <a:avLst/>
                                </a:prstGeom>
                                <a:noFill/>
                                <a:ln w="6350">
                                  <a:noFill/>
                                </a:ln>
                              </wps:spPr>
                              <wps:txbx>
                                <w:txbxContent>
                                  <w:p w14:paraId="744F7222" w14:textId="428313DB" w:rsidR="008E2EE6" w:rsidRPr="003971F7" w:rsidRDefault="00456C6E" w:rsidP="008E2EE6">
                                    <w:pPr>
                                      <w:jc w:val="center"/>
                                      <w:rPr>
                                        <w:b/>
                                        <w:sz w:val="20"/>
                                        <w:lang w:val="en-GB"/>
                                      </w:rPr>
                                    </w:pPr>
                                    <w:r>
                                      <w:rPr>
                                        <w:b/>
                                        <w:sz w:val="20"/>
                                        <w:lang w:val="en-GB"/>
                                      </w:rPr>
                                      <w:t>Isselezzjona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2F78FA" id="Group 79" o:spid="_x0000_s1212" style="width:180pt;height:96.35pt;mso-position-horizontal-relative:char;mso-position-vertical-relative:line" coordsize="22860,12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a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ODM1ZWM4&#10;ZDEtMTAzZS00ZmJkLTk2ZTMtMTEyMmU2MTJhZThmPC9zdEV2dDppbnN0YW5jZUlEPgogICAgICAg&#10;ICAgICAgICAgICA8c3RFdnQ6d2hlbj4yMDIzLTAzLTI3VDE3OjEzOjE4LTA0OjAwPC9zdEV2dDp3&#10;aGVuPgogICAgICAgICAgICAgICAgICA8c3RFdnQ6c29mdHdhcmVBZ2VudD5BZG9iZSBJbGx1c3Ry&#10;YXRvciAyNy4y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1NjBkZWIwNS00ZDk1LTQzZGMt&#10;Yjg1ZS1iNzhlZTY5MDg3ZDg8L3N0RXZ0Omluc3RhbmNlSUQ+CiAgICAgICAgICAgICAgICAgIDxz&#10;dEV2dDp3aGVuPjIwMjMtMDQtMTNUMTI6NDU6MjItMDQ6MDA8L3N0RXZ0OndoZW4+CiAgICAgICAg&#10;ICAgICAgICAgIDxzdEV2dDpzb2Z0d2FyZUFnZW50PkFkb2JlIElsbHVzdHJhdG9yIDI3LjQ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GlsbHVzdHJhdG9yOkNyZWF0b3JTdWJUb29sPkFkb2JlIElsbHVzdHJhdG9yPC9p&#10;bGx1c3RyYXRvcjpDcmVhdG9yU3ViVG9vbD4KICAgICAgICAgPHBkZjpQcm9kdWNlcj5BZG9iZSBQ&#10;REYgbGlicmFyeSAxNy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">
                      <v:shape id="Picture 80" o:spid="_x0000_s1213"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">
                        <v:imagedata r:id="rId63" o:title=""/>
                      </v:shape>
                      <v:shape id="Text Box 81" o:spid="_x0000_s1214" type="#_x0000_t202" style="position:absolute;left:4667;top:9671;width:876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44F7222" w14:textId="428313DB" w:rsidR="008E2EE6" w:rsidRPr="003971F7" w:rsidRDefault="00456C6E" w:rsidP="008E2EE6">
                              <w:pPr>
                                <w:jc w:val="center"/>
                                <w:rPr>
                                  <w:b/>
                                  <w:sz w:val="20"/>
                                  <w:lang w:val="en-GB"/>
                                </w:rPr>
                              </w:pPr>
                              <w:r>
                                <w:rPr>
                                  <w:b/>
                                  <w:sz w:val="20"/>
                                  <w:lang w:val="en-GB"/>
                                </w:rPr>
                                <w:t>Isselezzjona</w:t>
                              </w:r>
                            </w:p>
                          </w:txbxContent>
                        </v:textbox>
                      </v:shape>
                      <w10:anchorlock/>
                    </v:group>
                  </w:pict>
                </mc:Fallback>
              </mc:AlternateContent>
            </w:r>
          </w:p>
          <w:p w14:paraId="40E1867D" w14:textId="77777777" w:rsidR="008E2EE6" w:rsidRPr="00744ED0" w:rsidRDefault="008E2EE6" w:rsidP="008E2EE6">
            <w:pPr>
              <w:spacing w:line="240" w:lineRule="auto"/>
              <w:jc w:val="center"/>
              <w:rPr>
                <w:rFonts w:ascii="Times New Roman" w:hAnsi="Times New Roman"/>
                <w:noProof w:val="0"/>
                <w:lang w:val="en-GB" w:eastAsia="en-US" w:bidi="ar-SA"/>
              </w:rPr>
            </w:pPr>
          </w:p>
        </w:tc>
        <w:tc>
          <w:tcPr>
            <w:tcW w:w="5097" w:type="dxa"/>
          </w:tcPr>
          <w:p w14:paraId="26F134A4" w14:textId="57AAD3FC" w:rsidR="008E2EE6" w:rsidRPr="003971F7" w:rsidRDefault="00273699"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11:</w:t>
            </w:r>
          </w:p>
          <w:p w14:paraId="0E7D3925" w14:textId="0027DB34" w:rsidR="008E2EE6" w:rsidRPr="003971F7" w:rsidRDefault="00273699" w:rsidP="002542E9">
            <w:pPr>
              <w:numPr>
                <w:ilvl w:val="0"/>
                <w:numId w:val="44"/>
              </w:numPr>
              <w:tabs>
                <w:tab w:val="clear" w:pos="567"/>
                <w:tab w:val="left" w:pos="601"/>
              </w:tabs>
              <w:spacing w:after="200" w:line="240" w:lineRule="auto"/>
              <w:contextualSpacing/>
              <w:rPr>
                <w:rFonts w:ascii="Times New Roman" w:hAnsi="Times New Roman"/>
                <w:b/>
                <w:noProof w:val="0"/>
                <w:lang w:val="en-GB" w:eastAsia="en-GB" w:bidi="ar-SA"/>
              </w:rPr>
            </w:pPr>
            <w:r w:rsidRPr="00744ED0">
              <w:rPr>
                <w:rFonts w:ascii="Times New Roman" w:hAnsi="Times New Roman"/>
                <w:noProof w:val="0"/>
                <w:lang w:val="en-GB" w:eastAsia="en-GB" w:bidi="ar-SA"/>
              </w:rPr>
              <w:t>Dawwar il-buttuna tal-injezzjoni sakemm ti</w:t>
            </w:r>
            <w:r w:rsidR="005C113A" w:rsidRPr="00744ED0">
              <w:rPr>
                <w:rFonts w:ascii="Times New Roman" w:hAnsi="Times New Roman"/>
                <w:noProof w:val="0"/>
                <w:lang w:val="en-GB" w:eastAsia="en-GB" w:bidi="ar-SA"/>
              </w:rPr>
              <w:t>eqaf</w:t>
            </w:r>
            <w:r w:rsidRPr="00744ED0">
              <w:rPr>
                <w:rFonts w:ascii="Times New Roman" w:hAnsi="Times New Roman"/>
                <w:noProof w:val="0"/>
                <w:lang w:val="en-GB" w:eastAsia="en-GB" w:bidi="ar-SA"/>
              </w:rPr>
              <w:t xml:space="preserve"> u l-figura </w:t>
            </w:r>
            <w:r w:rsidR="008E2EE6" w:rsidRPr="00744ED0">
              <w:rPr>
                <w:position w:val="-2"/>
                <w:lang w:val="en-GB" w:eastAsia="en-GB" w:bidi="ar-SA"/>
              </w:rPr>
              <w:drawing>
                <wp:inline distT="0" distB="0" distL="0" distR="0" wp14:anchorId="7F338F34" wp14:editId="7809CB6D">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744ED0">
              <w:rPr>
                <w:rFonts w:ascii="Times New Roman" w:hAnsi="Times New Roman"/>
                <w:noProof w:val="0"/>
                <w:lang w:val="en-GB" w:eastAsia="en-GB" w:bidi="ar-SA"/>
              </w:rPr>
              <w:t xml:space="preserve"> tidher fit-tieqa tad-doża</w:t>
            </w:r>
            <w:r w:rsidR="008E2EE6" w:rsidRPr="00744ED0">
              <w:rPr>
                <w:rFonts w:ascii="Times New Roman" w:hAnsi="Times New Roman"/>
                <w:noProof w:val="0"/>
                <w:lang w:val="en-GB" w:eastAsia="en-GB" w:bidi="ar-SA"/>
              </w:rPr>
              <w:t xml:space="preserve">. </w:t>
            </w:r>
            <w:r w:rsidRPr="003971F7">
              <w:rPr>
                <w:b/>
                <w:bCs/>
                <w:noProof w:val="0"/>
                <w:lang w:val="en-GB" w:eastAsia="en-GB" w:bidi="ar-SA"/>
              </w:rPr>
              <w:t>Il-figura</w:t>
            </w:r>
            <w:r w:rsidRPr="00744ED0">
              <w:rPr>
                <w:rFonts w:ascii="Times New Roman" w:hAnsi="Times New Roman"/>
                <w:noProof w:val="0"/>
                <w:lang w:val="en-GB" w:eastAsia="en-GB" w:bidi="ar-SA"/>
              </w:rPr>
              <w:t xml:space="preserve"> </w:t>
            </w:r>
            <w:r w:rsidR="008E2EE6" w:rsidRPr="00744ED0">
              <w:rPr>
                <w:b/>
                <w:position w:val="-2"/>
                <w:lang w:val="en-GB" w:eastAsia="en-GB" w:bidi="ar-SA"/>
              </w:rPr>
              <w:drawing>
                <wp:inline distT="0" distB="0" distL="0" distR="0" wp14:anchorId="2ACE1972" wp14:editId="3FB30634">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744ED0">
              <w:rPr>
                <w:rFonts w:ascii="Times New Roman" w:hAnsi="Times New Roman"/>
                <w:b/>
                <w:noProof w:val="0"/>
                <w:lang w:val="en-GB" w:eastAsia="en-GB" w:bidi="ar-SA"/>
              </w:rPr>
              <w:t xml:space="preserve"> hija ekwivalenti għal doża sħiħa</w:t>
            </w:r>
            <w:r w:rsidR="008E2EE6" w:rsidRPr="00744ED0">
              <w:rPr>
                <w:rFonts w:ascii="Times New Roman" w:hAnsi="Times New Roman"/>
                <w:b/>
                <w:noProof w:val="0"/>
                <w:lang w:val="en-GB" w:eastAsia="en-GB" w:bidi="ar-SA"/>
              </w:rPr>
              <w:t>.</w:t>
            </w:r>
          </w:p>
          <w:p w14:paraId="7505F171" w14:textId="77777777" w:rsidR="008E2EE6" w:rsidRPr="00744ED0" w:rsidRDefault="008E2EE6" w:rsidP="008E2EE6">
            <w:pPr>
              <w:spacing w:line="240" w:lineRule="auto"/>
              <w:rPr>
                <w:rFonts w:ascii="Times New Roman" w:hAnsi="Times New Roman"/>
                <w:noProof w:val="0"/>
                <w:lang w:val="en-GB" w:eastAsia="en-US" w:bidi="ar-SA"/>
              </w:rPr>
            </w:pPr>
          </w:p>
        </w:tc>
      </w:tr>
      <w:tr w:rsidR="008E2EE6" w:rsidRPr="00744ED0" w14:paraId="5C6D526F" w14:textId="77777777" w:rsidTr="00587E28">
        <w:tc>
          <w:tcPr>
            <w:tcW w:w="3964" w:type="dxa"/>
          </w:tcPr>
          <w:p w14:paraId="78D6E911" w14:textId="3C5B9A26" w:rsidR="008E2EE6" w:rsidRPr="00744ED0" w:rsidRDefault="005B3C36" w:rsidP="008E2EE6">
            <w:pPr>
              <w:spacing w:line="240" w:lineRule="auto"/>
              <w:jc w:val="center"/>
              <w:rPr>
                <w:rFonts w:ascii="Times New Roman" w:hAnsi="Times New Roman"/>
                <w:noProof w:val="0"/>
                <w:lang w:val="en-GB" w:eastAsia="en-US" w:bidi="ar-SA"/>
              </w:rPr>
            </w:pPr>
            <w:r w:rsidRPr="00744ED0">
              <w:rPr>
                <w:sz w:val="24"/>
                <w:szCs w:val="24"/>
                <w:lang w:val="en-GB" w:eastAsia="en-US" w:bidi="ar-SA"/>
              </w:rPr>
              <w:lastRenderedPageBreak/>
              <w:drawing>
                <wp:inline distT="0" distB="0" distL="0" distR="0" wp14:anchorId="21358B0F" wp14:editId="1E247D77">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7B8205E" w14:textId="77777777" w:rsidR="008E2EE6" w:rsidRPr="00744ED0" w:rsidRDefault="008E2EE6" w:rsidP="008E2EE6">
            <w:pPr>
              <w:spacing w:line="240" w:lineRule="auto"/>
              <w:jc w:val="center"/>
              <w:rPr>
                <w:rFonts w:ascii="Times New Roman" w:hAnsi="Times New Roman"/>
                <w:noProof w:val="0"/>
                <w:lang w:val="en-GB" w:eastAsia="en-US" w:bidi="ar-SA"/>
              </w:rPr>
            </w:pPr>
          </w:p>
        </w:tc>
        <w:tc>
          <w:tcPr>
            <w:tcW w:w="5097" w:type="dxa"/>
          </w:tcPr>
          <w:p w14:paraId="1DBEB30E" w14:textId="04BCAF39" w:rsidR="008E2EE6" w:rsidRPr="003971F7" w:rsidRDefault="00456C6E"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12:</w:t>
            </w:r>
          </w:p>
          <w:p w14:paraId="37E7F20F" w14:textId="559AC618" w:rsidR="008E2EE6" w:rsidRPr="003971F7" w:rsidRDefault="00456C6E" w:rsidP="002542E9">
            <w:pPr>
              <w:numPr>
                <w:ilvl w:val="0"/>
                <w:numId w:val="40"/>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Daħħal il-labra fil-ġilda tiegħek</w:t>
            </w:r>
            <w:r w:rsidR="008E2EE6" w:rsidRPr="00744ED0">
              <w:rPr>
                <w:rFonts w:ascii="Times New Roman" w:hAnsi="Times New Roman"/>
                <w:noProof w:val="0"/>
                <w:lang w:val="en-GB" w:eastAsia="en-GB" w:bidi="ar-SA"/>
              </w:rPr>
              <w:t>.</w:t>
            </w:r>
          </w:p>
          <w:p w14:paraId="583DF859" w14:textId="77777777" w:rsidR="008E2EE6" w:rsidRPr="003971F7" w:rsidRDefault="008E2EE6" w:rsidP="008E2EE6">
            <w:pPr>
              <w:spacing w:line="240" w:lineRule="auto"/>
              <w:rPr>
                <w:rFonts w:ascii="Times New Roman" w:hAnsi="Times New Roman"/>
                <w:noProof w:val="0"/>
                <w:lang w:val="en-GB" w:eastAsia="en-US" w:bidi="ar-SA"/>
              </w:rPr>
            </w:pPr>
          </w:p>
        </w:tc>
      </w:tr>
      <w:tr w:rsidR="008E2EE6" w:rsidRPr="00744ED0" w14:paraId="5529302C" w14:textId="77777777" w:rsidTr="00587E28">
        <w:tc>
          <w:tcPr>
            <w:tcW w:w="3964" w:type="dxa"/>
          </w:tcPr>
          <w:p w14:paraId="69005FF0" w14:textId="11E67811" w:rsidR="008E2EE6" w:rsidRPr="00744ED0" w:rsidRDefault="006719E8" w:rsidP="008E2EE6">
            <w:pPr>
              <w:spacing w:line="240" w:lineRule="auto"/>
              <w:jc w:val="center"/>
              <w:rPr>
                <w:rFonts w:ascii="Times New Roman" w:hAnsi="Times New Roman"/>
                <w:b/>
                <w:bCs/>
                <w:noProof w:val="0"/>
                <w:lang w:val="en-GB" w:eastAsia="en-US" w:bidi="ar-SA"/>
              </w:rPr>
            </w:pPr>
            <w:r>
              <mc:AlternateContent>
                <mc:Choice Requires="wps">
                  <w:drawing>
                    <wp:anchor distT="0" distB="0" distL="114300" distR="114300" simplePos="0" relativeHeight="251681280" behindDoc="0" locked="0" layoutInCell="1" allowOverlap="1" wp14:anchorId="2DB3EAE9" wp14:editId="6E1C2C1A">
                      <wp:simplePos x="0" y="0"/>
                      <wp:positionH relativeFrom="column">
                        <wp:posOffset>361950</wp:posOffset>
                      </wp:positionH>
                      <wp:positionV relativeFrom="paragraph">
                        <wp:posOffset>897890</wp:posOffset>
                      </wp:positionV>
                      <wp:extent cx="796290" cy="417830"/>
                      <wp:effectExtent l="0" t="0" r="0" b="0"/>
                      <wp:wrapNone/>
                      <wp:docPr id="2068191784" name="Text Box 1"/>
                      <wp:cNvGraphicFramePr/>
                      <a:graphic xmlns:a="http://schemas.openxmlformats.org/drawingml/2006/main">
                        <a:graphicData uri="http://schemas.microsoft.com/office/word/2010/wordprocessingShape">
                          <wps:wsp>
                            <wps:cNvSpPr txBox="1"/>
                            <wps:spPr>
                              <a:xfrm>
                                <a:off x="0" y="0"/>
                                <a:ext cx="796290" cy="417830"/>
                              </a:xfrm>
                              <a:prstGeom prst="rect">
                                <a:avLst/>
                              </a:prstGeom>
                              <a:noFill/>
                              <a:ln w="6350">
                                <a:noFill/>
                              </a:ln>
                            </wps:spPr>
                            <wps:txbx>
                              <w:txbxContent>
                                <w:p w14:paraId="7A9EF1DA" w14:textId="77777777" w:rsidR="006719E8" w:rsidRPr="00C037FA" w:rsidRDefault="006719E8" w:rsidP="006719E8">
                                  <w:pPr>
                                    <w:spacing w:line="240" w:lineRule="exact"/>
                                    <w:rPr>
                                      <w:b/>
                                      <w:bCs/>
                                      <w:sz w:val="24"/>
                                      <w:szCs w:val="24"/>
                                    </w:rPr>
                                  </w:pPr>
                                  <w:r>
                                    <w:rPr>
                                      <w:b/>
                                      <w:bCs/>
                                      <w:sz w:val="24"/>
                                      <w:szCs w:val="24"/>
                                      <w:lang w:val="en-GB"/>
                                    </w:rPr>
                                    <w:t xml:space="preserve">ŻOMM </w:t>
                                  </w:r>
                                  <w:r w:rsidRPr="00C037FA">
                                    <w:rPr>
                                      <w:b/>
                                      <w:bCs/>
                                      <w:sz w:val="24"/>
                                      <w:szCs w:val="24"/>
                                    </w:rPr>
                                    <w:t>5 sec.</w:t>
                                  </w: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3EAE9" id="_x0000_s1215" type="#_x0000_t202" style="position:absolute;left:0;text-align:left;margin-left:28.5pt;margin-top:70.7pt;width:62.7pt;height:32.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" filled="f" stroked="f" strokeweight=".5pt">
                      <v:textbox>
                        <w:txbxContent>
                          <w:p w14:paraId="7A9EF1DA" w14:textId="77777777" w:rsidR="006719E8" w:rsidRPr="00C037FA" w:rsidRDefault="006719E8" w:rsidP="006719E8">
                            <w:pPr>
                              <w:spacing w:line="240" w:lineRule="exact"/>
                              <w:rPr>
                                <w:b/>
                                <w:bCs/>
                                <w:sz w:val="24"/>
                                <w:szCs w:val="24"/>
                              </w:rPr>
                            </w:pPr>
                            <w:r>
                              <w:rPr>
                                <w:b/>
                                <w:bCs/>
                                <w:sz w:val="24"/>
                                <w:szCs w:val="24"/>
                                <w:lang w:val="en-GB"/>
                              </w:rPr>
                              <w:t xml:space="preserve">ŻOMM </w:t>
                            </w:r>
                            <w:r w:rsidRPr="00C037FA">
                              <w:rPr>
                                <w:b/>
                                <w:bCs/>
                                <w:sz w:val="24"/>
                                <w:szCs w:val="24"/>
                              </w:rPr>
                              <w:t>5 sec.</w:t>
                            </w:r>
                            <w:r w:rsidRPr="00C037FA">
                              <w:rPr>
                                <w:b/>
                                <w:bCs/>
                                <w:sz w:val="24"/>
                                <w:szCs w:val="24"/>
                              </w:rPr>
                              <w:br/>
                            </w:r>
                          </w:p>
                        </w:txbxContent>
                      </v:textbox>
                    </v:shape>
                  </w:pict>
                </mc:Fallback>
              </mc:AlternateContent>
            </w:r>
            <w:r w:rsidR="000E3097">
              <mc:AlternateContent>
                <mc:Choice Requires="wps">
                  <w:drawing>
                    <wp:anchor distT="0" distB="0" distL="114300" distR="114300" simplePos="0" relativeHeight="251677184" behindDoc="0" locked="0" layoutInCell="1" allowOverlap="1" wp14:anchorId="2B479944" wp14:editId="5405D4D6">
                      <wp:simplePos x="0" y="0"/>
                      <wp:positionH relativeFrom="column">
                        <wp:posOffset>76200</wp:posOffset>
                      </wp:positionH>
                      <wp:positionV relativeFrom="paragraph">
                        <wp:posOffset>97790</wp:posOffset>
                      </wp:positionV>
                      <wp:extent cx="1009409" cy="297931"/>
                      <wp:effectExtent l="0" t="0" r="0" b="0"/>
                      <wp:wrapNone/>
                      <wp:docPr id="1753095972" name="Text Box 1"/>
                      <wp:cNvGraphicFramePr/>
                      <a:graphic xmlns:a="http://schemas.openxmlformats.org/drawingml/2006/main">
                        <a:graphicData uri="http://schemas.microsoft.com/office/word/2010/wordprocessingShape">
                          <wps:wsp>
                            <wps:cNvSpPr txBox="1"/>
                            <wps:spPr>
                              <a:xfrm>
                                <a:off x="0" y="0"/>
                                <a:ext cx="1009409" cy="297931"/>
                              </a:xfrm>
                              <a:prstGeom prst="rect">
                                <a:avLst/>
                              </a:prstGeom>
                              <a:noFill/>
                              <a:ln w="6350">
                                <a:noFill/>
                              </a:ln>
                            </wps:spPr>
                            <wps:txbx>
                              <w:txbxContent>
                                <w:p w14:paraId="13C973AD" w14:textId="77777777" w:rsidR="000E3097" w:rsidRPr="003971F7" w:rsidRDefault="000E3097" w:rsidP="000E3097">
                                  <w:pPr>
                                    <w:spacing w:line="240" w:lineRule="auto"/>
                                    <w:jc w:val="center"/>
                                    <w:rPr>
                                      <w:rFonts w:ascii="Arial Nova Cond" w:hAnsi="Arial Nova Cond"/>
                                      <w:b/>
                                      <w:bCs/>
                                      <w:color w:val="FF0000"/>
                                      <w:sz w:val="30"/>
                                      <w:szCs w:val="30"/>
                                      <w:lang w:val="en-GB"/>
                                    </w:rPr>
                                  </w:pPr>
                                  <w:r>
                                    <w:rPr>
                                      <w:rFonts w:ascii="Arial Nova Cond" w:hAnsi="Arial Nova Cond"/>
                                      <w:b/>
                                      <w:bCs/>
                                      <w:color w:val="FF0000"/>
                                      <w:sz w:val="30"/>
                                      <w:szCs w:val="30"/>
                                      <w:lang w:val="en-GB"/>
                                    </w:rPr>
                                    <w:t>IMBOTTA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9944" id="_x0000_s1216" type="#_x0000_t202" style="position:absolute;left:0;text-align:left;margin-left:6pt;margin-top:7.7pt;width:79.5pt;height:2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" filled="f" stroked="f" strokeweight=".5pt">
                      <v:textbox>
                        <w:txbxContent>
                          <w:p w14:paraId="13C973AD" w14:textId="77777777" w:rsidR="000E3097" w:rsidRPr="003971F7" w:rsidRDefault="000E3097" w:rsidP="000E3097">
                            <w:pPr>
                              <w:spacing w:line="240" w:lineRule="auto"/>
                              <w:jc w:val="center"/>
                              <w:rPr>
                                <w:rFonts w:ascii="Arial Nova Cond" w:hAnsi="Arial Nova Cond"/>
                                <w:b/>
                                <w:bCs/>
                                <w:color w:val="FF0000"/>
                                <w:sz w:val="30"/>
                                <w:szCs w:val="30"/>
                                <w:lang w:val="en-GB"/>
                              </w:rPr>
                            </w:pPr>
                            <w:r>
                              <w:rPr>
                                <w:rFonts w:ascii="Arial Nova Cond" w:hAnsi="Arial Nova Cond"/>
                                <w:b/>
                                <w:bCs/>
                                <w:color w:val="FF0000"/>
                                <w:sz w:val="30"/>
                                <w:szCs w:val="30"/>
                                <w:lang w:val="en-GB"/>
                              </w:rPr>
                              <w:t>IMBOTTA</w:t>
                            </w:r>
                          </w:p>
                        </w:txbxContent>
                      </v:textbox>
                    </v:shape>
                  </w:pict>
                </mc:Fallback>
              </mc:AlternateContent>
            </w:r>
            <w:r w:rsidRPr="004A157B">
              <w:rPr>
                <w:b/>
                <w:bCs/>
              </w:rPr>
              <w:drawing>
                <wp:inline distT="0" distB="0" distL="0" distR="0" wp14:anchorId="45463D02" wp14:editId="469E3857">
                  <wp:extent cx="2390775" cy="1434306"/>
                  <wp:effectExtent l="0" t="0" r="0"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2440" cy="1441304"/>
                          </a:xfrm>
                          <a:prstGeom prst="rect">
                            <a:avLst/>
                          </a:prstGeom>
                          <a:noFill/>
                          <a:ln>
                            <a:noFill/>
                          </a:ln>
                        </pic:spPr>
                      </pic:pic>
                    </a:graphicData>
                  </a:graphic>
                </wp:inline>
              </w:drawing>
            </w:r>
          </w:p>
          <w:p w14:paraId="4E6D5E71" w14:textId="77777777" w:rsidR="008E2EE6" w:rsidRPr="00744ED0" w:rsidRDefault="008E2EE6" w:rsidP="008E2EE6">
            <w:pPr>
              <w:spacing w:line="240" w:lineRule="auto"/>
              <w:jc w:val="center"/>
              <w:rPr>
                <w:rFonts w:ascii="Times New Roman" w:hAnsi="Times New Roman"/>
                <w:b/>
                <w:bCs/>
                <w:noProof w:val="0"/>
                <w:lang w:val="en-GB" w:eastAsia="en-US" w:bidi="ar-SA"/>
              </w:rPr>
            </w:pPr>
          </w:p>
        </w:tc>
        <w:tc>
          <w:tcPr>
            <w:tcW w:w="5097" w:type="dxa"/>
          </w:tcPr>
          <w:p w14:paraId="721BABF3" w14:textId="0593EABE" w:rsidR="008E2EE6" w:rsidRDefault="0021436B" w:rsidP="002542E9">
            <w:pPr>
              <w:numPr>
                <w:ilvl w:val="0"/>
                <w:numId w:val="40"/>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Injetta l-mediċina billi</w:t>
            </w:r>
            <w:r w:rsidR="005271DF" w:rsidRPr="00744ED0">
              <w:rPr>
                <w:rFonts w:ascii="Times New Roman" w:hAnsi="Times New Roman"/>
                <w:noProof w:val="0"/>
                <w:lang w:val="en-GB" w:eastAsia="en-GB" w:bidi="ar-SA"/>
              </w:rPr>
              <w:t xml:space="preserve"> timbotta </w:t>
            </w:r>
            <w:r w:rsidR="00F340AC" w:rsidRPr="00744ED0">
              <w:rPr>
                <w:rFonts w:ascii="Times New Roman" w:hAnsi="Times New Roman"/>
                <w:noProof w:val="0"/>
                <w:lang w:val="en-GB" w:eastAsia="en-GB" w:bidi="ar-SA"/>
              </w:rPr>
              <w:t>’l</w:t>
            </w:r>
            <w:r w:rsidRPr="00744ED0">
              <w:rPr>
                <w:rFonts w:ascii="Times New Roman" w:hAnsi="Times New Roman"/>
                <w:noProof w:val="0"/>
                <w:lang w:val="en-GB" w:eastAsia="en-GB" w:bidi="ar-SA"/>
              </w:rPr>
              <w:t xml:space="preserve"> ġewwa l-buttuna tal-injezzjoni sakemm ti</w:t>
            </w:r>
            <w:r w:rsidR="005C113A" w:rsidRPr="00744ED0">
              <w:rPr>
                <w:rFonts w:ascii="Times New Roman" w:hAnsi="Times New Roman"/>
                <w:noProof w:val="0"/>
                <w:lang w:val="en-GB" w:eastAsia="en-GB" w:bidi="ar-SA"/>
              </w:rPr>
              <w:t>eqaf i</w:t>
            </w:r>
            <w:r w:rsidRPr="00744ED0">
              <w:rPr>
                <w:rFonts w:ascii="Times New Roman" w:hAnsi="Times New Roman"/>
                <w:noProof w:val="0"/>
                <w:lang w:val="en-GB" w:eastAsia="en-GB" w:bidi="ar-SA"/>
              </w:rPr>
              <w:t xml:space="preserve">mbagħad għodd bil-mod sa 5 waqt li żżomm il-buttuna tad-doża. Il-figura </w:t>
            </w:r>
            <w:r w:rsidR="008E2EE6" w:rsidRPr="00744ED0">
              <w:rPr>
                <w:position w:val="-2"/>
                <w:sz w:val="24"/>
                <w:szCs w:val="24"/>
                <w:lang w:val="en-GB" w:eastAsia="en-GB" w:bidi="ar-SA"/>
              </w:rPr>
              <w:drawing>
                <wp:inline distT="0" distB="0" distL="0" distR="0" wp14:anchorId="0CC76CC0" wp14:editId="3C1990A1">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008E2EE6"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trid tidher fit-tieqa tad-doża qabel ma tneħħi l-labra</w:t>
            </w:r>
            <w:r w:rsidR="008E2EE6" w:rsidRPr="00744ED0">
              <w:rPr>
                <w:rFonts w:ascii="Times New Roman" w:hAnsi="Times New Roman"/>
                <w:noProof w:val="0"/>
                <w:lang w:val="en-GB" w:eastAsia="en-GB" w:bidi="ar-SA"/>
              </w:rPr>
              <w:t>.</w:t>
            </w:r>
          </w:p>
          <w:p w14:paraId="2AA08283" w14:textId="7C44F831" w:rsidR="000E3097" w:rsidRPr="003971F7" w:rsidRDefault="000E3097" w:rsidP="000E3097">
            <w:pPr>
              <w:spacing w:line="240" w:lineRule="auto"/>
              <w:jc w:val="center"/>
              <w:rPr>
                <w:rFonts w:ascii="Arial Nova Cond" w:hAnsi="Arial Nova Cond"/>
                <w:b/>
                <w:bCs/>
                <w:color w:val="FF0000"/>
                <w:sz w:val="30"/>
                <w:szCs w:val="30"/>
                <w:lang w:val="en-GB"/>
              </w:rPr>
            </w:pPr>
          </w:p>
          <w:p w14:paraId="54CCF03D" w14:textId="15AFBCB0" w:rsidR="000E3097" w:rsidRPr="003971F7" w:rsidRDefault="000E3097" w:rsidP="000E3097">
            <w:pPr>
              <w:tabs>
                <w:tab w:val="clear" w:pos="567"/>
              </w:tabs>
              <w:spacing w:after="200" w:line="240" w:lineRule="auto"/>
              <w:ind w:left="720"/>
              <w:contextualSpacing/>
              <w:rPr>
                <w:rFonts w:ascii="Times New Roman" w:hAnsi="Times New Roman"/>
                <w:noProof w:val="0"/>
                <w:lang w:val="en-GB" w:eastAsia="en-GB" w:bidi="ar-SA"/>
              </w:rPr>
            </w:pPr>
          </w:p>
        </w:tc>
      </w:tr>
      <w:tr w:rsidR="008E2EE6" w:rsidRPr="00744ED0" w14:paraId="406FF477" w14:textId="77777777" w:rsidTr="00587E28">
        <w:tc>
          <w:tcPr>
            <w:tcW w:w="3964" w:type="dxa"/>
          </w:tcPr>
          <w:p w14:paraId="2829E3EC" w14:textId="4C6A0F3F" w:rsidR="008E2EE6" w:rsidRPr="00744ED0" w:rsidRDefault="000667B0" w:rsidP="008E2EE6">
            <w:pPr>
              <w:spacing w:line="240" w:lineRule="auto"/>
              <w:jc w:val="center"/>
              <w:rPr>
                <w:rFonts w:ascii="Times New Roman" w:hAnsi="Times New Roman"/>
                <w:noProof w:val="0"/>
                <w:lang w:val="en-GB" w:eastAsia="en-US" w:bidi="ar-SA"/>
              </w:rPr>
            </w:pPr>
            <w:r w:rsidRPr="00744ED0">
              <w:rPr>
                <w:sz w:val="24"/>
                <w:szCs w:val="24"/>
                <w:lang w:val="en-GB" w:eastAsia="en-US" w:bidi="ar-SA"/>
              </w:rPr>
              <w:drawing>
                <wp:inline distT="0" distB="0" distL="0" distR="0" wp14:anchorId="1BD7D0D6" wp14:editId="41735944">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A19A9B3" w14:textId="77777777" w:rsidR="008E2EE6" w:rsidRPr="00744ED0" w:rsidRDefault="008E2EE6" w:rsidP="008E2EE6">
            <w:pPr>
              <w:spacing w:line="240" w:lineRule="auto"/>
              <w:ind w:firstLine="720"/>
              <w:jc w:val="center"/>
              <w:rPr>
                <w:rFonts w:ascii="Times New Roman" w:hAnsi="Times New Roman"/>
                <w:noProof w:val="0"/>
                <w:lang w:val="en-GB" w:eastAsia="en-US" w:bidi="ar-SA"/>
              </w:rPr>
            </w:pPr>
          </w:p>
        </w:tc>
        <w:tc>
          <w:tcPr>
            <w:tcW w:w="5097" w:type="dxa"/>
          </w:tcPr>
          <w:p w14:paraId="7590377A" w14:textId="42DD873B" w:rsidR="008E2EE6" w:rsidRPr="003971F7" w:rsidRDefault="00B66D78"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13:</w:t>
            </w:r>
          </w:p>
          <w:p w14:paraId="38AD4266" w14:textId="6FE41A95" w:rsidR="008E2EE6" w:rsidRPr="003971F7" w:rsidRDefault="00B66D78" w:rsidP="002542E9">
            <w:pPr>
              <w:numPr>
                <w:ilvl w:val="0"/>
                <w:numId w:val="44"/>
              </w:numPr>
              <w:tabs>
                <w:tab w:val="clear" w:pos="567"/>
                <w:tab w:val="left" w:pos="743"/>
              </w:tabs>
              <w:spacing w:after="200" w:line="276"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Iġbed il-labra ’l barra mill-ġilda tiegħek. Qatra mediċina fit-tarf tal-labra hija normali. Mhijiex se taffettwa d-doża tiegħek.</w:t>
            </w:r>
          </w:p>
          <w:p w14:paraId="69D91F4A" w14:textId="32698BF1" w:rsidR="008E2EE6" w:rsidRPr="003971F7" w:rsidRDefault="00B66D78" w:rsidP="002542E9">
            <w:pPr>
              <w:numPr>
                <w:ilvl w:val="0"/>
                <w:numId w:val="44"/>
              </w:numPr>
              <w:tabs>
                <w:tab w:val="clear" w:pos="567"/>
                <w:tab w:val="left" w:pos="743"/>
              </w:tabs>
              <w:spacing w:after="200" w:line="276"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Ikkonferma l-figura </w:t>
            </w:r>
            <w:r w:rsidRPr="00744ED0">
              <w:rPr>
                <w:position w:val="-2"/>
                <w:sz w:val="24"/>
                <w:szCs w:val="24"/>
              </w:rPr>
              <w:drawing>
                <wp:inline distT="0" distB="0" distL="0" distR="0" wp14:anchorId="6421CC3E" wp14:editId="3ACF41BC">
                  <wp:extent cx="189434" cy="155554"/>
                  <wp:effectExtent l="0" t="0" r="1270" b="0"/>
                  <wp:docPr id="509573588" name="Picture 50957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8E2EE6"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fit-tieqa tad-doża</w:t>
            </w:r>
            <w:r w:rsidR="008E2EE6" w:rsidRPr="00744ED0">
              <w:rPr>
                <w:rFonts w:ascii="Times New Roman" w:hAnsi="Times New Roman"/>
                <w:noProof w:val="0"/>
                <w:lang w:val="en-GB" w:eastAsia="en-GB" w:bidi="ar-SA"/>
              </w:rPr>
              <w:t xml:space="preserve">. </w:t>
            </w:r>
          </w:p>
          <w:p w14:paraId="49924AB9" w14:textId="3887A620" w:rsidR="008E2EE6" w:rsidRPr="003971F7" w:rsidRDefault="00B66D78" w:rsidP="008E2EE6">
            <w:pPr>
              <w:tabs>
                <w:tab w:val="clear" w:pos="567"/>
                <w:tab w:val="left" w:pos="743"/>
              </w:tabs>
              <w:spacing w:after="200" w:line="276" w:lineRule="auto"/>
              <w:ind w:left="720"/>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Jekk tara l-figura </w:t>
            </w:r>
            <w:r w:rsidR="008E2EE6" w:rsidRPr="00744ED0">
              <w:rPr>
                <w:position w:val="-2"/>
                <w:sz w:val="24"/>
                <w:szCs w:val="24"/>
                <w:lang w:val="en-GB" w:eastAsia="en-GB" w:bidi="ar-SA"/>
              </w:rPr>
              <w:drawing>
                <wp:inline distT="0" distB="0" distL="0" distR="0" wp14:anchorId="05605FE4" wp14:editId="53673E56">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8E2EE6"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fit-tieqa, inti rċevejt id-doża sħiħa</w:t>
            </w:r>
            <w:r w:rsidR="008E2EE6" w:rsidRPr="00744ED0">
              <w:rPr>
                <w:rFonts w:ascii="Times New Roman" w:hAnsi="Times New Roman"/>
                <w:noProof w:val="0"/>
                <w:lang w:val="en-GB" w:eastAsia="en-GB" w:bidi="ar-SA"/>
              </w:rPr>
              <w:t>.</w:t>
            </w:r>
          </w:p>
          <w:p w14:paraId="0C498A2E" w14:textId="194834E1" w:rsidR="008E2EE6" w:rsidRPr="003971F7" w:rsidRDefault="00F71792" w:rsidP="008E2EE6">
            <w:pPr>
              <w:tabs>
                <w:tab w:val="clear" w:pos="567"/>
                <w:tab w:val="left" w:pos="743"/>
              </w:tabs>
              <w:spacing w:after="200" w:line="276" w:lineRule="auto"/>
              <w:ind w:left="720"/>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Jekk ma tarax il-figura </w:t>
            </w:r>
            <w:r w:rsidR="008E2EE6" w:rsidRPr="00744ED0">
              <w:rPr>
                <w:position w:val="-2"/>
                <w:sz w:val="24"/>
                <w:szCs w:val="24"/>
                <w:lang w:val="en-GB" w:eastAsia="en-GB" w:bidi="ar-SA"/>
              </w:rPr>
              <w:drawing>
                <wp:inline distT="0" distB="0" distL="0" distR="0" wp14:anchorId="2D207EB2" wp14:editId="752CD152">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008E2EE6" w:rsidRPr="00744ED0">
              <w:rPr>
                <w:rFonts w:ascii="Times New Roman" w:hAnsi="Times New Roman"/>
                <w:noProof w:val="0"/>
                <w:lang w:val="en-GB" w:eastAsia="en-GB" w:bidi="ar-SA"/>
              </w:rPr>
              <w:t xml:space="preserve"> </w:t>
            </w:r>
            <w:r w:rsidR="007A5F65" w:rsidRPr="00744ED0">
              <w:rPr>
                <w:rFonts w:ascii="Times New Roman" w:hAnsi="Times New Roman"/>
                <w:noProof w:val="0"/>
                <w:lang w:val="en-GB" w:eastAsia="en-GB" w:bidi="ar-SA"/>
              </w:rPr>
              <w:t xml:space="preserve">fit-tieqa tad-doża, erġa’ daħħal il-labra fil-ġilda tiegħek u spiċċa l-injezzjoni tiegħek. </w:t>
            </w:r>
            <w:r w:rsidR="007A5F65" w:rsidRPr="003971F7">
              <w:rPr>
                <w:b/>
                <w:bCs/>
                <w:noProof w:val="0"/>
                <w:lang w:val="en-GB" w:eastAsia="en-GB" w:bidi="ar-SA"/>
              </w:rPr>
              <w:t>Terġax</w:t>
            </w:r>
            <w:r w:rsidR="007A5F65" w:rsidRPr="00744ED0">
              <w:rPr>
                <w:rFonts w:ascii="Times New Roman" w:hAnsi="Times New Roman"/>
                <w:noProof w:val="0"/>
                <w:lang w:val="en-GB" w:eastAsia="en-GB" w:bidi="ar-SA"/>
              </w:rPr>
              <w:t xml:space="preserve"> tisselezzjona d-doża.</w:t>
            </w:r>
          </w:p>
          <w:p w14:paraId="7C46BA8F" w14:textId="10396E93" w:rsidR="008E2EE6" w:rsidRPr="003971F7" w:rsidRDefault="007A5F65" w:rsidP="008E2EE6">
            <w:pPr>
              <w:tabs>
                <w:tab w:val="clear" w:pos="567"/>
                <w:tab w:val="left" w:pos="743"/>
              </w:tabs>
              <w:spacing w:after="200" w:line="276" w:lineRule="auto"/>
              <w:ind w:left="720"/>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Jekk xorta taħseb li ma rċevejtx id-doża sħiħa, </w:t>
            </w:r>
            <w:r w:rsidRPr="003971F7">
              <w:rPr>
                <w:b/>
                <w:bCs/>
                <w:noProof w:val="0"/>
                <w:lang w:val="en-GB" w:eastAsia="en-GB" w:bidi="ar-SA"/>
              </w:rPr>
              <w:t>terġax</w:t>
            </w:r>
            <w:r w:rsidRPr="00744ED0">
              <w:rPr>
                <w:rFonts w:ascii="Times New Roman" w:hAnsi="Times New Roman"/>
                <w:noProof w:val="0"/>
                <w:lang w:val="en-GB" w:eastAsia="en-GB" w:bidi="ar-SA"/>
              </w:rPr>
              <w:t xml:space="preserve"> tibda kollox mill-bidu jew tirrepeti l-injezzjoni.</w:t>
            </w:r>
            <w:r w:rsidR="00F0263E">
              <w:rPr>
                <w:rFonts w:ascii="Times New Roman" w:hAnsi="Times New Roman"/>
                <w:noProof w:val="0"/>
                <w:lang w:val="en-GB" w:eastAsia="en-GB" w:bidi="ar-SA"/>
              </w:rPr>
              <w:t xml:space="preserve"> Ara s-sezzjonijiet “Kif taħżen il-Mounjaro KwikPen tiegħek” jew “Mistoqsijiet komuni” għal aktar informazzjoni.</w:t>
            </w:r>
          </w:p>
        </w:tc>
      </w:tr>
    </w:tbl>
    <w:p w14:paraId="22023E17" w14:textId="77777777" w:rsidR="008E2EE6" w:rsidRPr="00744ED0" w:rsidRDefault="008E2EE6" w:rsidP="008E2EE6">
      <w:pPr>
        <w:spacing w:line="240" w:lineRule="auto"/>
        <w:rPr>
          <w:b/>
          <w:bCs/>
          <w:noProof w:val="0"/>
          <w:szCs w:val="22"/>
          <w:lang w:val="en-GB" w:eastAsia="en-US" w:bidi="ar-SA"/>
        </w:rPr>
      </w:pPr>
    </w:p>
    <w:p w14:paraId="595CE3E4" w14:textId="77777777" w:rsidR="00B14502" w:rsidRDefault="00B14502" w:rsidP="008E2EE6">
      <w:pPr>
        <w:spacing w:line="240" w:lineRule="auto"/>
        <w:rPr>
          <w:b/>
          <w:bCs/>
          <w:noProof w:val="0"/>
          <w:szCs w:val="22"/>
          <w:lang w:val="en-GB" w:eastAsia="en-US" w:bidi="ar-SA"/>
        </w:rPr>
      </w:pPr>
    </w:p>
    <w:p w14:paraId="0FC58764" w14:textId="77777777" w:rsidR="00B14502" w:rsidRDefault="00B14502" w:rsidP="008E2EE6">
      <w:pPr>
        <w:spacing w:line="240" w:lineRule="auto"/>
        <w:rPr>
          <w:b/>
          <w:bCs/>
          <w:noProof w:val="0"/>
          <w:szCs w:val="22"/>
          <w:lang w:val="en-GB" w:eastAsia="en-US" w:bidi="ar-SA"/>
        </w:rPr>
      </w:pPr>
    </w:p>
    <w:p w14:paraId="02A5439A" w14:textId="77777777" w:rsidR="00B14502" w:rsidRDefault="00B14502" w:rsidP="008E2EE6">
      <w:pPr>
        <w:spacing w:line="240" w:lineRule="auto"/>
        <w:rPr>
          <w:b/>
          <w:bCs/>
          <w:noProof w:val="0"/>
          <w:szCs w:val="22"/>
          <w:lang w:val="en-GB" w:eastAsia="en-US" w:bidi="ar-SA"/>
        </w:rPr>
      </w:pPr>
    </w:p>
    <w:p w14:paraId="5BADB216" w14:textId="77777777" w:rsidR="00B14502" w:rsidRDefault="00B14502" w:rsidP="008E2EE6">
      <w:pPr>
        <w:spacing w:line="240" w:lineRule="auto"/>
        <w:rPr>
          <w:b/>
          <w:bCs/>
          <w:noProof w:val="0"/>
          <w:szCs w:val="22"/>
          <w:lang w:val="en-GB" w:eastAsia="en-US" w:bidi="ar-SA"/>
        </w:rPr>
      </w:pPr>
    </w:p>
    <w:p w14:paraId="023AEA9A" w14:textId="77777777" w:rsidR="00D915AF" w:rsidRDefault="00D915AF" w:rsidP="008E2EE6">
      <w:pPr>
        <w:spacing w:line="240" w:lineRule="auto"/>
        <w:rPr>
          <w:b/>
          <w:bCs/>
          <w:noProof w:val="0"/>
          <w:szCs w:val="22"/>
          <w:lang w:val="en-GB" w:eastAsia="en-US" w:bidi="ar-SA"/>
        </w:rPr>
      </w:pPr>
    </w:p>
    <w:p w14:paraId="5D021CA7" w14:textId="77777777" w:rsidR="00B14502" w:rsidRDefault="00B14502" w:rsidP="008E2EE6">
      <w:pPr>
        <w:spacing w:line="240" w:lineRule="auto"/>
        <w:rPr>
          <w:b/>
          <w:bCs/>
          <w:noProof w:val="0"/>
          <w:szCs w:val="22"/>
          <w:lang w:val="en-GB" w:eastAsia="en-US" w:bidi="ar-SA"/>
        </w:rPr>
      </w:pPr>
    </w:p>
    <w:p w14:paraId="0FBEB12E" w14:textId="77777777" w:rsidR="00B14502" w:rsidRDefault="00B14502" w:rsidP="008E2EE6">
      <w:pPr>
        <w:spacing w:line="240" w:lineRule="auto"/>
        <w:rPr>
          <w:b/>
          <w:bCs/>
          <w:noProof w:val="0"/>
          <w:szCs w:val="22"/>
          <w:lang w:val="en-GB" w:eastAsia="en-US" w:bidi="ar-SA"/>
        </w:rPr>
      </w:pPr>
    </w:p>
    <w:p w14:paraId="0D5EFD2A" w14:textId="77777777" w:rsidR="00B14502" w:rsidRDefault="00B14502" w:rsidP="008E2EE6">
      <w:pPr>
        <w:spacing w:line="240" w:lineRule="auto"/>
        <w:rPr>
          <w:b/>
          <w:bCs/>
          <w:noProof w:val="0"/>
          <w:szCs w:val="22"/>
          <w:lang w:val="en-GB" w:eastAsia="en-US" w:bidi="ar-SA"/>
        </w:rPr>
      </w:pPr>
    </w:p>
    <w:p w14:paraId="290C4759" w14:textId="77777777" w:rsidR="00B14502" w:rsidRDefault="00B14502" w:rsidP="008E2EE6">
      <w:pPr>
        <w:spacing w:line="240" w:lineRule="auto"/>
        <w:rPr>
          <w:b/>
          <w:bCs/>
          <w:noProof w:val="0"/>
          <w:szCs w:val="22"/>
          <w:lang w:val="en-GB" w:eastAsia="en-US" w:bidi="ar-SA"/>
        </w:rPr>
      </w:pPr>
    </w:p>
    <w:p w14:paraId="155C16FF" w14:textId="77777777" w:rsidR="00B14502" w:rsidRDefault="00B14502" w:rsidP="008E2EE6">
      <w:pPr>
        <w:spacing w:line="240" w:lineRule="auto"/>
        <w:rPr>
          <w:b/>
          <w:bCs/>
          <w:noProof w:val="0"/>
          <w:szCs w:val="22"/>
          <w:lang w:val="en-GB" w:eastAsia="en-US" w:bidi="ar-SA"/>
        </w:rPr>
      </w:pPr>
    </w:p>
    <w:p w14:paraId="3BBB8729" w14:textId="77777777" w:rsidR="00316861" w:rsidRDefault="00316861" w:rsidP="008E2EE6">
      <w:pPr>
        <w:spacing w:line="240" w:lineRule="auto"/>
        <w:rPr>
          <w:b/>
          <w:bCs/>
          <w:noProof w:val="0"/>
          <w:szCs w:val="22"/>
          <w:lang w:val="en-GB" w:eastAsia="en-US" w:bidi="ar-SA"/>
        </w:rPr>
      </w:pPr>
    </w:p>
    <w:p w14:paraId="5620F228" w14:textId="77777777" w:rsidR="00316861" w:rsidRDefault="00316861" w:rsidP="008E2EE6">
      <w:pPr>
        <w:spacing w:line="240" w:lineRule="auto"/>
        <w:rPr>
          <w:b/>
          <w:bCs/>
          <w:noProof w:val="0"/>
          <w:szCs w:val="22"/>
          <w:lang w:val="en-GB" w:eastAsia="en-US" w:bidi="ar-SA"/>
        </w:rPr>
      </w:pPr>
    </w:p>
    <w:p w14:paraId="3DAE06A2" w14:textId="77777777" w:rsidR="00316861" w:rsidRDefault="00316861" w:rsidP="008E2EE6">
      <w:pPr>
        <w:spacing w:line="240" w:lineRule="auto"/>
        <w:rPr>
          <w:b/>
          <w:bCs/>
          <w:noProof w:val="0"/>
          <w:szCs w:val="22"/>
          <w:lang w:val="en-GB" w:eastAsia="en-US" w:bidi="ar-SA"/>
        </w:rPr>
      </w:pPr>
    </w:p>
    <w:p w14:paraId="5ABA01E3" w14:textId="77777777" w:rsidR="00316861" w:rsidRDefault="00316861" w:rsidP="008E2EE6">
      <w:pPr>
        <w:spacing w:line="240" w:lineRule="auto"/>
        <w:rPr>
          <w:b/>
          <w:bCs/>
          <w:noProof w:val="0"/>
          <w:szCs w:val="22"/>
          <w:lang w:val="en-GB" w:eastAsia="en-US" w:bidi="ar-SA"/>
        </w:rPr>
      </w:pPr>
    </w:p>
    <w:p w14:paraId="40E8CDD5" w14:textId="77777777" w:rsidR="00316861" w:rsidRDefault="00316861" w:rsidP="008E2EE6">
      <w:pPr>
        <w:spacing w:line="240" w:lineRule="auto"/>
        <w:rPr>
          <w:b/>
          <w:bCs/>
          <w:noProof w:val="0"/>
          <w:szCs w:val="22"/>
          <w:lang w:val="en-GB" w:eastAsia="en-US" w:bidi="ar-SA"/>
        </w:rPr>
      </w:pPr>
    </w:p>
    <w:p w14:paraId="67658B46" w14:textId="77777777" w:rsidR="00316861" w:rsidRDefault="00316861" w:rsidP="008E2EE6">
      <w:pPr>
        <w:spacing w:line="240" w:lineRule="auto"/>
        <w:rPr>
          <w:b/>
          <w:bCs/>
          <w:noProof w:val="0"/>
          <w:szCs w:val="22"/>
          <w:lang w:val="en-GB" w:eastAsia="en-US" w:bidi="ar-SA"/>
        </w:rPr>
      </w:pPr>
    </w:p>
    <w:p w14:paraId="48A63AC4" w14:textId="77777777" w:rsidR="00316861" w:rsidRDefault="00316861" w:rsidP="008E2EE6">
      <w:pPr>
        <w:spacing w:line="240" w:lineRule="auto"/>
        <w:rPr>
          <w:b/>
          <w:bCs/>
          <w:noProof w:val="0"/>
          <w:szCs w:val="22"/>
          <w:lang w:val="en-GB" w:eastAsia="en-US" w:bidi="ar-SA"/>
        </w:rPr>
      </w:pPr>
    </w:p>
    <w:p w14:paraId="49DCD7E3" w14:textId="77777777" w:rsidR="00316861" w:rsidRDefault="00316861" w:rsidP="008E2EE6">
      <w:pPr>
        <w:spacing w:line="240" w:lineRule="auto"/>
        <w:rPr>
          <w:b/>
          <w:bCs/>
          <w:noProof w:val="0"/>
          <w:szCs w:val="22"/>
          <w:lang w:val="en-GB" w:eastAsia="en-US" w:bidi="ar-SA"/>
        </w:rPr>
      </w:pPr>
    </w:p>
    <w:p w14:paraId="649FDB12" w14:textId="77777777" w:rsidR="00316861" w:rsidRDefault="00316861" w:rsidP="008E2EE6">
      <w:pPr>
        <w:spacing w:line="240" w:lineRule="auto"/>
        <w:rPr>
          <w:b/>
          <w:bCs/>
          <w:noProof w:val="0"/>
          <w:szCs w:val="22"/>
          <w:lang w:val="en-GB" w:eastAsia="en-US" w:bidi="ar-SA"/>
        </w:rPr>
      </w:pPr>
    </w:p>
    <w:p w14:paraId="4B14CF6C" w14:textId="3853097D" w:rsidR="008E2EE6" w:rsidRPr="00744ED0" w:rsidRDefault="007751E8" w:rsidP="008E2EE6">
      <w:pPr>
        <w:spacing w:line="240" w:lineRule="auto"/>
        <w:rPr>
          <w:b/>
          <w:bCs/>
          <w:noProof w:val="0"/>
          <w:szCs w:val="22"/>
          <w:lang w:val="en-GB" w:eastAsia="en-US" w:bidi="ar-SA"/>
        </w:rPr>
      </w:pPr>
      <w:r w:rsidRPr="00744ED0">
        <w:rPr>
          <w:b/>
          <w:bCs/>
          <w:noProof w:val="0"/>
          <w:szCs w:val="22"/>
          <w:lang w:val="en-GB" w:eastAsia="en-US" w:bidi="ar-SA"/>
        </w:rPr>
        <w:lastRenderedPageBreak/>
        <w:t xml:space="preserve">Wara l-injezzjoni tiegħek ta’ </w:t>
      </w:r>
      <w:r w:rsidR="008E2EE6" w:rsidRPr="00744ED0">
        <w:rPr>
          <w:b/>
          <w:bCs/>
          <w:noProof w:val="0"/>
          <w:szCs w:val="22"/>
          <w:lang w:val="en-GB" w:eastAsia="en-US" w:bidi="ar-SA"/>
        </w:rPr>
        <w:t xml:space="preserve">Mounjaro KwikPen </w:t>
      </w:r>
    </w:p>
    <w:p w14:paraId="78663E9E" w14:textId="77777777" w:rsidR="008E2EE6" w:rsidRPr="00744ED0" w:rsidRDefault="008E2EE6" w:rsidP="008E2EE6">
      <w:pPr>
        <w:spacing w:line="240" w:lineRule="auto"/>
        <w:rPr>
          <w:noProof w:val="0"/>
          <w:szCs w:val="22"/>
          <w:lang w:val="en-GB"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8E2EE6" w:rsidRPr="00744ED0" w14:paraId="2D9E696A" w14:textId="77777777" w:rsidTr="00587E28">
        <w:tc>
          <w:tcPr>
            <w:tcW w:w="3964" w:type="dxa"/>
          </w:tcPr>
          <w:p w14:paraId="057D322E" w14:textId="77777777" w:rsidR="008E2EE6" w:rsidRPr="00744ED0" w:rsidRDefault="008E2EE6" w:rsidP="008E2EE6">
            <w:pPr>
              <w:spacing w:line="240" w:lineRule="auto"/>
              <w:rPr>
                <w:rFonts w:ascii="Times New Roman" w:hAnsi="Times New Roman"/>
                <w:noProof w:val="0"/>
                <w:lang w:val="en-GB" w:eastAsia="en-US" w:bidi="ar-SA"/>
              </w:rPr>
            </w:pPr>
            <w:r w:rsidRPr="00744ED0">
              <w:rPr>
                <w:lang w:val="en-GB" w:eastAsia="en-US" w:bidi="ar-SA"/>
              </w:rPr>
              <w:drawing>
                <wp:inline distT="0" distB="0" distL="0" distR="0" wp14:anchorId="3FEC5072" wp14:editId="67D703F9">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2EFACF13" w14:textId="77777777" w:rsidR="008E2EE6" w:rsidRPr="00744ED0" w:rsidRDefault="008E2EE6" w:rsidP="008E2EE6">
            <w:pPr>
              <w:spacing w:line="240" w:lineRule="auto"/>
              <w:rPr>
                <w:rFonts w:ascii="Times New Roman" w:hAnsi="Times New Roman"/>
                <w:noProof w:val="0"/>
                <w:lang w:val="en-GB" w:eastAsia="en-US" w:bidi="ar-SA"/>
              </w:rPr>
            </w:pPr>
          </w:p>
        </w:tc>
        <w:tc>
          <w:tcPr>
            <w:tcW w:w="5097" w:type="dxa"/>
          </w:tcPr>
          <w:p w14:paraId="66E6E6DD" w14:textId="68D9C7B6" w:rsidR="008E2EE6" w:rsidRPr="003971F7" w:rsidRDefault="007751E8"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14:</w:t>
            </w:r>
          </w:p>
          <w:p w14:paraId="433399C1" w14:textId="36F79AD9" w:rsidR="008E2EE6" w:rsidRPr="003971F7" w:rsidRDefault="007751E8" w:rsidP="002542E9">
            <w:pPr>
              <w:numPr>
                <w:ilvl w:val="0"/>
                <w:numId w:val="45"/>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Jekk tara xi demm wara li toħroġ il-labra mill-ġilda tiegħek, agħfas bil-mod fuq il-post tal-injezzjoni b’garża jew b’ballun ta</w:t>
            </w:r>
            <w:r w:rsidR="00D91E28" w:rsidRPr="00744ED0">
              <w:rPr>
                <w:rFonts w:ascii="Times New Roman" w:hAnsi="Times New Roman"/>
                <w:noProof w:val="0"/>
                <w:lang w:val="en-GB" w:eastAsia="en-GB" w:bidi="ar-SA"/>
              </w:rPr>
              <w:t>t-</w:t>
            </w:r>
            <w:r w:rsidRPr="00744ED0">
              <w:rPr>
                <w:rFonts w:ascii="Times New Roman" w:hAnsi="Times New Roman"/>
                <w:noProof w:val="0"/>
                <w:lang w:val="en-GB" w:eastAsia="en-GB" w:bidi="ar-SA"/>
              </w:rPr>
              <w:t xml:space="preserve">tajjar. </w:t>
            </w:r>
            <w:r w:rsidRPr="003971F7">
              <w:rPr>
                <w:b/>
                <w:bCs/>
                <w:noProof w:val="0"/>
                <w:lang w:val="en-GB" w:eastAsia="en-GB" w:bidi="ar-SA"/>
              </w:rPr>
              <w:t>Togħrokx</w:t>
            </w:r>
            <w:r w:rsidRPr="00744ED0">
              <w:rPr>
                <w:rFonts w:ascii="Times New Roman" w:hAnsi="Times New Roman"/>
                <w:noProof w:val="0"/>
                <w:lang w:val="en-GB" w:eastAsia="en-GB" w:bidi="ar-SA"/>
              </w:rPr>
              <w:t xml:space="preserve"> il-post tal-injezzjoni. </w:t>
            </w:r>
          </w:p>
        </w:tc>
      </w:tr>
      <w:tr w:rsidR="008E2EE6" w:rsidRPr="00744ED0" w14:paraId="3EB1C9D7" w14:textId="77777777" w:rsidTr="00587E28">
        <w:tc>
          <w:tcPr>
            <w:tcW w:w="3964" w:type="dxa"/>
          </w:tcPr>
          <w:p w14:paraId="313EDB5B" w14:textId="02C0DF86" w:rsidR="008E2EE6" w:rsidRPr="00744ED0" w:rsidRDefault="00535E49" w:rsidP="008E2EE6">
            <w:pPr>
              <w:spacing w:line="240" w:lineRule="auto"/>
              <w:rPr>
                <w:rFonts w:ascii="Times New Roman" w:hAnsi="Times New Roman"/>
                <w:noProof w:val="0"/>
                <w:lang w:val="en-GB" w:eastAsia="en-US" w:bidi="ar-SA"/>
              </w:rPr>
            </w:pPr>
            <w:r w:rsidRPr="00744ED0">
              <w:rPr>
                <w:lang w:val="en-GB" w:eastAsia="en-US" w:bidi="ar-SA"/>
              </w:rPr>
              <w:drawing>
                <wp:inline distT="0" distB="0" distL="0" distR="0" wp14:anchorId="3C4BD51F" wp14:editId="443BDE01">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5371EF59" w14:textId="77777777" w:rsidR="008E2EE6" w:rsidRPr="00744ED0" w:rsidRDefault="008E2EE6" w:rsidP="008E2EE6">
            <w:pPr>
              <w:spacing w:line="240" w:lineRule="auto"/>
              <w:rPr>
                <w:rFonts w:ascii="Times New Roman" w:hAnsi="Times New Roman"/>
                <w:noProof w:val="0"/>
                <w:lang w:val="en-GB" w:eastAsia="en-US" w:bidi="ar-SA"/>
              </w:rPr>
            </w:pPr>
          </w:p>
        </w:tc>
        <w:tc>
          <w:tcPr>
            <w:tcW w:w="5097" w:type="dxa"/>
          </w:tcPr>
          <w:p w14:paraId="54F81980" w14:textId="30A34A43" w:rsidR="008E2EE6" w:rsidRPr="003971F7" w:rsidRDefault="003669A9"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 xml:space="preserve">Pass </w:t>
            </w:r>
            <w:r w:rsidR="008E2EE6" w:rsidRPr="00744ED0">
              <w:rPr>
                <w:rFonts w:ascii="Times New Roman" w:hAnsi="Times New Roman"/>
                <w:b/>
                <w:bCs/>
                <w:noProof w:val="0"/>
                <w:lang w:val="en-GB" w:eastAsia="en-US" w:bidi="ar-SA"/>
              </w:rPr>
              <w:t>15:</w:t>
            </w:r>
          </w:p>
          <w:p w14:paraId="4CF71A1E" w14:textId="0364CBCD" w:rsidR="008E2EE6" w:rsidRPr="003971F7" w:rsidRDefault="003669A9" w:rsidP="002542E9">
            <w:pPr>
              <w:numPr>
                <w:ilvl w:val="0"/>
                <w:numId w:val="45"/>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B’kawtela erġa’ qiegħed il-protezzjoni ta’ barra tal-labra. </w:t>
            </w:r>
          </w:p>
        </w:tc>
      </w:tr>
      <w:tr w:rsidR="008E2EE6" w:rsidRPr="00744ED0" w14:paraId="6B2162FF" w14:textId="77777777" w:rsidTr="00587E28">
        <w:tc>
          <w:tcPr>
            <w:tcW w:w="3964" w:type="dxa"/>
          </w:tcPr>
          <w:p w14:paraId="459907E2" w14:textId="14B70695" w:rsidR="008E2EE6" w:rsidRPr="00744ED0" w:rsidRDefault="00DA597E" w:rsidP="008E2EE6">
            <w:pPr>
              <w:spacing w:line="240" w:lineRule="auto"/>
              <w:rPr>
                <w:rFonts w:ascii="Times New Roman" w:hAnsi="Times New Roman"/>
                <w:noProof w:val="0"/>
                <w:lang w:val="en-GB" w:eastAsia="en-US" w:bidi="ar-SA"/>
              </w:rPr>
            </w:pPr>
            <w:r w:rsidRPr="00744ED0">
              <w:rPr>
                <w:lang w:val="en-GB" w:eastAsia="en-US" w:bidi="ar-SA"/>
              </w:rPr>
              <w:drawing>
                <wp:inline distT="0" distB="0" distL="0" distR="0" wp14:anchorId="4C8432D5" wp14:editId="069EF1C5">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AD04D95" w14:textId="77777777" w:rsidR="008E2EE6" w:rsidRPr="00744ED0" w:rsidRDefault="008E2EE6" w:rsidP="008E2EE6">
            <w:pPr>
              <w:spacing w:line="240" w:lineRule="auto"/>
              <w:rPr>
                <w:rFonts w:ascii="Times New Roman" w:hAnsi="Times New Roman"/>
                <w:noProof w:val="0"/>
                <w:lang w:val="en-GB" w:eastAsia="en-US" w:bidi="ar-SA"/>
              </w:rPr>
            </w:pPr>
          </w:p>
        </w:tc>
        <w:tc>
          <w:tcPr>
            <w:tcW w:w="5097" w:type="dxa"/>
          </w:tcPr>
          <w:p w14:paraId="443D16DC" w14:textId="1A6DAF72" w:rsidR="008E2EE6" w:rsidRPr="003971F7" w:rsidRDefault="003669A9"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16:</w:t>
            </w:r>
          </w:p>
          <w:p w14:paraId="5D824F19" w14:textId="7A627EB5" w:rsidR="008E2EE6" w:rsidRPr="003971F7" w:rsidRDefault="003669A9" w:rsidP="002542E9">
            <w:pPr>
              <w:numPr>
                <w:ilvl w:val="0"/>
                <w:numId w:val="45"/>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Ħoll il-labra mgħottija u qiegħed il-labra f’kontenitur </w:t>
            </w:r>
            <w:r w:rsidR="00D37E3C" w:rsidRPr="00744ED0">
              <w:rPr>
                <w:rFonts w:ascii="Times New Roman" w:hAnsi="Times New Roman"/>
                <w:noProof w:val="0"/>
                <w:lang w:val="en-GB" w:eastAsia="en-GB" w:bidi="ar-SA"/>
              </w:rPr>
              <w:t>għar-rimi ta</w:t>
            </w:r>
            <w:r w:rsidR="00EE5B2E" w:rsidRPr="00744ED0">
              <w:rPr>
                <w:rFonts w:ascii="Times New Roman" w:hAnsi="Times New Roman"/>
                <w:noProof w:val="0"/>
                <w:lang w:val="en-GB" w:eastAsia="en-GB" w:bidi="ar-SA"/>
              </w:rPr>
              <w:t xml:space="preserve">’ </w:t>
            </w:r>
            <w:r w:rsidRPr="00744ED0">
              <w:rPr>
                <w:rFonts w:ascii="Times New Roman" w:hAnsi="Times New Roman"/>
                <w:noProof w:val="0"/>
                <w:lang w:val="en-GB" w:eastAsia="en-GB" w:bidi="ar-SA"/>
              </w:rPr>
              <w:t>oġġetti li jaqtgħu</w:t>
            </w:r>
            <w:r w:rsidR="00A215E6" w:rsidRPr="00744ED0">
              <w:rPr>
                <w:rFonts w:ascii="Times New Roman" w:hAnsi="Times New Roman"/>
                <w:noProof w:val="0"/>
                <w:lang w:val="en-GB" w:eastAsia="en-GB" w:bidi="ar-SA"/>
              </w:rPr>
              <w:t xml:space="preserve"> </w:t>
            </w:r>
            <w:r w:rsidR="008E2EE6" w:rsidRPr="00744ED0">
              <w:rPr>
                <w:rFonts w:ascii="Times New Roman" w:hAnsi="Times New Roman"/>
                <w:noProof w:val="0"/>
                <w:lang w:val="en-GB" w:eastAsia="en-GB" w:bidi="ar-SA"/>
              </w:rPr>
              <w:t>(</w:t>
            </w:r>
            <w:r w:rsidR="00A215E6" w:rsidRPr="00744ED0">
              <w:rPr>
                <w:rFonts w:ascii="Times New Roman" w:hAnsi="Times New Roman"/>
                <w:noProof w:val="0"/>
                <w:lang w:val="en-GB" w:eastAsia="en-GB" w:bidi="ar-SA"/>
              </w:rPr>
              <w:t xml:space="preserve"> ara </w:t>
            </w:r>
            <w:r w:rsidR="00131ACA" w:rsidRPr="00744ED0">
              <w:rPr>
                <w:rFonts w:ascii="Times New Roman" w:hAnsi="Times New Roman"/>
                <w:noProof w:val="0"/>
                <w:lang w:val="en-GB" w:eastAsia="en-GB" w:bidi="ar-SA"/>
              </w:rPr>
              <w:t>“</w:t>
            </w:r>
            <w:r w:rsidR="00A215E6" w:rsidRPr="00744ED0">
              <w:rPr>
                <w:rFonts w:ascii="Times New Roman" w:hAnsi="Times New Roman"/>
                <w:noProof w:val="0"/>
                <w:lang w:val="en-GB" w:eastAsia="en-GB" w:bidi="ar-SA"/>
              </w:rPr>
              <w:t xml:space="preserve">Ir-Rimi ta’ </w:t>
            </w:r>
            <w:r w:rsidR="00131ACA" w:rsidRPr="00744ED0">
              <w:rPr>
                <w:rFonts w:ascii="Times New Roman" w:hAnsi="Times New Roman"/>
                <w:noProof w:val="0"/>
                <w:lang w:val="en-GB" w:eastAsia="en-GB" w:bidi="ar-SA"/>
              </w:rPr>
              <w:t>Mou</w:t>
            </w:r>
            <w:r w:rsidR="008E2EE6" w:rsidRPr="00744ED0">
              <w:rPr>
                <w:rFonts w:ascii="Times New Roman" w:hAnsi="Times New Roman"/>
                <w:noProof w:val="0"/>
                <w:lang w:val="en-GB" w:eastAsia="en-GB" w:bidi="ar-SA"/>
              </w:rPr>
              <w:t xml:space="preserve">njaro KwikPen </w:t>
            </w:r>
            <w:r w:rsidR="00131ACA" w:rsidRPr="00744ED0">
              <w:rPr>
                <w:rFonts w:ascii="Times New Roman" w:hAnsi="Times New Roman"/>
                <w:noProof w:val="0"/>
                <w:lang w:val="en-GB" w:eastAsia="en-GB" w:bidi="ar-SA"/>
              </w:rPr>
              <w:t>u l-labar tal-pinna”</w:t>
            </w:r>
            <w:r w:rsidR="00131ACA" w:rsidRPr="00744ED0">
              <w:rPr>
                <w:rFonts w:ascii="Times New Roman" w:hAnsi="Times New Roman"/>
                <w:b/>
                <w:bCs/>
                <w:noProof w:val="0"/>
                <w:lang w:val="en-GB" w:eastAsia="en-GB" w:bidi="ar-SA"/>
              </w:rPr>
              <w:t>).</w:t>
            </w:r>
            <w:r w:rsidR="008E2EE6" w:rsidRPr="00744ED0">
              <w:rPr>
                <w:rFonts w:ascii="Times New Roman" w:hAnsi="Times New Roman"/>
                <w:b/>
                <w:bCs/>
                <w:noProof w:val="0"/>
                <w:lang w:val="en-GB" w:eastAsia="en-GB" w:bidi="ar-SA"/>
              </w:rPr>
              <w:t xml:space="preserve"> </w:t>
            </w:r>
            <w:r w:rsidR="00131ACA" w:rsidRPr="00744ED0">
              <w:rPr>
                <w:rFonts w:ascii="Times New Roman" w:hAnsi="Times New Roman"/>
                <w:b/>
                <w:bCs/>
                <w:noProof w:val="0"/>
                <w:lang w:val="en-GB" w:eastAsia="en-GB" w:bidi="ar-SA"/>
              </w:rPr>
              <w:t xml:space="preserve">Taħżinx </w:t>
            </w:r>
            <w:r w:rsidR="00131ACA" w:rsidRPr="003971F7">
              <w:rPr>
                <w:noProof w:val="0"/>
                <w:lang w:val="en-GB" w:eastAsia="en-GB" w:bidi="ar-SA"/>
              </w:rPr>
              <w:t>il-pinna bil-labra mwaħħla</w:t>
            </w:r>
            <w:r w:rsidR="004F1E2C" w:rsidRPr="003971F7">
              <w:rPr>
                <w:noProof w:val="0"/>
                <w:lang w:val="en-GB" w:eastAsia="en-GB" w:bidi="ar-SA"/>
              </w:rPr>
              <w:t xml:space="preserve"> sabiex tippreveni li jkun hemm xi telf ta’ mediċina, li l-labra tiġi mblokkata u li tidħol l-arja fil-pinna.</w:t>
            </w:r>
            <w:r w:rsidR="004F1E2C" w:rsidRPr="00744ED0">
              <w:rPr>
                <w:rFonts w:ascii="Times New Roman" w:hAnsi="Times New Roman"/>
                <w:b/>
                <w:bCs/>
                <w:noProof w:val="0"/>
                <w:lang w:val="en-GB" w:eastAsia="en-GB" w:bidi="ar-SA"/>
              </w:rPr>
              <w:t xml:space="preserve"> </w:t>
            </w:r>
          </w:p>
        </w:tc>
      </w:tr>
      <w:tr w:rsidR="008E2EE6" w:rsidRPr="00744ED0" w14:paraId="452ACAB2" w14:textId="77777777" w:rsidTr="00587E28">
        <w:tc>
          <w:tcPr>
            <w:tcW w:w="3964" w:type="dxa"/>
          </w:tcPr>
          <w:p w14:paraId="7ADFC692" w14:textId="2EEA6685" w:rsidR="008E2EE6" w:rsidRPr="00744ED0" w:rsidRDefault="002857DE" w:rsidP="008E2EE6">
            <w:pPr>
              <w:spacing w:line="240" w:lineRule="auto"/>
              <w:rPr>
                <w:rFonts w:ascii="Times New Roman" w:hAnsi="Times New Roman"/>
                <w:noProof w:val="0"/>
                <w:lang w:val="en-GB" w:eastAsia="en-US" w:bidi="ar-SA"/>
              </w:rPr>
            </w:pPr>
            <w:r w:rsidRPr="00313A36">
              <w:rPr>
                <w:lang w:eastAsia="en-GB"/>
              </w:rPr>
              <w:drawing>
                <wp:inline distT="0" distB="0" distL="0" distR="0" wp14:anchorId="716BBA5B" wp14:editId="76D2E342">
                  <wp:extent cx="2323320" cy="1315720"/>
                  <wp:effectExtent l="0" t="0" r="127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9126" cy="1324671"/>
                          </a:xfrm>
                          <a:prstGeom prst="rect">
                            <a:avLst/>
                          </a:prstGeom>
                          <a:noFill/>
                          <a:ln>
                            <a:noFill/>
                          </a:ln>
                        </pic:spPr>
                      </pic:pic>
                    </a:graphicData>
                  </a:graphic>
                </wp:inline>
              </w:drawing>
            </w:r>
          </w:p>
          <w:p w14:paraId="75D1CBA4" w14:textId="77777777" w:rsidR="008E2EE6" w:rsidRPr="00744ED0" w:rsidRDefault="008E2EE6" w:rsidP="008E2EE6">
            <w:pPr>
              <w:spacing w:line="240" w:lineRule="auto"/>
              <w:rPr>
                <w:rFonts w:ascii="Times New Roman" w:hAnsi="Times New Roman"/>
                <w:noProof w:val="0"/>
                <w:lang w:val="en-GB" w:eastAsia="en-US" w:bidi="ar-SA"/>
              </w:rPr>
            </w:pPr>
          </w:p>
        </w:tc>
        <w:tc>
          <w:tcPr>
            <w:tcW w:w="5097" w:type="dxa"/>
          </w:tcPr>
          <w:p w14:paraId="0C7E557B" w14:textId="59C7A8F5" w:rsidR="008E2EE6" w:rsidRPr="003971F7" w:rsidRDefault="0028191A" w:rsidP="008E2EE6">
            <w:pPr>
              <w:spacing w:line="240" w:lineRule="auto"/>
              <w:rPr>
                <w:rFonts w:ascii="Times New Roman" w:hAnsi="Times New Roman"/>
                <w:b/>
                <w:bCs/>
                <w:noProof w:val="0"/>
                <w:lang w:val="en-GB" w:eastAsia="en-US" w:bidi="ar-SA"/>
              </w:rPr>
            </w:pPr>
            <w:r w:rsidRPr="00744ED0">
              <w:rPr>
                <w:rFonts w:ascii="Times New Roman" w:hAnsi="Times New Roman"/>
                <w:b/>
                <w:bCs/>
                <w:noProof w:val="0"/>
                <w:lang w:val="en-GB" w:eastAsia="en-US" w:bidi="ar-SA"/>
              </w:rPr>
              <w:t>Pass</w:t>
            </w:r>
            <w:r w:rsidR="008E2EE6" w:rsidRPr="00744ED0">
              <w:rPr>
                <w:rFonts w:ascii="Times New Roman" w:hAnsi="Times New Roman"/>
                <w:b/>
                <w:bCs/>
                <w:noProof w:val="0"/>
                <w:lang w:val="en-GB" w:eastAsia="en-US" w:bidi="ar-SA"/>
              </w:rPr>
              <w:t xml:space="preserve"> 17:</w:t>
            </w:r>
          </w:p>
          <w:p w14:paraId="65A20FBF" w14:textId="5BA9B6E3" w:rsidR="008E2EE6" w:rsidRPr="003971F7" w:rsidRDefault="0028191A" w:rsidP="002542E9">
            <w:pPr>
              <w:numPr>
                <w:ilvl w:val="0"/>
                <w:numId w:val="45"/>
              </w:numPr>
              <w:tabs>
                <w:tab w:val="clear" w:pos="567"/>
              </w:tabs>
              <w:spacing w:after="200" w:line="240" w:lineRule="auto"/>
              <w:contextualSpacing/>
              <w:rPr>
                <w:rFonts w:ascii="Times New Roman" w:hAnsi="Times New Roman"/>
                <w:noProof w:val="0"/>
                <w:lang w:val="en-GB" w:eastAsia="en-GB" w:bidi="ar-SA"/>
              </w:rPr>
            </w:pPr>
            <w:r w:rsidRPr="00744ED0">
              <w:rPr>
                <w:rFonts w:ascii="Times New Roman" w:hAnsi="Times New Roman"/>
                <w:noProof w:val="0"/>
                <w:lang w:val="en-GB" w:eastAsia="en-GB" w:bidi="ar-SA"/>
              </w:rPr>
              <w:t xml:space="preserve">Erġa’ qiegħed l-għatu tal-pinna. </w:t>
            </w:r>
          </w:p>
          <w:p w14:paraId="1542F7D8" w14:textId="0148E4A1" w:rsidR="008E2EE6" w:rsidRPr="003971F7" w:rsidRDefault="0028191A" w:rsidP="008E2EE6">
            <w:pPr>
              <w:tabs>
                <w:tab w:val="clear" w:pos="567"/>
              </w:tabs>
              <w:spacing w:after="200" w:line="240" w:lineRule="auto"/>
              <w:ind w:left="720"/>
              <w:contextualSpacing/>
              <w:rPr>
                <w:rFonts w:ascii="Times New Roman" w:hAnsi="Times New Roman"/>
                <w:noProof w:val="0"/>
                <w:lang w:val="en-GB" w:eastAsia="en-GB" w:bidi="ar-SA"/>
              </w:rPr>
            </w:pPr>
            <w:r w:rsidRPr="00744ED0">
              <w:rPr>
                <w:rFonts w:ascii="Times New Roman" w:hAnsi="Times New Roman"/>
                <w:b/>
                <w:bCs/>
                <w:noProof w:val="0"/>
                <w:lang w:val="en-GB" w:eastAsia="en-GB" w:bidi="ar-SA"/>
              </w:rPr>
              <w:t xml:space="preserve">Taħżinx </w:t>
            </w:r>
            <w:r w:rsidRPr="003971F7">
              <w:rPr>
                <w:noProof w:val="0"/>
                <w:lang w:val="en-GB" w:eastAsia="en-GB" w:bidi="ar-SA"/>
              </w:rPr>
              <w:t>il-pinna mingħajr ma jkollha l-għatu mwaħħal</w:t>
            </w:r>
            <w:r w:rsidRPr="00744ED0">
              <w:rPr>
                <w:rFonts w:ascii="Times New Roman" w:hAnsi="Times New Roman"/>
                <w:b/>
                <w:bCs/>
                <w:noProof w:val="0"/>
                <w:lang w:val="en-GB" w:eastAsia="en-GB" w:bidi="ar-SA"/>
              </w:rPr>
              <w:t xml:space="preserve">. </w:t>
            </w:r>
          </w:p>
        </w:tc>
      </w:tr>
    </w:tbl>
    <w:p w14:paraId="15AEF578" w14:textId="77777777" w:rsidR="008E2EE6" w:rsidRPr="008E2EE6" w:rsidRDefault="008E2EE6" w:rsidP="008E2EE6">
      <w:pPr>
        <w:tabs>
          <w:tab w:val="clear" w:pos="567"/>
          <w:tab w:val="left" w:pos="270"/>
        </w:tabs>
        <w:spacing w:line="240" w:lineRule="auto"/>
        <w:rPr>
          <w:rFonts w:eastAsia="Calibri"/>
          <w:b/>
          <w:noProof w:val="0"/>
          <w:szCs w:val="22"/>
          <w:lang w:val="en-GB" w:eastAsia="en-US" w:bidi="ar-SA"/>
        </w:rPr>
      </w:pPr>
    </w:p>
    <w:p w14:paraId="740BB829" w14:textId="64779920" w:rsidR="008E2EE6" w:rsidRPr="008E2EE6" w:rsidRDefault="00D91AE2" w:rsidP="008E2EE6">
      <w:pPr>
        <w:tabs>
          <w:tab w:val="clear" w:pos="567"/>
          <w:tab w:val="left" w:pos="270"/>
        </w:tabs>
        <w:spacing w:line="240" w:lineRule="auto"/>
        <w:rPr>
          <w:rFonts w:eastAsia="Calibri"/>
          <w:b/>
          <w:noProof w:val="0"/>
          <w:szCs w:val="22"/>
          <w:lang w:val="en-GB" w:eastAsia="en-US" w:bidi="ar-SA"/>
        </w:rPr>
      </w:pPr>
      <w:r>
        <w:rPr>
          <w:rFonts w:eastAsia="Calibri"/>
          <w:b/>
          <w:noProof w:val="0"/>
          <w:szCs w:val="22"/>
          <w:lang w:val="en-GB" w:eastAsia="en-US" w:bidi="ar-SA"/>
        </w:rPr>
        <w:t>Kif taħżen il-Mou</w:t>
      </w:r>
      <w:r w:rsidR="008E2EE6" w:rsidRPr="008E2EE6">
        <w:rPr>
          <w:rFonts w:eastAsia="Calibri"/>
          <w:b/>
          <w:noProof w:val="0"/>
          <w:szCs w:val="22"/>
          <w:lang w:val="en-GB" w:eastAsia="en-US" w:bidi="ar-SA"/>
        </w:rPr>
        <w:t>njaro KwikPen</w:t>
      </w:r>
      <w:r>
        <w:rPr>
          <w:rFonts w:eastAsia="Calibri"/>
          <w:b/>
          <w:noProof w:val="0"/>
          <w:szCs w:val="22"/>
          <w:lang w:val="en-GB" w:eastAsia="en-US" w:bidi="ar-SA"/>
        </w:rPr>
        <w:t xml:space="preserve"> tiegħek</w:t>
      </w:r>
    </w:p>
    <w:p w14:paraId="00A4E63F" w14:textId="77777777" w:rsidR="008E2EE6" w:rsidRPr="008E2EE6" w:rsidRDefault="008E2EE6" w:rsidP="00D94194">
      <w:pPr>
        <w:spacing w:line="240" w:lineRule="auto"/>
        <w:ind w:left="426"/>
        <w:rPr>
          <w:b/>
          <w:noProof w:val="0"/>
          <w:color w:val="000000" w:themeColor="text1"/>
          <w:szCs w:val="22"/>
          <w:lang w:val="en-GB" w:eastAsia="en-US" w:bidi="ar-SA"/>
        </w:rPr>
      </w:pPr>
    </w:p>
    <w:p w14:paraId="5121C159" w14:textId="5B3A5A02" w:rsidR="008E2EE6" w:rsidRPr="008E2EE6" w:rsidRDefault="00D91AE2" w:rsidP="0061082F">
      <w:pPr>
        <w:keepNext/>
        <w:spacing w:line="240" w:lineRule="auto"/>
        <w:rPr>
          <w:b/>
          <w:bCs/>
          <w:noProof w:val="0"/>
          <w:szCs w:val="22"/>
          <w:lang w:val="en-GB" w:eastAsia="en-US" w:bidi="ar-SA"/>
        </w:rPr>
      </w:pPr>
      <w:r>
        <w:rPr>
          <w:b/>
          <w:bCs/>
          <w:noProof w:val="0"/>
          <w:szCs w:val="22"/>
          <w:lang w:val="en-GB" w:eastAsia="en-US" w:bidi="ar-SA"/>
        </w:rPr>
        <w:t>Pinen mhux użati:</w:t>
      </w:r>
    </w:p>
    <w:p w14:paraId="17035199" w14:textId="46146B94" w:rsidR="008E2EE6" w:rsidRPr="008E2EE6" w:rsidRDefault="008E2EE6" w:rsidP="008E2EE6">
      <w:pPr>
        <w:keepNext/>
        <w:spacing w:after="40" w:line="240" w:lineRule="auto"/>
        <w:ind w:left="360" w:hanging="360"/>
        <w:rPr>
          <w:noProof w:val="0"/>
          <w:szCs w:val="22"/>
          <w:lang w:val="en-GB" w:eastAsia="en-US" w:bidi="ar-SA"/>
        </w:rPr>
      </w:pPr>
      <w:bookmarkStart w:id="800" w:name="_Hlk125978624"/>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bookmarkStart w:id="801" w:name="_Hlk125978603"/>
      <w:r w:rsidR="00484870">
        <w:rPr>
          <w:noProof w:val="0"/>
          <w:szCs w:val="22"/>
          <w:lang w:val="en-GB" w:eastAsia="en-US" w:bidi="ar-SA"/>
        </w:rPr>
        <w:t xml:space="preserve">Aħżen </w:t>
      </w:r>
      <w:r w:rsidR="00484870" w:rsidRPr="007E77C8">
        <w:rPr>
          <w:b/>
          <w:bCs/>
          <w:noProof w:val="0"/>
          <w:szCs w:val="22"/>
          <w:lang w:val="en-GB" w:eastAsia="en-US" w:bidi="ar-SA"/>
        </w:rPr>
        <w:t>pinen mhux użati</w:t>
      </w:r>
      <w:r w:rsidR="00484870">
        <w:rPr>
          <w:noProof w:val="0"/>
          <w:szCs w:val="22"/>
          <w:lang w:val="en-GB" w:eastAsia="en-US" w:bidi="ar-SA"/>
        </w:rPr>
        <w:t xml:space="preserve"> fil-</w:t>
      </w:r>
      <w:r w:rsidR="00484870" w:rsidRPr="007E77C8">
        <w:rPr>
          <w:b/>
          <w:bCs/>
          <w:noProof w:val="0"/>
          <w:szCs w:val="22"/>
          <w:lang w:val="en-GB" w:eastAsia="en-US" w:bidi="ar-SA"/>
        </w:rPr>
        <w:t>friġġ</w:t>
      </w:r>
      <w:r w:rsidR="00484870">
        <w:rPr>
          <w:noProof w:val="0"/>
          <w:szCs w:val="22"/>
          <w:lang w:val="en-GB" w:eastAsia="en-US" w:bidi="ar-SA"/>
        </w:rPr>
        <w:t xml:space="preserve"> f’temperatura bejn 2</w:t>
      </w:r>
      <w:r w:rsidRPr="008E2EE6">
        <w:rPr>
          <w:noProof w:val="0"/>
          <w:szCs w:val="22"/>
          <w:lang w:val="en-GB" w:eastAsia="en-US" w:bidi="ar-SA"/>
        </w:rPr>
        <w:t xml:space="preserve">°C </w:t>
      </w:r>
      <w:r w:rsidR="00484870">
        <w:rPr>
          <w:noProof w:val="0"/>
          <w:szCs w:val="22"/>
          <w:lang w:val="en-GB" w:eastAsia="en-US" w:bidi="ar-SA"/>
        </w:rPr>
        <w:t>sa</w:t>
      </w:r>
      <w:r w:rsidRPr="008E2EE6">
        <w:rPr>
          <w:noProof w:val="0"/>
          <w:szCs w:val="22"/>
          <w:lang w:val="en-GB" w:eastAsia="en-US" w:bidi="ar-SA"/>
        </w:rPr>
        <w:t xml:space="preserve"> 8°C.</w:t>
      </w:r>
      <w:bookmarkEnd w:id="800"/>
    </w:p>
    <w:p w14:paraId="6ED99151" w14:textId="2F9D2400" w:rsidR="00484870" w:rsidRPr="00D94194" w:rsidRDefault="00484870" w:rsidP="002542E9">
      <w:pPr>
        <w:pStyle w:val="ListParagraph"/>
        <w:numPr>
          <w:ilvl w:val="0"/>
          <w:numId w:val="48"/>
        </w:numPr>
        <w:tabs>
          <w:tab w:val="clear" w:pos="567"/>
        </w:tabs>
        <w:suppressAutoHyphens/>
        <w:autoSpaceDE w:val="0"/>
        <w:autoSpaceDN w:val="0"/>
        <w:adjustRightInd w:val="0"/>
        <w:spacing w:after="40" w:line="240" w:lineRule="auto"/>
        <w:ind w:left="426" w:hanging="426"/>
        <w:rPr>
          <w:szCs w:val="22"/>
        </w:rPr>
      </w:pPr>
      <w:r w:rsidRPr="00D94194">
        <w:rPr>
          <w:szCs w:val="22"/>
        </w:rPr>
        <w:t>Pinen mhux użati jistgħu jintużaw sad-data stampata fuq it-tikketta ta’ meta jiskadu, jekk il-</w:t>
      </w:r>
      <w:r w:rsidR="00D94194" w:rsidRPr="00D94194">
        <w:rPr>
          <w:szCs w:val="22"/>
          <w:lang w:val="en-GB"/>
        </w:rPr>
        <w:t>p</w:t>
      </w:r>
      <w:r w:rsidRPr="00D94194">
        <w:rPr>
          <w:szCs w:val="22"/>
        </w:rPr>
        <w:t xml:space="preserve">inna tkun inżammet fil-friġġ. </w:t>
      </w:r>
    </w:p>
    <w:p w14:paraId="332BD42F" w14:textId="1260B2C2" w:rsidR="008E2EE6" w:rsidRPr="008E2EE6" w:rsidRDefault="008E2EE6" w:rsidP="008E2EE6">
      <w:pPr>
        <w:keepNext/>
        <w:spacing w:after="4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r w:rsidR="00D94194" w:rsidRPr="003971F7">
        <w:rPr>
          <w:b/>
          <w:bCs/>
          <w:noProof w:val="0"/>
          <w:szCs w:val="22"/>
          <w:lang w:val="en-GB" w:eastAsia="en-US" w:bidi="ar-SA"/>
        </w:rPr>
        <w:t>Tiffriżax</w:t>
      </w:r>
      <w:r w:rsidR="00D94194">
        <w:rPr>
          <w:noProof w:val="0"/>
          <w:szCs w:val="22"/>
          <w:lang w:val="en-GB" w:eastAsia="en-US" w:bidi="ar-SA"/>
        </w:rPr>
        <w:t xml:space="preserve"> il-pinna tiegħek. Armi (</w:t>
      </w:r>
      <w:r w:rsidR="00D91E28">
        <w:rPr>
          <w:noProof w:val="0"/>
          <w:szCs w:val="22"/>
          <w:lang w:val="en-GB" w:eastAsia="en-US" w:bidi="ar-SA"/>
        </w:rPr>
        <w:t>iddisponi</w:t>
      </w:r>
      <w:r w:rsidR="00D94194">
        <w:rPr>
          <w:noProof w:val="0"/>
          <w:szCs w:val="22"/>
          <w:lang w:val="en-GB" w:eastAsia="en-US" w:bidi="ar-SA"/>
        </w:rPr>
        <w:t xml:space="preserve">) l-pinna jekk ġiet iffriżata. </w:t>
      </w:r>
      <w:bookmarkEnd w:id="801"/>
    </w:p>
    <w:p w14:paraId="3377E2C5" w14:textId="7E418DC5" w:rsidR="008E2EE6" w:rsidRPr="008E2EE6" w:rsidRDefault="00D94194" w:rsidP="008E2EE6">
      <w:pPr>
        <w:keepNext/>
        <w:spacing w:before="120" w:line="240" w:lineRule="auto"/>
        <w:rPr>
          <w:b/>
          <w:bCs/>
          <w:noProof w:val="0"/>
          <w:szCs w:val="22"/>
          <w:lang w:val="en-GB" w:eastAsia="en-US" w:bidi="ar-SA"/>
        </w:rPr>
      </w:pPr>
      <w:r>
        <w:rPr>
          <w:b/>
          <w:bCs/>
          <w:noProof w:val="0"/>
          <w:szCs w:val="22"/>
          <w:lang w:val="en-GB" w:eastAsia="en-US" w:bidi="ar-SA"/>
        </w:rPr>
        <w:t>Pinen użati</w:t>
      </w:r>
      <w:r w:rsidR="008E2EE6" w:rsidRPr="008E2EE6">
        <w:rPr>
          <w:b/>
          <w:bCs/>
          <w:noProof w:val="0"/>
          <w:szCs w:val="22"/>
          <w:lang w:val="en-GB" w:eastAsia="en-US" w:bidi="ar-SA"/>
        </w:rPr>
        <w:t>:</w:t>
      </w:r>
    </w:p>
    <w:p w14:paraId="19437549" w14:textId="0820A01D" w:rsidR="008E2EE6" w:rsidRPr="008E2EE6" w:rsidRDefault="008E2EE6" w:rsidP="008E2EE6">
      <w:pPr>
        <w:keepNext/>
        <w:spacing w:after="4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r w:rsidR="00D94194">
        <w:rPr>
          <w:noProof w:val="0"/>
          <w:szCs w:val="22"/>
          <w:lang w:val="en-GB" w:eastAsia="en-US" w:bidi="ar-SA"/>
        </w:rPr>
        <w:t>Tista’ taħżen il-</w:t>
      </w:r>
      <w:r w:rsidR="00D94194" w:rsidRPr="003971F7">
        <w:rPr>
          <w:b/>
          <w:bCs/>
          <w:noProof w:val="0"/>
          <w:szCs w:val="22"/>
          <w:lang w:val="en-GB" w:eastAsia="en-US" w:bidi="ar-SA"/>
        </w:rPr>
        <w:t>pinna użata</w:t>
      </w:r>
      <w:r w:rsidR="00D94194">
        <w:rPr>
          <w:noProof w:val="0"/>
          <w:szCs w:val="22"/>
          <w:lang w:val="en-GB" w:eastAsia="en-US" w:bidi="ar-SA"/>
        </w:rPr>
        <w:t xml:space="preserve"> tiegħek </w:t>
      </w:r>
      <w:r w:rsidR="00D94194" w:rsidRPr="003971F7">
        <w:rPr>
          <w:b/>
          <w:bCs/>
          <w:noProof w:val="0"/>
          <w:szCs w:val="22"/>
          <w:lang w:val="en-GB" w:eastAsia="en-US" w:bidi="ar-SA"/>
        </w:rPr>
        <w:t>f’temperatura ta’ kamra</w:t>
      </w:r>
      <w:r w:rsidR="00D94194">
        <w:rPr>
          <w:noProof w:val="0"/>
          <w:szCs w:val="22"/>
          <w:lang w:val="en-GB" w:eastAsia="en-US" w:bidi="ar-SA"/>
        </w:rPr>
        <w:t xml:space="preserve"> </w:t>
      </w:r>
      <w:r w:rsidR="000D1677">
        <w:rPr>
          <w:noProof w:val="0"/>
          <w:szCs w:val="22"/>
          <w:lang w:val="en-GB" w:eastAsia="en-US" w:bidi="ar-SA"/>
        </w:rPr>
        <w:t>taħt it-</w:t>
      </w:r>
      <w:r w:rsidRPr="008E2EE6">
        <w:rPr>
          <w:noProof w:val="0"/>
          <w:szCs w:val="22"/>
          <w:lang w:val="en-GB" w:eastAsia="en-US" w:bidi="ar-SA"/>
        </w:rPr>
        <w:t xml:space="preserve">30°C </w:t>
      </w:r>
      <w:r w:rsidR="00D94194">
        <w:rPr>
          <w:noProof w:val="0"/>
          <w:szCs w:val="22"/>
          <w:lang w:val="en-GB" w:eastAsia="en-US" w:bidi="ar-SA"/>
        </w:rPr>
        <w:t>wara l-injezzjoni tiegħek.</w:t>
      </w:r>
    </w:p>
    <w:p w14:paraId="67E7E78B" w14:textId="7D75A6CF" w:rsidR="008E2EE6" w:rsidRPr="008E2EE6" w:rsidRDefault="00D37E3C" w:rsidP="002542E9">
      <w:pPr>
        <w:keepNext/>
        <w:numPr>
          <w:ilvl w:val="0"/>
          <w:numId w:val="46"/>
        </w:numPr>
        <w:tabs>
          <w:tab w:val="clear" w:pos="567"/>
        </w:tabs>
        <w:spacing w:after="40" w:line="240" w:lineRule="auto"/>
        <w:rPr>
          <w:noProof w:val="0"/>
          <w:szCs w:val="22"/>
          <w:lang w:val="en-GB" w:eastAsia="en-GB" w:bidi="ar-SA"/>
        </w:rPr>
      </w:pPr>
      <w:r>
        <w:rPr>
          <w:noProof w:val="0"/>
          <w:szCs w:val="22"/>
          <w:lang w:val="en-GB" w:eastAsia="en-GB" w:bidi="ar-SA"/>
        </w:rPr>
        <w:t>Ż</w:t>
      </w:r>
      <w:r w:rsidR="00D94194">
        <w:rPr>
          <w:noProof w:val="0"/>
          <w:szCs w:val="22"/>
          <w:lang w:val="en-GB" w:eastAsia="en-GB" w:bidi="ar-SA"/>
        </w:rPr>
        <w:t>omm il-pinna u l-labar tiegħek fejn ma jidhrux u ma jintlaħqux mit-tfal</w:t>
      </w:r>
      <w:r w:rsidR="008E2EE6" w:rsidRPr="008E2EE6">
        <w:rPr>
          <w:noProof w:val="0"/>
          <w:szCs w:val="22"/>
          <w:lang w:val="en-GB" w:eastAsia="en-GB" w:bidi="ar-SA"/>
        </w:rPr>
        <w:t>.</w:t>
      </w:r>
    </w:p>
    <w:p w14:paraId="46AA9F7B" w14:textId="4DEACE6C" w:rsidR="008E2EE6" w:rsidRPr="008E2EE6" w:rsidRDefault="008E2EE6" w:rsidP="008E2EE6">
      <w:pPr>
        <w:keepNext/>
        <w:spacing w:after="4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r w:rsidR="00D91E28">
        <w:rPr>
          <w:noProof w:val="0"/>
          <w:szCs w:val="22"/>
          <w:lang w:val="en-GB" w:eastAsia="en-US" w:bidi="ar-SA"/>
        </w:rPr>
        <w:t>Iddisponi</w:t>
      </w:r>
      <w:r w:rsidR="001766A7">
        <w:rPr>
          <w:noProof w:val="0"/>
          <w:szCs w:val="22"/>
          <w:lang w:val="en-GB" w:eastAsia="en-US" w:bidi="ar-SA"/>
        </w:rPr>
        <w:t xml:space="preserve"> mil</w:t>
      </w:r>
      <w:r w:rsidR="003B407E">
        <w:rPr>
          <w:noProof w:val="0"/>
          <w:szCs w:val="22"/>
          <w:lang w:val="en-GB" w:eastAsia="en-US" w:bidi="ar-SA"/>
        </w:rPr>
        <w:t>l-pinna wara 30 ġurnata mill-ewwel użu anki jekk ikun fadlilha l-mediċina.</w:t>
      </w:r>
    </w:p>
    <w:p w14:paraId="1AB4FF50" w14:textId="63EA1BDE" w:rsidR="008E2EE6" w:rsidRPr="008E2EE6" w:rsidRDefault="008E2EE6" w:rsidP="008E2EE6">
      <w:pPr>
        <w:keepNext/>
        <w:spacing w:after="4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t>·</w:t>
      </w:r>
      <w:r w:rsidRPr="008E2EE6">
        <w:rPr>
          <w:noProof w:val="0"/>
          <w:szCs w:val="22"/>
          <w:lang w:val="en-GB" w:eastAsia="en-US" w:bidi="ar-SA"/>
        </w:rPr>
        <w:tab/>
      </w:r>
      <w:r w:rsidR="00D91E28">
        <w:rPr>
          <w:noProof w:val="0"/>
          <w:szCs w:val="22"/>
          <w:lang w:val="en-GB" w:eastAsia="en-US" w:bidi="ar-SA"/>
        </w:rPr>
        <w:t>Iddisponi</w:t>
      </w:r>
      <w:r w:rsidR="001766A7">
        <w:rPr>
          <w:noProof w:val="0"/>
          <w:szCs w:val="22"/>
          <w:lang w:val="en-GB" w:eastAsia="en-US" w:bidi="ar-SA"/>
        </w:rPr>
        <w:t xml:space="preserve"> mil</w:t>
      </w:r>
      <w:r w:rsidR="0077450A">
        <w:rPr>
          <w:noProof w:val="0"/>
          <w:szCs w:val="22"/>
          <w:lang w:val="en-GB" w:eastAsia="en-US" w:bidi="ar-SA"/>
        </w:rPr>
        <w:t xml:space="preserve">l-pinna wara li tkun irċevejt 4 dożi ta’ darba </w:t>
      </w:r>
      <w:r w:rsidR="003713C0">
        <w:rPr>
          <w:noProof w:val="0"/>
          <w:szCs w:val="22"/>
          <w:lang w:val="en-GB" w:eastAsia="en-US" w:bidi="ar-SA"/>
        </w:rPr>
        <w:t xml:space="preserve">kull </w:t>
      </w:r>
      <w:r w:rsidR="0077450A">
        <w:rPr>
          <w:noProof w:val="0"/>
          <w:szCs w:val="22"/>
          <w:lang w:val="en-GB" w:eastAsia="en-US" w:bidi="ar-SA"/>
        </w:rPr>
        <w:t>ġimgħa.</w:t>
      </w:r>
      <w:r w:rsidRPr="008E2EE6">
        <w:rPr>
          <w:noProof w:val="0"/>
          <w:szCs w:val="22"/>
          <w:lang w:val="en-GB" w:eastAsia="en-US" w:bidi="ar-SA"/>
        </w:rPr>
        <w:t xml:space="preserve"> </w:t>
      </w:r>
      <w:r w:rsidR="0077450A">
        <w:rPr>
          <w:noProof w:val="0"/>
          <w:szCs w:val="22"/>
          <w:lang w:val="en-GB" w:eastAsia="en-US" w:bidi="ar-SA"/>
        </w:rPr>
        <w:t xml:space="preserve">Tentattiv biex tinjetta mediċina li jkun fadal jista’ jirriżulta f’doża li mhijiex kompleta anki jekk il-pinna jkun fadlilha l-mediċina. </w:t>
      </w:r>
    </w:p>
    <w:p w14:paraId="357E81BA" w14:textId="77777777" w:rsidR="00B14502" w:rsidRDefault="00B14502" w:rsidP="00116E51">
      <w:pPr>
        <w:spacing w:line="240" w:lineRule="auto"/>
        <w:rPr>
          <w:b/>
          <w:noProof w:val="0"/>
          <w:color w:val="000000" w:themeColor="text1"/>
          <w:szCs w:val="22"/>
          <w:lang w:val="en-GB" w:eastAsia="en-US" w:bidi="ar-SA"/>
        </w:rPr>
      </w:pPr>
    </w:p>
    <w:p w14:paraId="6481F27E" w14:textId="77777777" w:rsidR="00D915AF" w:rsidRDefault="00D915AF" w:rsidP="00116E51">
      <w:pPr>
        <w:spacing w:line="240" w:lineRule="auto"/>
        <w:rPr>
          <w:b/>
          <w:noProof w:val="0"/>
          <w:color w:val="000000" w:themeColor="text1"/>
          <w:szCs w:val="22"/>
          <w:lang w:val="en-GB" w:eastAsia="en-US" w:bidi="ar-SA"/>
        </w:rPr>
      </w:pPr>
    </w:p>
    <w:p w14:paraId="0920AF0A" w14:textId="77777777" w:rsidR="00316861" w:rsidRDefault="00316861" w:rsidP="00116E51">
      <w:pPr>
        <w:spacing w:line="240" w:lineRule="auto"/>
        <w:rPr>
          <w:b/>
          <w:noProof w:val="0"/>
          <w:color w:val="000000" w:themeColor="text1"/>
          <w:szCs w:val="22"/>
          <w:highlight w:val="darkGray"/>
          <w:lang w:val="en-GB" w:eastAsia="en-US" w:bidi="ar-SA"/>
        </w:rPr>
      </w:pPr>
    </w:p>
    <w:p w14:paraId="6A261522" w14:textId="77777777" w:rsidR="00316861" w:rsidRDefault="00316861" w:rsidP="00116E51">
      <w:pPr>
        <w:spacing w:line="240" w:lineRule="auto"/>
        <w:rPr>
          <w:b/>
          <w:noProof w:val="0"/>
          <w:color w:val="000000" w:themeColor="text1"/>
          <w:szCs w:val="22"/>
          <w:highlight w:val="darkGray"/>
          <w:lang w:val="en-GB" w:eastAsia="en-US" w:bidi="ar-SA"/>
        </w:rPr>
      </w:pPr>
    </w:p>
    <w:p w14:paraId="2CEF61C2" w14:textId="45E7D6BE" w:rsidR="00116E51" w:rsidRPr="00316861" w:rsidRDefault="00116E51" w:rsidP="00116E51">
      <w:pPr>
        <w:spacing w:line="240" w:lineRule="auto"/>
        <w:rPr>
          <w:b/>
          <w:noProof w:val="0"/>
          <w:color w:val="000000" w:themeColor="text1"/>
          <w:szCs w:val="22"/>
          <w:highlight w:val="darkGray"/>
          <w:lang w:val="en-GB" w:eastAsia="en-US" w:bidi="ar-SA"/>
        </w:rPr>
      </w:pPr>
      <w:r w:rsidRPr="00316861">
        <w:rPr>
          <w:b/>
          <w:noProof w:val="0"/>
          <w:color w:val="000000" w:themeColor="text1"/>
          <w:szCs w:val="22"/>
          <w:highlight w:val="darkGray"/>
          <w:lang w:val="en-GB" w:eastAsia="en-US" w:bidi="ar-SA"/>
        </w:rPr>
        <w:t xml:space="preserve">Mediċina li tibqa’ </w:t>
      </w:r>
      <w:r w:rsidR="0000553A" w:rsidRPr="00316861">
        <w:rPr>
          <w:b/>
          <w:noProof w:val="0"/>
          <w:color w:val="000000" w:themeColor="text1"/>
          <w:szCs w:val="22"/>
          <w:highlight w:val="darkGray"/>
          <w:lang w:val="en-GB" w:eastAsia="en-US" w:bidi="ar-SA"/>
        </w:rPr>
        <w:t>Ż</w:t>
      </w:r>
      <w:r w:rsidRPr="00316861">
        <w:rPr>
          <w:b/>
          <w:noProof w:val="0"/>
          <w:color w:val="000000" w:themeColor="text1"/>
          <w:szCs w:val="22"/>
          <w:highlight w:val="darkGray"/>
          <w:lang w:val="en-GB" w:eastAsia="en-US" w:bidi="ar-SA"/>
        </w:rPr>
        <w:t>ejda:</w:t>
      </w:r>
    </w:p>
    <w:p w14:paraId="76861BD3" w14:textId="2EA4F95E" w:rsidR="00116E51" w:rsidRPr="00316861" w:rsidRDefault="0029205F" w:rsidP="00116E51">
      <w:pPr>
        <w:numPr>
          <w:ilvl w:val="0"/>
          <w:numId w:val="45"/>
        </w:numPr>
        <w:tabs>
          <w:tab w:val="clear" w:pos="567"/>
          <w:tab w:val="left" w:pos="284"/>
        </w:tabs>
        <w:spacing w:line="240" w:lineRule="auto"/>
        <w:ind w:left="284" w:hanging="284"/>
        <w:contextualSpacing/>
        <w:rPr>
          <w:bCs/>
          <w:noProof w:val="0"/>
          <w:color w:val="000000" w:themeColor="text1"/>
          <w:szCs w:val="22"/>
          <w:highlight w:val="darkGray"/>
          <w:lang w:val="en-GB" w:eastAsia="en-GB" w:bidi="ar-SA"/>
        </w:rPr>
      </w:pPr>
      <w:r w:rsidRPr="00316861">
        <w:rPr>
          <w:bCs/>
          <w:noProof w:val="0"/>
          <w:color w:val="000000" w:themeColor="text1"/>
          <w:szCs w:val="22"/>
          <w:highlight w:val="darkGray"/>
          <w:lang w:val="en-GB" w:eastAsia="en-GB" w:bidi="ar-SA"/>
        </w:rPr>
        <w:t xml:space="preserve">Wara li tkun lestejt </w:t>
      </w:r>
      <w:r w:rsidRPr="00316861">
        <w:rPr>
          <w:b/>
          <w:noProof w:val="0"/>
          <w:color w:val="000000" w:themeColor="text1"/>
          <w:szCs w:val="22"/>
          <w:highlight w:val="darkGray"/>
          <w:lang w:val="en-GB" w:eastAsia="en-GB" w:bidi="ar-SA"/>
        </w:rPr>
        <w:t>ir-raba’ injezzjoni</w:t>
      </w:r>
      <w:r w:rsidRPr="00316861">
        <w:rPr>
          <w:bCs/>
          <w:noProof w:val="0"/>
          <w:color w:val="000000" w:themeColor="text1"/>
          <w:szCs w:val="22"/>
          <w:highlight w:val="darkGray"/>
          <w:lang w:val="en-GB" w:eastAsia="en-GB" w:bidi="ar-SA"/>
        </w:rPr>
        <w:t>, inti se tara li jkun baqa’ xi ftit mediċina u dan huwa normali.</w:t>
      </w:r>
      <w:r w:rsidR="00116E51" w:rsidRPr="00316861">
        <w:rPr>
          <w:bCs/>
          <w:noProof w:val="0"/>
          <w:color w:val="000000" w:themeColor="text1"/>
          <w:szCs w:val="22"/>
          <w:highlight w:val="darkGray"/>
          <w:lang w:val="en-GB" w:eastAsia="en-GB" w:bidi="ar-SA"/>
        </w:rPr>
        <w:t xml:space="preserve"> </w:t>
      </w:r>
      <w:r w:rsidRPr="00316861">
        <w:rPr>
          <w:bCs/>
          <w:noProof w:val="0"/>
          <w:color w:val="000000" w:themeColor="text1"/>
          <w:szCs w:val="22"/>
          <w:highlight w:val="darkGray"/>
          <w:lang w:val="en-GB" w:eastAsia="en-GB" w:bidi="ar-SA"/>
        </w:rPr>
        <w:t>Din il-mediċina li tibqa’ żejda tassigura li l-pinna taħdem b’mod korrett.</w:t>
      </w:r>
      <w:r w:rsidR="00116E51" w:rsidRPr="00316861">
        <w:rPr>
          <w:bCs/>
          <w:noProof w:val="0"/>
          <w:color w:val="000000" w:themeColor="text1"/>
          <w:szCs w:val="22"/>
          <w:highlight w:val="darkGray"/>
          <w:lang w:val="en-GB" w:eastAsia="en-GB" w:bidi="ar-SA"/>
        </w:rPr>
        <w:t>.</w:t>
      </w:r>
    </w:p>
    <w:p w14:paraId="11E67161" w14:textId="6F16913F" w:rsidR="00116E51" w:rsidRPr="00316861" w:rsidRDefault="0029205F" w:rsidP="00116E51">
      <w:pPr>
        <w:numPr>
          <w:ilvl w:val="0"/>
          <w:numId w:val="51"/>
        </w:numPr>
        <w:tabs>
          <w:tab w:val="clear" w:pos="567"/>
          <w:tab w:val="left" w:pos="284"/>
        </w:tabs>
        <w:spacing w:after="200" w:line="240" w:lineRule="auto"/>
        <w:contextualSpacing/>
        <w:rPr>
          <w:rFonts w:ascii="Calibri" w:hAnsi="Calibri"/>
          <w:noProof w:val="0"/>
          <w:color w:val="000000" w:themeColor="text1"/>
          <w:szCs w:val="22"/>
          <w:highlight w:val="darkGray"/>
          <w:lang w:val="en-GB" w:eastAsia="en-GB" w:bidi="ar-SA"/>
        </w:rPr>
      </w:pPr>
      <w:r w:rsidRPr="00316861">
        <w:rPr>
          <w:bCs/>
          <w:noProof w:val="0"/>
          <w:color w:val="000000" w:themeColor="text1"/>
          <w:szCs w:val="22"/>
          <w:highlight w:val="darkGray"/>
          <w:lang w:val="en-GB" w:eastAsia="en-GB" w:bidi="ar-SA"/>
        </w:rPr>
        <w:t>Iddisponi mill-pinna</w:t>
      </w:r>
      <w:r w:rsidR="00116E51" w:rsidRPr="00316861">
        <w:rPr>
          <w:bCs/>
          <w:noProof w:val="0"/>
          <w:color w:val="000000" w:themeColor="text1"/>
          <w:szCs w:val="22"/>
          <w:highlight w:val="darkGray"/>
          <w:lang w:val="en-GB" w:eastAsia="en-GB" w:bidi="ar-SA"/>
        </w:rPr>
        <w:t>.</w:t>
      </w:r>
    </w:p>
    <w:p w14:paraId="5098564D" w14:textId="4A421FA3" w:rsidR="00116E51" w:rsidRPr="00316861" w:rsidRDefault="0029205F" w:rsidP="00116E51">
      <w:pPr>
        <w:numPr>
          <w:ilvl w:val="0"/>
          <w:numId w:val="51"/>
        </w:numPr>
        <w:tabs>
          <w:tab w:val="clear" w:pos="567"/>
          <w:tab w:val="left" w:pos="284"/>
        </w:tabs>
        <w:spacing w:after="200" w:line="240" w:lineRule="auto"/>
        <w:contextualSpacing/>
        <w:rPr>
          <w:rFonts w:ascii="Calibri" w:hAnsi="Calibri"/>
          <w:noProof w:val="0"/>
          <w:color w:val="000000" w:themeColor="text1"/>
          <w:szCs w:val="22"/>
          <w:highlight w:val="darkGray"/>
          <w:lang w:val="en-GB" w:eastAsia="en-GB" w:bidi="ar-SA"/>
        </w:rPr>
      </w:pPr>
      <w:r w:rsidRPr="00316861">
        <w:rPr>
          <w:bCs/>
          <w:noProof w:val="0"/>
          <w:color w:val="000000" w:themeColor="text1"/>
          <w:szCs w:val="22"/>
          <w:highlight w:val="darkGray"/>
          <w:lang w:val="en-GB" w:eastAsia="en-GB" w:bidi="ar-SA"/>
        </w:rPr>
        <w:t xml:space="preserve">Anki jekk il-pinna jkun għad fiha xi mediċina, </w:t>
      </w:r>
      <w:r w:rsidRPr="00316861">
        <w:rPr>
          <w:b/>
          <w:noProof w:val="0"/>
          <w:color w:val="000000" w:themeColor="text1"/>
          <w:szCs w:val="22"/>
          <w:highlight w:val="darkGray"/>
          <w:lang w:val="en-GB" w:eastAsia="en-GB" w:bidi="ar-SA"/>
        </w:rPr>
        <w:t>tipprovax</w:t>
      </w:r>
      <w:r w:rsidRPr="00316861">
        <w:rPr>
          <w:bCs/>
          <w:noProof w:val="0"/>
          <w:color w:val="000000" w:themeColor="text1"/>
          <w:szCs w:val="22"/>
          <w:highlight w:val="darkGray"/>
          <w:lang w:val="en-GB" w:eastAsia="en-GB" w:bidi="ar-SA"/>
        </w:rPr>
        <w:t xml:space="preserve"> tinjetta din il-mediċina żejda</w:t>
      </w:r>
      <w:r w:rsidR="00154878" w:rsidRPr="00316861">
        <w:rPr>
          <w:bCs/>
          <w:noProof w:val="0"/>
          <w:color w:val="000000" w:themeColor="text1"/>
          <w:szCs w:val="22"/>
          <w:highlight w:val="darkGray"/>
          <w:lang w:val="en-GB" w:eastAsia="en-GB" w:bidi="ar-SA"/>
        </w:rPr>
        <w:t>.</w:t>
      </w:r>
      <w:r w:rsidR="00116E51" w:rsidRPr="00316861">
        <w:rPr>
          <w:bCs/>
          <w:noProof w:val="0"/>
          <w:color w:val="000000" w:themeColor="text1"/>
          <w:szCs w:val="22"/>
          <w:highlight w:val="darkGray"/>
          <w:lang w:val="en-GB" w:eastAsia="en-GB" w:bidi="ar-SA"/>
        </w:rPr>
        <w:t xml:space="preserve"> </w:t>
      </w:r>
      <w:r w:rsidR="00463A7A" w:rsidRPr="00316861">
        <w:rPr>
          <w:bCs/>
          <w:noProof w:val="0"/>
          <w:color w:val="000000" w:themeColor="text1"/>
          <w:szCs w:val="22"/>
          <w:highlight w:val="darkGray"/>
          <w:lang w:val="en-GB" w:eastAsia="en-GB" w:bidi="ar-SA"/>
        </w:rPr>
        <w:t>Jekk tipprova tinjetta xi mediċina li jkun baqa’ żejjed dan jista’ jirriżulta f’doża li ma tkunx kompleta.</w:t>
      </w:r>
    </w:p>
    <w:p w14:paraId="2CB35A6F" w14:textId="51E9A156" w:rsidR="008E2EE6" w:rsidRPr="008E2EE6" w:rsidRDefault="00EB67B1" w:rsidP="008E2EE6">
      <w:pPr>
        <w:spacing w:line="240" w:lineRule="auto"/>
        <w:rPr>
          <w:b/>
          <w:noProof w:val="0"/>
          <w:color w:val="000000" w:themeColor="text1"/>
          <w:szCs w:val="22"/>
          <w:lang w:val="en-GB" w:eastAsia="en-US" w:bidi="ar-SA"/>
        </w:rPr>
      </w:pPr>
      <w:r w:rsidRPr="00116E51">
        <w:rPr>
          <w:bCs/>
          <w:color w:val="000000" w:themeColor="text1"/>
          <w:lang w:val="en-GB" w:eastAsia="en-US" w:bidi="ar-SA"/>
        </w:rPr>
        <mc:AlternateContent>
          <mc:Choice Requires="wpg">
            <w:drawing>
              <wp:anchor distT="0" distB="0" distL="114300" distR="114300" simplePos="0" relativeHeight="251675136" behindDoc="1" locked="0" layoutInCell="1" allowOverlap="1" wp14:anchorId="7F33AD6C" wp14:editId="23CAB1C7">
                <wp:simplePos x="0" y="0"/>
                <wp:positionH relativeFrom="margin">
                  <wp:posOffset>4081145</wp:posOffset>
                </wp:positionH>
                <wp:positionV relativeFrom="paragraph">
                  <wp:posOffset>152400</wp:posOffset>
                </wp:positionV>
                <wp:extent cx="1668780" cy="1352550"/>
                <wp:effectExtent l="0" t="0" r="7620" b="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780" cy="1352550"/>
                          <a:chOff x="0" y="0"/>
                          <a:chExt cx="1668976" cy="1352604"/>
                        </a:xfrm>
                      </wpg:grpSpPr>
                      <pic:pic xmlns:pic="http://schemas.openxmlformats.org/drawingml/2006/picture">
                        <pic:nvPicPr>
                          <pic:cNvPr id="549969645" name="Picture 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956951"/>
                          </a:xfrm>
                          <a:prstGeom prst="rect">
                            <a:avLst/>
                          </a:prstGeom>
                          <a:solidFill>
                            <a:srgbClr val="FFFFFF"/>
                          </a:solidFill>
                          <a:ln w="9525">
                            <a:noFill/>
                            <a:miter lim="800000"/>
                            <a:headEnd/>
                            <a:tailEnd/>
                          </a:ln>
                        </wps:spPr>
                        <wps:txbx>
                          <w:txbxContent>
                            <w:p w14:paraId="532A2646" w14:textId="0D5917B9" w:rsidR="00116E51" w:rsidRPr="00F56DEE" w:rsidRDefault="00321971" w:rsidP="00116E51">
                              <w:pPr>
                                <w:rPr>
                                  <w:b/>
                                  <w:bCs/>
                                </w:rPr>
                              </w:pPr>
                              <w:r w:rsidRPr="00316861">
                                <w:rPr>
                                  <w:b/>
                                  <w:bCs/>
                                  <w:highlight w:val="darkGray"/>
                                </w:rPr>
                                <w:t>Mediċina li tibqa’ żejda</w:t>
                              </w:r>
                              <w:r w:rsidR="00116E51" w:rsidRPr="00316861">
                                <w:rPr>
                                  <w:b/>
                                  <w:bCs/>
                                  <w:highlight w:val="darkGray"/>
                                </w:rPr>
                                <w:t xml:space="preserve"> (</w:t>
                              </w:r>
                              <w:r w:rsidRPr="00316861">
                                <w:rPr>
                                  <w:b/>
                                  <w:bCs/>
                                  <w:highlight w:val="darkGray"/>
                                </w:rPr>
                                <w:t>mhijiex doża</w:t>
                              </w:r>
                              <w:r w:rsidR="00116E51" w:rsidRPr="00316861">
                                <w:rPr>
                                  <w:b/>
                                  <w:bCs/>
                                  <w:highlight w:val="darkGray"/>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33AD6C" id="Group 1" o:spid="_x0000_s1217" style="position:absolute;margin-left:321.35pt;margin-top:12pt;width:131.4pt;height:106.5pt;z-index:-251641344;mso-position-horizontal-relative:margin;mso-position-vertical-relative:text;mso-height-relative:margin" coordsize="16689,1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">
                <v:shape id="Picture 2" o:spid="_x0000_s1218"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74" o:title=""/>
                </v:shape>
                <v:shape id="_x0000_s1219" type="#_x0000_t202" style="position:absolute;left:7825;top:3956;width:8864;height: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532A2646" w14:textId="0D5917B9" w:rsidR="00116E51" w:rsidRPr="00F56DEE" w:rsidRDefault="00321971" w:rsidP="00116E51">
                        <w:pPr>
                          <w:rPr>
                            <w:b/>
                            <w:bCs/>
                          </w:rPr>
                        </w:pPr>
                        <w:r w:rsidRPr="00316861">
                          <w:rPr>
                            <w:b/>
                            <w:bCs/>
                            <w:highlight w:val="darkGray"/>
                          </w:rPr>
                          <w:t>Mediċina li tibqa’ żejda</w:t>
                        </w:r>
                        <w:r w:rsidR="00116E51" w:rsidRPr="00316861">
                          <w:rPr>
                            <w:b/>
                            <w:bCs/>
                            <w:highlight w:val="darkGray"/>
                          </w:rPr>
                          <w:t xml:space="preserve"> (</w:t>
                        </w:r>
                        <w:r w:rsidRPr="00316861">
                          <w:rPr>
                            <w:b/>
                            <w:bCs/>
                            <w:highlight w:val="darkGray"/>
                          </w:rPr>
                          <w:t>mhijiex doża</w:t>
                        </w:r>
                        <w:r w:rsidR="00116E51" w:rsidRPr="00316861">
                          <w:rPr>
                            <w:b/>
                            <w:bCs/>
                            <w:highlight w:val="darkGray"/>
                          </w:rPr>
                          <w:t>)</w:t>
                        </w:r>
                      </w:p>
                    </w:txbxContent>
                  </v:textbox>
                </v:shape>
                <w10:wrap type="square" anchorx="margin"/>
              </v:group>
            </w:pict>
          </mc:Fallback>
        </mc:AlternateContent>
      </w:r>
    </w:p>
    <w:p w14:paraId="7E2BC0A6" w14:textId="77777777" w:rsidR="00EB67B1" w:rsidRDefault="00EB67B1" w:rsidP="008E2EE6">
      <w:pPr>
        <w:spacing w:line="240" w:lineRule="auto"/>
        <w:rPr>
          <w:b/>
          <w:noProof w:val="0"/>
          <w:color w:val="000000" w:themeColor="text1"/>
          <w:szCs w:val="22"/>
          <w:lang w:val="en-GB" w:eastAsia="en-US" w:bidi="ar-SA"/>
        </w:rPr>
      </w:pPr>
    </w:p>
    <w:p w14:paraId="3770A61F" w14:textId="77777777" w:rsidR="00EB67B1" w:rsidRDefault="00EB67B1" w:rsidP="008E2EE6">
      <w:pPr>
        <w:spacing w:line="240" w:lineRule="auto"/>
        <w:rPr>
          <w:b/>
          <w:noProof w:val="0"/>
          <w:color w:val="000000" w:themeColor="text1"/>
          <w:szCs w:val="22"/>
          <w:lang w:val="en-GB" w:eastAsia="en-US" w:bidi="ar-SA"/>
        </w:rPr>
      </w:pPr>
    </w:p>
    <w:p w14:paraId="3C2415F1" w14:textId="77777777" w:rsidR="00EB67B1" w:rsidRDefault="00EB67B1" w:rsidP="008E2EE6">
      <w:pPr>
        <w:spacing w:line="240" w:lineRule="auto"/>
        <w:rPr>
          <w:b/>
          <w:noProof w:val="0"/>
          <w:color w:val="000000" w:themeColor="text1"/>
          <w:szCs w:val="22"/>
          <w:lang w:val="en-GB" w:eastAsia="en-US" w:bidi="ar-SA"/>
        </w:rPr>
      </w:pPr>
    </w:p>
    <w:p w14:paraId="249C0251" w14:textId="77777777" w:rsidR="00EB67B1" w:rsidRDefault="00EB67B1" w:rsidP="008E2EE6">
      <w:pPr>
        <w:spacing w:line="240" w:lineRule="auto"/>
        <w:rPr>
          <w:b/>
          <w:noProof w:val="0"/>
          <w:color w:val="000000" w:themeColor="text1"/>
          <w:szCs w:val="22"/>
          <w:lang w:val="en-GB" w:eastAsia="en-US" w:bidi="ar-SA"/>
        </w:rPr>
      </w:pPr>
    </w:p>
    <w:p w14:paraId="65085184" w14:textId="77777777" w:rsidR="00EB67B1" w:rsidRDefault="00EB67B1" w:rsidP="008E2EE6">
      <w:pPr>
        <w:spacing w:line="240" w:lineRule="auto"/>
        <w:rPr>
          <w:b/>
          <w:noProof w:val="0"/>
          <w:color w:val="000000" w:themeColor="text1"/>
          <w:szCs w:val="22"/>
          <w:lang w:val="en-GB" w:eastAsia="en-US" w:bidi="ar-SA"/>
        </w:rPr>
      </w:pPr>
    </w:p>
    <w:p w14:paraId="65C8817A" w14:textId="77777777" w:rsidR="00EB67B1" w:rsidRDefault="00EB67B1" w:rsidP="008E2EE6">
      <w:pPr>
        <w:spacing w:line="240" w:lineRule="auto"/>
        <w:rPr>
          <w:b/>
          <w:noProof w:val="0"/>
          <w:color w:val="000000" w:themeColor="text1"/>
          <w:szCs w:val="22"/>
          <w:lang w:val="en-GB" w:eastAsia="en-US" w:bidi="ar-SA"/>
        </w:rPr>
      </w:pPr>
    </w:p>
    <w:p w14:paraId="38B36651" w14:textId="77777777" w:rsidR="00EB67B1" w:rsidRDefault="00EB67B1" w:rsidP="008E2EE6">
      <w:pPr>
        <w:spacing w:line="240" w:lineRule="auto"/>
        <w:rPr>
          <w:b/>
          <w:noProof w:val="0"/>
          <w:color w:val="000000" w:themeColor="text1"/>
          <w:szCs w:val="22"/>
          <w:lang w:val="en-GB" w:eastAsia="en-US" w:bidi="ar-SA"/>
        </w:rPr>
      </w:pPr>
    </w:p>
    <w:p w14:paraId="7DE3689F" w14:textId="77777777" w:rsidR="00EB67B1" w:rsidRDefault="00EB67B1" w:rsidP="008E2EE6">
      <w:pPr>
        <w:spacing w:line="240" w:lineRule="auto"/>
        <w:rPr>
          <w:b/>
          <w:noProof w:val="0"/>
          <w:color w:val="000000" w:themeColor="text1"/>
          <w:szCs w:val="22"/>
          <w:lang w:val="en-GB" w:eastAsia="en-US" w:bidi="ar-SA"/>
        </w:rPr>
      </w:pPr>
    </w:p>
    <w:p w14:paraId="0B48A6F8" w14:textId="77777777" w:rsidR="00EB67B1" w:rsidRDefault="00EB67B1" w:rsidP="008E2EE6">
      <w:pPr>
        <w:spacing w:line="240" w:lineRule="auto"/>
        <w:rPr>
          <w:b/>
          <w:noProof w:val="0"/>
          <w:color w:val="000000" w:themeColor="text1"/>
          <w:szCs w:val="22"/>
          <w:lang w:val="en-GB" w:eastAsia="en-US" w:bidi="ar-SA"/>
        </w:rPr>
      </w:pPr>
    </w:p>
    <w:p w14:paraId="0A0C5232" w14:textId="77777777" w:rsidR="00EB67B1" w:rsidRDefault="00EB67B1" w:rsidP="008E2EE6">
      <w:pPr>
        <w:spacing w:line="240" w:lineRule="auto"/>
        <w:rPr>
          <w:b/>
          <w:noProof w:val="0"/>
          <w:color w:val="000000" w:themeColor="text1"/>
          <w:szCs w:val="22"/>
          <w:lang w:val="en-GB" w:eastAsia="en-US" w:bidi="ar-SA"/>
        </w:rPr>
      </w:pPr>
    </w:p>
    <w:p w14:paraId="77A11AE7" w14:textId="44123872" w:rsidR="008E2EE6" w:rsidRPr="008E2EE6" w:rsidRDefault="00284E8E" w:rsidP="008E2EE6">
      <w:pPr>
        <w:spacing w:line="240" w:lineRule="auto"/>
        <w:rPr>
          <w:b/>
          <w:noProof w:val="0"/>
          <w:color w:val="000000" w:themeColor="text1"/>
          <w:szCs w:val="22"/>
          <w:lang w:val="en-GB" w:eastAsia="en-US" w:bidi="ar-SA"/>
        </w:rPr>
      </w:pPr>
      <w:r>
        <w:rPr>
          <w:b/>
          <w:noProof w:val="0"/>
          <w:color w:val="000000" w:themeColor="text1"/>
          <w:szCs w:val="22"/>
          <w:lang w:val="en-GB" w:eastAsia="en-US" w:bidi="ar-SA"/>
        </w:rPr>
        <w:t>Ir-rimi tal-</w:t>
      </w:r>
      <w:r w:rsidR="008E2EE6" w:rsidRPr="008E2EE6">
        <w:rPr>
          <w:b/>
          <w:noProof w:val="0"/>
          <w:color w:val="000000" w:themeColor="text1"/>
          <w:szCs w:val="22"/>
          <w:lang w:val="en-GB" w:eastAsia="en-US" w:bidi="ar-SA"/>
        </w:rPr>
        <w:t xml:space="preserve">Mounjaro KwikPen </w:t>
      </w:r>
      <w:r>
        <w:rPr>
          <w:b/>
          <w:noProof w:val="0"/>
          <w:color w:val="000000" w:themeColor="text1"/>
          <w:szCs w:val="22"/>
          <w:lang w:val="en-GB" w:eastAsia="en-US" w:bidi="ar-SA"/>
        </w:rPr>
        <w:t>u l-labar tal-pinna</w:t>
      </w:r>
    </w:p>
    <w:p w14:paraId="7A92142A" w14:textId="6CDE4C7B" w:rsidR="008E2EE6" w:rsidRPr="008E2EE6" w:rsidRDefault="008E2EE6" w:rsidP="008E2EE6">
      <w:pPr>
        <w:spacing w:line="240" w:lineRule="auto"/>
        <w:rPr>
          <w:rFonts w:ascii="Arial" w:hAnsi="Arial" w:cs="Arial"/>
          <w:noProof w:val="0"/>
          <w:szCs w:val="22"/>
          <w:lang w:val="en-GB" w:eastAsia="en-US" w:bidi="ar-SA"/>
        </w:rPr>
      </w:pPr>
    </w:p>
    <w:p w14:paraId="511C8006" w14:textId="42BE34CC" w:rsidR="008E2EE6" w:rsidRPr="008E2EE6" w:rsidRDefault="008E2EE6" w:rsidP="008E2EE6">
      <w:pPr>
        <w:spacing w:before="60" w:after="6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t></w:t>
      </w:r>
      <w:r w:rsidRPr="008E2EE6">
        <w:rPr>
          <w:noProof w:val="0"/>
          <w:szCs w:val="22"/>
          <w:lang w:val="en-GB" w:eastAsia="en-US" w:bidi="ar-SA"/>
        </w:rPr>
        <w:tab/>
      </w:r>
      <w:r w:rsidR="008A4FDB">
        <w:rPr>
          <w:noProof w:val="0"/>
          <w:szCs w:val="22"/>
          <w:lang w:val="en-GB" w:eastAsia="en-US" w:bidi="ar-SA"/>
        </w:rPr>
        <w:t xml:space="preserve">Qiegħed il-labar użati tal-pinna f’kontenitur għall-oġġetti li jaqtgħu jew f’kontenitur bi plastik iebes b’għatu sod. </w:t>
      </w:r>
    </w:p>
    <w:p w14:paraId="4D684E41" w14:textId="3B1EF7A0" w:rsidR="008E2EE6" w:rsidRPr="008E2EE6" w:rsidRDefault="008E2EE6" w:rsidP="008E2EE6">
      <w:pPr>
        <w:spacing w:before="60" w:after="6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r w:rsidR="00F000E5" w:rsidRPr="003971F7">
        <w:rPr>
          <w:b/>
          <w:bCs/>
          <w:noProof w:val="0"/>
          <w:szCs w:val="22"/>
          <w:lang w:val="en-GB" w:eastAsia="en-US" w:bidi="ar-SA"/>
        </w:rPr>
        <w:t>Tarmix</w:t>
      </w:r>
      <w:r w:rsidR="00F000E5">
        <w:rPr>
          <w:noProof w:val="0"/>
          <w:szCs w:val="22"/>
          <w:lang w:val="en-GB" w:eastAsia="en-US" w:bidi="ar-SA"/>
        </w:rPr>
        <w:t xml:space="preserve"> </w:t>
      </w:r>
      <w:r w:rsidRPr="008E2EE6">
        <w:rPr>
          <w:noProof w:val="0"/>
          <w:szCs w:val="22"/>
          <w:lang w:val="en-GB" w:eastAsia="en-US" w:bidi="ar-SA"/>
        </w:rPr>
        <w:t>(</w:t>
      </w:r>
      <w:r w:rsidR="00F000E5">
        <w:rPr>
          <w:noProof w:val="0"/>
          <w:szCs w:val="22"/>
          <w:lang w:val="en-GB" w:eastAsia="en-US" w:bidi="ar-SA"/>
        </w:rPr>
        <w:t>t</w:t>
      </w:r>
      <w:r w:rsidR="00194E8F">
        <w:rPr>
          <w:noProof w:val="0"/>
          <w:szCs w:val="22"/>
          <w:lang w:val="en-GB" w:eastAsia="en-US" w:bidi="ar-SA"/>
        </w:rPr>
        <w:t>iddisponix</w:t>
      </w:r>
      <w:r w:rsidRPr="008E2EE6">
        <w:rPr>
          <w:noProof w:val="0"/>
          <w:szCs w:val="22"/>
          <w:lang w:val="en-GB" w:eastAsia="en-US" w:bidi="ar-SA"/>
        </w:rPr>
        <w:t xml:space="preserve">) </w:t>
      </w:r>
      <w:r w:rsidR="00F000E5">
        <w:rPr>
          <w:noProof w:val="0"/>
          <w:szCs w:val="22"/>
          <w:lang w:val="en-GB" w:eastAsia="en-US" w:bidi="ar-SA"/>
        </w:rPr>
        <w:t>labar tal-pinna waħidhom fl-iskart domestiku tiegħek.</w:t>
      </w:r>
      <w:bookmarkStart w:id="802" w:name="_Hlk125978817"/>
    </w:p>
    <w:bookmarkEnd w:id="802"/>
    <w:p w14:paraId="358EF8EB" w14:textId="16D61148" w:rsidR="008E2EE6" w:rsidRPr="008E2EE6" w:rsidRDefault="008E2EE6" w:rsidP="008E2EE6">
      <w:pPr>
        <w:spacing w:before="60" w:after="6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t>·</w:t>
      </w:r>
      <w:r w:rsidRPr="008E2EE6">
        <w:rPr>
          <w:noProof w:val="0"/>
          <w:szCs w:val="22"/>
          <w:lang w:val="en-GB" w:eastAsia="en-US" w:bidi="ar-SA"/>
        </w:rPr>
        <w:tab/>
      </w:r>
      <w:r w:rsidR="00194E8F">
        <w:rPr>
          <w:noProof w:val="0"/>
          <w:szCs w:val="22"/>
          <w:lang w:val="en-GB" w:eastAsia="en-US" w:bidi="ar-SA"/>
        </w:rPr>
        <w:t>Iddisponi</w:t>
      </w:r>
      <w:r w:rsidR="0093061F">
        <w:rPr>
          <w:noProof w:val="0"/>
          <w:szCs w:val="22"/>
          <w:lang w:val="en-GB" w:eastAsia="en-US" w:bidi="ar-SA"/>
        </w:rPr>
        <w:t xml:space="preserve"> mill-pinna użata skont kif ġejt infurmat/a mill-professjonist/a fil-kura tas-saħħa tiegħek.</w:t>
      </w:r>
      <w:r w:rsidRPr="008E2EE6">
        <w:rPr>
          <w:noProof w:val="0"/>
          <w:szCs w:val="22"/>
          <w:lang w:val="en-GB" w:eastAsia="en-US" w:bidi="ar-SA"/>
        </w:rPr>
        <w:t xml:space="preserve"> </w:t>
      </w:r>
    </w:p>
    <w:p w14:paraId="48F01906" w14:textId="35921849" w:rsidR="008E2EE6" w:rsidRPr="008E2EE6" w:rsidRDefault="008E2EE6" w:rsidP="008E2EE6">
      <w:pPr>
        <w:spacing w:before="60" w:after="60" w:line="240" w:lineRule="auto"/>
        <w:ind w:left="360" w:hanging="360"/>
        <w:rPr>
          <w:noProof w:val="0"/>
          <w:szCs w:val="22"/>
          <w:lang w:val="en-GB" w:eastAsia="en-US" w:bidi="ar-SA"/>
        </w:rPr>
      </w:pPr>
      <w:r w:rsidRPr="008E2EE6">
        <w:rPr>
          <w:rFonts w:ascii="Symbol" w:eastAsia="Symbol" w:hAnsi="Symbol" w:cs="Symbol"/>
          <w:noProof w:val="0"/>
          <w:szCs w:val="22"/>
          <w:lang w:val="en-GB" w:eastAsia="en-US" w:bidi="ar-SA"/>
        </w:rPr>
        <w:sym w:font="Symbol" w:char="F0B7"/>
      </w:r>
      <w:r w:rsidRPr="008E2EE6">
        <w:rPr>
          <w:noProof w:val="0"/>
          <w:szCs w:val="22"/>
          <w:lang w:val="en-GB" w:eastAsia="en-US" w:bidi="ar-SA"/>
        </w:rPr>
        <w:tab/>
      </w:r>
      <w:r w:rsidR="00EB4180">
        <w:rPr>
          <w:noProof w:val="0"/>
          <w:szCs w:val="22"/>
          <w:lang w:val="en-GB" w:eastAsia="en-US" w:bidi="ar-SA"/>
        </w:rPr>
        <w:t xml:space="preserve">Saqsi lill-professjonist/a fil-kura tas-saħħa tiegħek dwar l-għażliet biex </w:t>
      </w:r>
      <w:r w:rsidR="00E33F69">
        <w:rPr>
          <w:noProof w:val="0"/>
          <w:szCs w:val="22"/>
          <w:lang w:val="en-GB" w:eastAsia="en-US" w:bidi="ar-SA"/>
        </w:rPr>
        <w:t xml:space="preserve">tiddisponi </w:t>
      </w:r>
      <w:r w:rsidR="000A48C7">
        <w:rPr>
          <w:noProof w:val="0"/>
          <w:szCs w:val="22"/>
          <w:lang w:val="en-GB" w:eastAsia="en-US" w:bidi="ar-SA"/>
        </w:rPr>
        <w:t>b’mod xieraq il-</w:t>
      </w:r>
      <w:r w:rsidR="00EB4180">
        <w:rPr>
          <w:noProof w:val="0"/>
          <w:szCs w:val="22"/>
          <w:lang w:val="en-GB" w:eastAsia="en-US" w:bidi="ar-SA"/>
        </w:rPr>
        <w:t>kontenitur</w:t>
      </w:r>
      <w:r w:rsidR="000A48C7">
        <w:rPr>
          <w:noProof w:val="0"/>
          <w:szCs w:val="22"/>
          <w:lang w:val="en-GB" w:eastAsia="en-US" w:bidi="ar-SA"/>
        </w:rPr>
        <w:t xml:space="preserve"> għa</w:t>
      </w:r>
      <w:r w:rsidR="00EE5B2E">
        <w:rPr>
          <w:noProof w:val="0"/>
          <w:szCs w:val="22"/>
          <w:lang w:val="en-GB" w:eastAsia="en-US" w:bidi="ar-SA"/>
        </w:rPr>
        <w:t xml:space="preserve">r-rimi ta’ </w:t>
      </w:r>
      <w:r w:rsidR="000A48C7">
        <w:rPr>
          <w:noProof w:val="0"/>
          <w:szCs w:val="22"/>
          <w:lang w:val="en-GB" w:eastAsia="en-US" w:bidi="ar-SA"/>
        </w:rPr>
        <w:t xml:space="preserve">oġġetti li jaqtgħu. </w:t>
      </w:r>
    </w:p>
    <w:p w14:paraId="2AB26DE4" w14:textId="2E8C4151" w:rsidR="008E2EE6" w:rsidRDefault="008E2EE6" w:rsidP="003713C0">
      <w:pPr>
        <w:spacing w:before="60" w:after="60" w:line="240" w:lineRule="auto"/>
        <w:ind w:left="360" w:hanging="360"/>
        <w:rPr>
          <w:bCs/>
          <w:noProof w:val="0"/>
          <w:color w:val="000000" w:themeColor="text1"/>
          <w:szCs w:val="22"/>
          <w:lang w:val="en-GB" w:eastAsia="en-US" w:bidi="ar-SA"/>
        </w:rPr>
      </w:pPr>
      <w:r w:rsidRPr="008E2EE6">
        <w:rPr>
          <w:rFonts w:ascii="Symbol" w:eastAsia="Symbol" w:hAnsi="Symbol" w:cs="Symbol"/>
          <w:noProof w:val="0"/>
          <w:szCs w:val="22"/>
          <w:lang w:val="en-GB" w:eastAsia="en-US" w:bidi="ar-SA"/>
        </w:rPr>
        <w:t></w:t>
      </w:r>
      <w:r w:rsidRPr="008E2EE6">
        <w:rPr>
          <w:noProof w:val="0"/>
          <w:szCs w:val="22"/>
          <w:lang w:val="en-GB" w:eastAsia="en-US" w:bidi="ar-SA"/>
        </w:rPr>
        <w:tab/>
      </w:r>
      <w:r w:rsidR="000A48C7">
        <w:rPr>
          <w:noProof w:val="0"/>
          <w:szCs w:val="22"/>
          <w:lang w:val="en-GB" w:eastAsia="en-US" w:bidi="ar-SA"/>
        </w:rPr>
        <w:t xml:space="preserve">Terġax tirriċikla l-kontenitur </w:t>
      </w:r>
      <w:r w:rsidR="007E7134">
        <w:rPr>
          <w:noProof w:val="0"/>
          <w:szCs w:val="22"/>
          <w:lang w:val="en-GB" w:eastAsia="en-US" w:bidi="ar-SA"/>
        </w:rPr>
        <w:t xml:space="preserve">għar-rimi ta’ </w:t>
      </w:r>
      <w:r w:rsidR="000A48C7">
        <w:rPr>
          <w:noProof w:val="0"/>
          <w:szCs w:val="22"/>
          <w:lang w:val="en-GB" w:eastAsia="en-US" w:bidi="ar-SA"/>
        </w:rPr>
        <w:t xml:space="preserve">oġġetti li jaqtgħu użat tiegħek. </w:t>
      </w:r>
    </w:p>
    <w:p w14:paraId="1B4E44C7" w14:textId="77777777" w:rsidR="003713C0" w:rsidRPr="008E2EE6" w:rsidRDefault="003713C0" w:rsidP="003971F7">
      <w:pPr>
        <w:spacing w:before="60" w:after="60" w:line="240" w:lineRule="auto"/>
        <w:ind w:left="360" w:hanging="360"/>
        <w:rPr>
          <w:bCs/>
          <w:noProof w:val="0"/>
          <w:color w:val="000000" w:themeColor="text1"/>
          <w:szCs w:val="22"/>
          <w:lang w:val="en-GB" w:eastAsia="en-US" w:bidi="ar-SA"/>
        </w:rPr>
      </w:pPr>
    </w:p>
    <w:p w14:paraId="1A2E8DDC" w14:textId="55B282E3" w:rsidR="008E2EE6" w:rsidRPr="008E2EE6" w:rsidRDefault="00CF3C33" w:rsidP="008E2EE6">
      <w:pPr>
        <w:spacing w:line="240" w:lineRule="auto"/>
        <w:rPr>
          <w:b/>
          <w:noProof w:val="0"/>
          <w:color w:val="000000" w:themeColor="text1"/>
          <w:szCs w:val="22"/>
          <w:lang w:val="en-GB" w:eastAsia="en-US" w:bidi="ar-SA"/>
        </w:rPr>
      </w:pPr>
      <w:r>
        <w:rPr>
          <w:b/>
          <w:noProof w:val="0"/>
          <w:color w:val="000000" w:themeColor="text1"/>
          <w:szCs w:val="22"/>
          <w:lang w:val="en-GB" w:eastAsia="en-US" w:bidi="ar-SA"/>
        </w:rPr>
        <w:t>Mistoqsijiet komuni</w:t>
      </w:r>
    </w:p>
    <w:p w14:paraId="0704F616" w14:textId="77777777" w:rsidR="008E2EE6" w:rsidRPr="008E2EE6" w:rsidRDefault="008E2EE6" w:rsidP="008E2EE6">
      <w:pPr>
        <w:spacing w:line="240" w:lineRule="auto"/>
        <w:rPr>
          <w:b/>
          <w:noProof w:val="0"/>
          <w:color w:val="000000" w:themeColor="text1"/>
          <w:szCs w:val="22"/>
          <w:lang w:val="en-GB" w:eastAsia="en-US" w:bidi="ar-SA"/>
        </w:rPr>
      </w:pPr>
    </w:p>
    <w:p w14:paraId="64615034" w14:textId="3C541CBA" w:rsidR="008E2EE6" w:rsidRDefault="008E2EE6" w:rsidP="008E2EE6">
      <w:pPr>
        <w:spacing w:after="60" w:line="240" w:lineRule="auto"/>
        <w:ind w:left="360" w:hanging="360"/>
        <w:rPr>
          <w:noProof w:val="0"/>
          <w:lang w:val="en-GB" w:eastAsia="en-US" w:bidi="ar-SA"/>
        </w:rPr>
      </w:pPr>
      <w:r w:rsidRPr="008E2EE6">
        <w:rPr>
          <w:rFonts w:ascii="Symbol" w:eastAsia="Symbol" w:hAnsi="Symbol" w:cs="Symbol"/>
          <w:noProof w:val="0"/>
          <w:lang w:val="en-GB" w:eastAsia="en-US" w:bidi="ar-SA"/>
        </w:rPr>
        <w:sym w:font="Symbol" w:char="F0B7"/>
      </w:r>
      <w:r w:rsidRPr="008E2EE6">
        <w:rPr>
          <w:noProof w:val="0"/>
          <w:lang w:val="en-GB" w:eastAsia="en-US" w:bidi="ar-SA"/>
        </w:rPr>
        <w:tab/>
      </w:r>
      <w:r w:rsidR="005C014F">
        <w:rPr>
          <w:noProof w:val="0"/>
          <w:lang w:val="en-GB" w:eastAsia="en-US" w:bidi="ar-SA"/>
        </w:rPr>
        <w:t xml:space="preserve">Jekk ma tkunx tista’ tneħħi l-għatu tal-pinna, </w:t>
      </w:r>
      <w:r w:rsidR="005C014F" w:rsidRPr="005C014F">
        <w:rPr>
          <w:color w:val="000000"/>
          <w:szCs w:val="22"/>
          <w:lang w:eastAsia="en-US" w:bidi="ar-SA"/>
        </w:rPr>
        <w:t xml:space="preserve">dawwar l-għatu </w:t>
      </w:r>
      <w:r w:rsidR="005C014F">
        <w:rPr>
          <w:color w:val="000000"/>
          <w:szCs w:val="22"/>
          <w:lang w:val="en-GB" w:eastAsia="en-US" w:bidi="ar-SA"/>
        </w:rPr>
        <w:t xml:space="preserve">tal-pinna </w:t>
      </w:r>
      <w:r w:rsidR="005C014F" w:rsidRPr="005C014F">
        <w:rPr>
          <w:color w:val="000000"/>
          <w:szCs w:val="22"/>
          <w:lang w:eastAsia="en-US" w:bidi="ar-SA"/>
        </w:rPr>
        <w:t>bil-mod</w:t>
      </w:r>
      <w:r w:rsidR="005C014F" w:rsidRPr="005C014F">
        <w:rPr>
          <w:color w:val="000000"/>
          <w:szCs w:val="22"/>
          <w:lang w:val="it-CH" w:eastAsia="en-US" w:bidi="ar-SA"/>
        </w:rPr>
        <w:t xml:space="preserve"> </w:t>
      </w:r>
      <w:r w:rsidR="005C014F" w:rsidRPr="005C014F">
        <w:rPr>
          <w:color w:val="000000"/>
          <w:szCs w:val="22"/>
          <w:lang w:eastAsia="en-US" w:bidi="ar-SA"/>
        </w:rPr>
        <w:t>’</w:t>
      </w:r>
      <w:r w:rsidR="005C014F" w:rsidRPr="005C014F">
        <w:rPr>
          <w:color w:val="000000"/>
          <w:szCs w:val="22"/>
          <w:lang w:val="it-CH" w:eastAsia="en-US" w:bidi="ar-SA"/>
        </w:rPr>
        <w:t>i</w:t>
      </w:r>
      <w:r w:rsidR="005C014F" w:rsidRPr="005C014F">
        <w:rPr>
          <w:color w:val="000000"/>
          <w:szCs w:val="22"/>
          <w:lang w:eastAsia="en-US" w:bidi="ar-SA"/>
        </w:rPr>
        <w:t>l quddiem u lura, imbagħad iġbdu dritt ’il barra</w:t>
      </w:r>
      <w:r w:rsidR="005C014F" w:rsidRPr="008E2EE6">
        <w:rPr>
          <w:noProof w:val="0"/>
          <w:lang w:val="en-GB" w:eastAsia="en-US" w:bidi="ar-SA"/>
        </w:rPr>
        <w:t xml:space="preserve"> </w:t>
      </w:r>
    </w:p>
    <w:p w14:paraId="5CAB7696" w14:textId="59834E48" w:rsidR="00357007" w:rsidRPr="007E77C8" w:rsidRDefault="00357007" w:rsidP="007E77C8">
      <w:pPr>
        <w:pStyle w:val="ListParagraph"/>
        <w:numPr>
          <w:ilvl w:val="0"/>
          <w:numId w:val="45"/>
        </w:numPr>
        <w:tabs>
          <w:tab w:val="clear" w:pos="567"/>
          <w:tab w:val="left" w:pos="426"/>
        </w:tabs>
        <w:spacing w:after="60" w:line="240" w:lineRule="auto"/>
        <w:ind w:hanging="720"/>
        <w:rPr>
          <w:noProof w:val="0"/>
          <w:lang w:val="en-GB" w:eastAsia="en-US" w:bidi="ar-SA"/>
        </w:rPr>
      </w:pPr>
      <w:r>
        <w:rPr>
          <w:noProof w:val="0"/>
          <w:lang w:val="en-GB" w:eastAsia="en-US" w:bidi="ar-SA"/>
        </w:rPr>
        <w:t>Jekk ma tkunx tista’ ddawwar il-buttuna tad-doża sakemm</w:t>
      </w:r>
      <w:r w:rsidR="00C324EE">
        <w:rPr>
          <w:noProof w:val="0"/>
          <w:lang w:val="en-GB" w:eastAsia="en-US" w:bidi="ar-SA"/>
        </w:rPr>
        <w:t xml:space="preserve"> </w:t>
      </w:r>
      <w:r w:rsidRPr="00357007">
        <w:rPr>
          <w:lang w:val="en-GB" w:eastAsia="en-US" w:bidi="ar-SA"/>
        </w:rPr>
        <w:drawing>
          <wp:inline distT="0" distB="0" distL="0" distR="0" wp14:anchorId="1B35753F" wp14:editId="6CDFBEC3">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C324EE">
        <w:rPr>
          <w:noProof w:val="0"/>
          <w:lang w:val="en-GB" w:eastAsia="en-US" w:bidi="ar-SA"/>
        </w:rPr>
        <w:t>ikun qiegħed fit-tieqa tad-doża</w:t>
      </w:r>
      <w:r w:rsidRPr="007E77C8">
        <w:rPr>
          <w:noProof w:val="0"/>
          <w:lang w:val="en-GB" w:eastAsia="en-US" w:bidi="ar-SA"/>
        </w:rPr>
        <w:t>:</w:t>
      </w:r>
    </w:p>
    <w:p w14:paraId="38F146CA" w14:textId="3CB11B18" w:rsidR="00357007" w:rsidRDefault="00357007" w:rsidP="00357007">
      <w:pPr>
        <w:spacing w:after="60" w:line="240" w:lineRule="auto"/>
        <w:ind w:left="284" w:hanging="284"/>
        <w:rPr>
          <w:noProof w:val="0"/>
          <w:lang w:val="en-GB" w:eastAsia="en-US" w:bidi="ar-SA"/>
        </w:rPr>
      </w:pPr>
      <w:r w:rsidRPr="00357007">
        <w:rPr>
          <w:noProof w:val="0"/>
          <w:lang w:val="en-GB" w:eastAsia="en-US" w:bidi="ar-SA"/>
        </w:rPr>
        <w:tab/>
        <w:t>–</w:t>
      </w:r>
      <w:r w:rsidRPr="00357007">
        <w:rPr>
          <w:noProof w:val="0"/>
          <w:lang w:val="en-GB" w:eastAsia="en-US" w:bidi="ar-SA"/>
        </w:rPr>
        <w:tab/>
      </w:r>
      <w:r w:rsidR="00C324EE">
        <w:rPr>
          <w:noProof w:val="0"/>
          <w:lang w:val="en-GB" w:eastAsia="en-US" w:bidi="ar-SA"/>
        </w:rPr>
        <w:t>iddisponi mill-pinna, inkluż il-mediċina li ma tkunx intużat</w:t>
      </w:r>
      <w:r w:rsidRPr="00357007">
        <w:rPr>
          <w:noProof w:val="0"/>
          <w:lang w:val="en-GB" w:eastAsia="en-US" w:bidi="ar-SA"/>
        </w:rPr>
        <w:t xml:space="preserve">. </w:t>
      </w:r>
      <w:r w:rsidR="00C324EE">
        <w:rPr>
          <w:noProof w:val="0"/>
          <w:lang w:val="en-GB" w:eastAsia="en-US" w:bidi="ar-SA"/>
        </w:rPr>
        <w:t>Jista’ ma jkunx baqa’ biżżejjed mediċina biex tagħti doża sħiħa.</w:t>
      </w:r>
      <w:r w:rsidRPr="00357007">
        <w:rPr>
          <w:noProof w:val="0"/>
          <w:lang w:val="en-GB" w:eastAsia="en-US" w:bidi="ar-SA"/>
        </w:rPr>
        <w:t xml:space="preserve"> </w:t>
      </w:r>
      <w:r w:rsidR="00C324EE" w:rsidRPr="007E77C8">
        <w:rPr>
          <w:b/>
          <w:bCs/>
          <w:noProof w:val="0"/>
          <w:lang w:val="en-GB" w:eastAsia="en-US" w:bidi="ar-SA"/>
        </w:rPr>
        <w:t>Tipprovax</w:t>
      </w:r>
      <w:r w:rsidR="00C324EE">
        <w:rPr>
          <w:noProof w:val="0"/>
          <w:lang w:val="en-GB" w:eastAsia="en-US" w:bidi="ar-SA"/>
        </w:rPr>
        <w:t xml:space="preserve"> tinjetta l-mediċina li tkun baqgħet żejda.</w:t>
      </w:r>
    </w:p>
    <w:p w14:paraId="044ECD29" w14:textId="01DED262" w:rsidR="008E2EE6" w:rsidRPr="008E2EE6" w:rsidRDefault="008E2EE6" w:rsidP="008E2EE6">
      <w:pPr>
        <w:spacing w:after="60" w:line="240" w:lineRule="auto"/>
        <w:ind w:left="360" w:hanging="360"/>
        <w:rPr>
          <w:noProof w:val="0"/>
          <w:lang w:val="en-GB" w:eastAsia="en-US" w:bidi="ar-SA"/>
        </w:rPr>
      </w:pPr>
      <w:r w:rsidRPr="008E2EE6">
        <w:rPr>
          <w:rFonts w:ascii="Symbol" w:eastAsia="Symbol" w:hAnsi="Symbol" w:cs="Symbol"/>
          <w:noProof w:val="0"/>
          <w:lang w:val="en-GB" w:eastAsia="en-US" w:bidi="ar-SA"/>
        </w:rPr>
        <w:sym w:font="Symbol" w:char="F0B7"/>
      </w:r>
      <w:r w:rsidRPr="008E2EE6">
        <w:rPr>
          <w:noProof w:val="0"/>
          <w:lang w:val="en-GB" w:eastAsia="en-US" w:bidi="ar-SA"/>
        </w:rPr>
        <w:tab/>
      </w:r>
      <w:r w:rsidR="005C014F">
        <w:rPr>
          <w:noProof w:val="0"/>
          <w:lang w:val="en-GB" w:eastAsia="en-US" w:bidi="ar-SA"/>
        </w:rPr>
        <w:t>Jekk il-buttuna tad-doża tkun iebsa biex timbottaha</w:t>
      </w:r>
      <w:r w:rsidRPr="008E2EE6">
        <w:rPr>
          <w:noProof w:val="0"/>
          <w:lang w:val="en-GB" w:eastAsia="en-US" w:bidi="ar-SA"/>
        </w:rPr>
        <w:t>:</w:t>
      </w:r>
    </w:p>
    <w:p w14:paraId="5E215172" w14:textId="5C399FAA" w:rsidR="008E2EE6" w:rsidRPr="008E2EE6" w:rsidRDefault="008E2EE6" w:rsidP="008E2EE6">
      <w:pPr>
        <w:spacing w:after="60" w:line="240" w:lineRule="auto"/>
        <w:ind w:left="720" w:hanging="360"/>
        <w:rPr>
          <w:noProof w:val="0"/>
          <w:lang w:val="en-GB" w:eastAsia="en-US" w:bidi="ar-SA"/>
        </w:rPr>
      </w:pPr>
      <w:r w:rsidRPr="008E2EE6">
        <w:rPr>
          <w:noProof w:val="0"/>
          <w:lang w:val="en-GB" w:eastAsia="en-US" w:bidi="ar-SA"/>
        </w:rPr>
        <w:t>–</w:t>
      </w:r>
      <w:r w:rsidRPr="008E2EE6">
        <w:rPr>
          <w:noProof w:val="0"/>
          <w:lang w:val="en-GB" w:eastAsia="en-US" w:bidi="ar-SA"/>
        </w:rPr>
        <w:tab/>
      </w:r>
      <w:r w:rsidR="004124D4">
        <w:rPr>
          <w:noProof w:val="0"/>
          <w:lang w:val="en-GB" w:eastAsia="en-US" w:bidi="ar-SA"/>
        </w:rPr>
        <w:t>billi timbotta l-buttuna tad-doża aktar bil-mod se tagħmilha aktar faċli biex tagħmel l-injezzjoni</w:t>
      </w:r>
      <w:r w:rsidRPr="008E2EE6">
        <w:rPr>
          <w:noProof w:val="0"/>
          <w:lang w:val="en-GB" w:eastAsia="en-US" w:bidi="ar-SA"/>
        </w:rPr>
        <w:t>.</w:t>
      </w:r>
    </w:p>
    <w:p w14:paraId="3F3E5B0E" w14:textId="7F17A0FD" w:rsidR="008E2EE6" w:rsidRPr="008E2EE6" w:rsidRDefault="008E2EE6" w:rsidP="008E2EE6">
      <w:pPr>
        <w:spacing w:after="60" w:line="240" w:lineRule="auto"/>
        <w:ind w:left="720" w:hanging="360"/>
        <w:rPr>
          <w:noProof w:val="0"/>
          <w:lang w:val="en-GB" w:eastAsia="en-US" w:bidi="ar-SA"/>
        </w:rPr>
      </w:pPr>
      <w:r w:rsidRPr="008E2EE6">
        <w:rPr>
          <w:noProof w:val="0"/>
          <w:lang w:val="en-GB" w:eastAsia="en-US" w:bidi="ar-SA"/>
        </w:rPr>
        <w:t>–</w:t>
      </w:r>
      <w:r w:rsidRPr="008E2EE6">
        <w:rPr>
          <w:noProof w:val="0"/>
          <w:lang w:val="en-GB" w:eastAsia="en-US" w:bidi="ar-SA"/>
        </w:rPr>
        <w:tab/>
      </w:r>
      <w:r w:rsidR="004124D4">
        <w:rPr>
          <w:noProof w:val="0"/>
          <w:lang w:val="en-GB" w:eastAsia="en-US" w:bidi="ar-SA"/>
        </w:rPr>
        <w:t xml:space="preserve">il-labra tista’ tkun imblokkata. Qiegħed labra ġdida u </w:t>
      </w:r>
      <w:r w:rsidR="00D86AB9">
        <w:rPr>
          <w:noProof w:val="0"/>
          <w:lang w:val="en-GB" w:eastAsia="en-US" w:bidi="ar-SA"/>
        </w:rPr>
        <w:t>kkarga</w:t>
      </w:r>
      <w:r w:rsidR="004124D4">
        <w:rPr>
          <w:noProof w:val="0"/>
          <w:lang w:val="en-GB" w:eastAsia="en-US" w:bidi="ar-SA"/>
        </w:rPr>
        <w:t xml:space="preserve"> l-pinna. </w:t>
      </w:r>
    </w:p>
    <w:p w14:paraId="5637FD5A" w14:textId="26774698" w:rsidR="008E2EE6" w:rsidRPr="008E2EE6" w:rsidRDefault="008E2EE6" w:rsidP="008E2EE6">
      <w:pPr>
        <w:spacing w:after="60" w:line="240" w:lineRule="auto"/>
        <w:ind w:left="720" w:hanging="360"/>
        <w:rPr>
          <w:noProof w:val="0"/>
          <w:lang w:val="en-GB" w:eastAsia="en-US" w:bidi="ar-SA"/>
        </w:rPr>
      </w:pPr>
      <w:r w:rsidRPr="008E2EE6">
        <w:rPr>
          <w:noProof w:val="0"/>
          <w:lang w:val="en-GB" w:eastAsia="en-US" w:bidi="ar-SA"/>
        </w:rPr>
        <w:t>–</w:t>
      </w:r>
      <w:r w:rsidRPr="008E2EE6">
        <w:rPr>
          <w:noProof w:val="0"/>
          <w:lang w:val="en-GB" w:eastAsia="en-US" w:bidi="ar-SA"/>
        </w:rPr>
        <w:tab/>
      </w:r>
      <w:r w:rsidR="004124D4">
        <w:rPr>
          <w:noProof w:val="0"/>
          <w:lang w:val="en-GB" w:eastAsia="en-US" w:bidi="ar-SA"/>
        </w:rPr>
        <w:t>jista’ jkollok trab, ikel jew likwidu ġewwa l-pinna.</w:t>
      </w:r>
      <w:r w:rsidRPr="008E2EE6">
        <w:rPr>
          <w:noProof w:val="0"/>
          <w:lang w:val="en-GB" w:eastAsia="en-US" w:bidi="ar-SA"/>
        </w:rPr>
        <w:t xml:space="preserve">. </w:t>
      </w:r>
      <w:r w:rsidR="004124D4">
        <w:rPr>
          <w:noProof w:val="0"/>
          <w:lang w:val="en-GB" w:eastAsia="en-US" w:bidi="ar-SA"/>
        </w:rPr>
        <w:t>Armi l-pinna u ġib pinna ġdida.</w:t>
      </w:r>
    </w:p>
    <w:p w14:paraId="210AFEF8" w14:textId="45527C57" w:rsidR="008E2EE6" w:rsidRPr="00F12BE4" w:rsidRDefault="00F12BE4" w:rsidP="00F12BE4">
      <w:pPr>
        <w:spacing w:after="60" w:line="240" w:lineRule="auto"/>
        <w:ind w:left="360" w:hanging="360"/>
        <w:rPr>
          <w:noProof w:val="0"/>
          <w:szCs w:val="22"/>
          <w:lang w:val="en-GB" w:eastAsia="en-US" w:bidi="ar-SA"/>
        </w:rPr>
      </w:pPr>
      <w:r w:rsidRPr="008E2EE6">
        <w:rPr>
          <w:rFonts w:ascii="Symbol" w:eastAsia="Symbol" w:hAnsi="Symbol" w:cs="Symbol"/>
          <w:noProof w:val="0"/>
          <w:lang w:val="en-GB" w:eastAsia="en-US" w:bidi="ar-SA"/>
        </w:rPr>
        <w:sym w:font="Symbol" w:char="F0B7"/>
      </w:r>
      <w:r w:rsidRPr="008E2EE6">
        <w:rPr>
          <w:noProof w:val="0"/>
          <w:lang w:val="en-GB" w:eastAsia="en-US" w:bidi="ar-SA"/>
        </w:rPr>
        <w:tab/>
      </w:r>
      <w:r w:rsidRPr="00F12BE4">
        <w:rPr>
          <w:noProof w:val="0"/>
          <w:szCs w:val="22"/>
          <w:lang w:val="en-GB" w:eastAsia="en-GB"/>
        </w:rPr>
        <w:t>Jekk għandek aktar mistoqsijiet jew problemi bil-Mounjaro KwikPen għandek tikkuntattja lil Lilly jew lit-tabib, l-infermier jew l-ispiżjar tiegħek.</w:t>
      </w:r>
    </w:p>
    <w:p w14:paraId="283BD3D6" w14:textId="77777777" w:rsidR="00B14502" w:rsidRDefault="00B14502" w:rsidP="008E2EE6">
      <w:pPr>
        <w:keepNext/>
        <w:spacing w:line="240" w:lineRule="auto"/>
        <w:rPr>
          <w:rFonts w:eastAsia="Calibri"/>
          <w:b/>
          <w:noProof w:val="0"/>
          <w:lang w:val="en-GB" w:eastAsia="en-US" w:bidi="ar-SA"/>
        </w:rPr>
      </w:pPr>
    </w:p>
    <w:p w14:paraId="16FD1C04" w14:textId="77777777" w:rsidR="00B14502" w:rsidRDefault="00B14502" w:rsidP="008E2EE6">
      <w:pPr>
        <w:keepNext/>
        <w:spacing w:line="240" w:lineRule="auto"/>
        <w:rPr>
          <w:rFonts w:eastAsia="Calibri"/>
          <w:b/>
          <w:noProof w:val="0"/>
          <w:lang w:val="en-GB" w:eastAsia="en-US" w:bidi="ar-SA"/>
        </w:rPr>
      </w:pPr>
    </w:p>
    <w:p w14:paraId="379A09CA" w14:textId="77777777" w:rsidR="00B14502" w:rsidRDefault="00B14502" w:rsidP="008E2EE6">
      <w:pPr>
        <w:keepNext/>
        <w:spacing w:line="240" w:lineRule="auto"/>
        <w:rPr>
          <w:rFonts w:eastAsia="Calibri"/>
          <w:b/>
          <w:noProof w:val="0"/>
          <w:lang w:val="en-GB" w:eastAsia="en-US" w:bidi="ar-SA"/>
        </w:rPr>
      </w:pPr>
    </w:p>
    <w:p w14:paraId="3DE4448A" w14:textId="68B2308A" w:rsidR="008E2EE6" w:rsidRPr="00744ED0" w:rsidRDefault="00904FD9" w:rsidP="008E2EE6">
      <w:pPr>
        <w:keepNext/>
        <w:spacing w:line="240" w:lineRule="auto"/>
        <w:rPr>
          <w:rFonts w:eastAsia="Calibri"/>
          <w:b/>
          <w:noProof w:val="0"/>
          <w:lang w:val="en-GB" w:eastAsia="en-US" w:bidi="ar-SA"/>
        </w:rPr>
      </w:pPr>
      <w:r w:rsidRPr="00744ED0">
        <w:rPr>
          <w:rFonts w:eastAsia="Calibri"/>
          <w:b/>
          <w:noProof w:val="0"/>
          <w:lang w:val="en-GB" w:eastAsia="en-US" w:bidi="ar-SA"/>
        </w:rPr>
        <w:t>Kalendarju tal-</w:t>
      </w:r>
      <w:r w:rsidR="000B1F01" w:rsidRPr="00744ED0">
        <w:rPr>
          <w:rFonts w:eastAsia="Calibri"/>
          <w:b/>
          <w:noProof w:val="0"/>
          <w:lang w:val="en-GB" w:eastAsia="en-US" w:bidi="ar-SA"/>
        </w:rPr>
        <w:t>m</w:t>
      </w:r>
      <w:r w:rsidRPr="00744ED0">
        <w:rPr>
          <w:rFonts w:eastAsia="Calibri"/>
          <w:b/>
          <w:noProof w:val="0"/>
          <w:lang w:val="en-GB" w:eastAsia="en-US" w:bidi="ar-SA"/>
        </w:rPr>
        <w:t>ediċina</w:t>
      </w:r>
    </w:p>
    <w:p w14:paraId="792630CE" w14:textId="77777777" w:rsidR="008E2EE6" w:rsidRPr="00744ED0" w:rsidRDefault="008E2EE6" w:rsidP="008E2EE6">
      <w:pPr>
        <w:keepNext/>
        <w:spacing w:line="240" w:lineRule="auto"/>
        <w:rPr>
          <w:rFonts w:eastAsia="Calibri"/>
          <w:b/>
          <w:noProof w:val="0"/>
          <w:lang w:val="en-GB" w:eastAsia="en-US" w:bidi="ar-SA"/>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38"/>
        <w:gridCol w:w="210"/>
        <w:gridCol w:w="12"/>
        <w:gridCol w:w="1967"/>
        <w:gridCol w:w="1985"/>
        <w:gridCol w:w="2126"/>
        <w:gridCol w:w="1985"/>
      </w:tblGrid>
      <w:tr w:rsidR="00F12957" w:rsidRPr="00744ED0" w14:paraId="50F583E4" w14:textId="77777777" w:rsidTr="008A4FFF">
        <w:tc>
          <w:tcPr>
            <w:tcW w:w="1642" w:type="dxa"/>
          </w:tcPr>
          <w:p w14:paraId="492B4466" w14:textId="26EE9E3E" w:rsidR="008E2EE6" w:rsidRPr="003971F7" w:rsidRDefault="008E2EE6" w:rsidP="008E2EE6">
            <w:pPr>
              <w:keepNext/>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t>U</w:t>
            </w:r>
            <w:r w:rsidR="00904FD9" w:rsidRPr="00744ED0">
              <w:rPr>
                <w:rFonts w:ascii="Times New Roman" w:eastAsia="Verdana" w:hAnsi="Times New Roman"/>
                <w:noProof w:val="0"/>
                <w:lang w:val="en-GB" w:eastAsia="en-GB" w:bidi="ar-SA"/>
              </w:rPr>
              <w:t>ża</w:t>
            </w:r>
            <w:r w:rsidRPr="00744ED0">
              <w:rPr>
                <w:rFonts w:ascii="Times New Roman" w:eastAsia="Verdana" w:hAnsi="Times New Roman"/>
                <w:noProof w:val="0"/>
                <w:lang w:val="en-GB" w:eastAsia="en-GB" w:bidi="ar-SA"/>
              </w:rPr>
              <w:t xml:space="preserve"> Mounjaro KwikPen </w:t>
            </w:r>
            <w:r w:rsidR="00904FD9" w:rsidRPr="00744ED0">
              <w:rPr>
                <w:rFonts w:ascii="Times New Roman" w:eastAsia="Verdana" w:hAnsi="Times New Roman"/>
                <w:noProof w:val="0"/>
                <w:lang w:val="en-GB" w:eastAsia="en-GB" w:bidi="ar-SA"/>
              </w:rPr>
              <w:t>darba fil-ġimgħa</w:t>
            </w:r>
            <w:r w:rsidRPr="00744ED0">
              <w:rPr>
                <w:rFonts w:ascii="Times New Roman" w:eastAsia="Verdana" w:hAnsi="Times New Roman"/>
                <w:noProof w:val="0"/>
                <w:lang w:val="en-GB" w:eastAsia="en-GB" w:bidi="ar-SA"/>
              </w:rPr>
              <w:t>.</w:t>
            </w:r>
          </w:p>
        </w:tc>
        <w:tc>
          <w:tcPr>
            <w:tcW w:w="348" w:type="dxa"/>
            <w:gridSpan w:val="2"/>
          </w:tcPr>
          <w:p w14:paraId="1BEBD6BF" w14:textId="77777777" w:rsidR="008E2EE6" w:rsidRPr="003971F7" w:rsidRDefault="008E2EE6" w:rsidP="008E2EE6">
            <w:pPr>
              <w:keepNext/>
              <w:tabs>
                <w:tab w:val="clear" w:pos="567"/>
              </w:tabs>
              <w:spacing w:after="140" w:line="280" w:lineRule="atLeast"/>
              <w:rPr>
                <w:rFonts w:ascii="Times New Roman" w:eastAsia="Calibri" w:hAnsi="Times New Roman"/>
                <w:bCs/>
                <w:noProof w:val="0"/>
                <w:sz w:val="18"/>
                <w:szCs w:val="18"/>
                <w:lang w:val="en-GB" w:eastAsia="en-GB" w:bidi="ar-SA"/>
              </w:rPr>
            </w:pPr>
          </w:p>
        </w:tc>
        <w:tc>
          <w:tcPr>
            <w:tcW w:w="8075" w:type="dxa"/>
            <w:gridSpan w:val="5"/>
          </w:tcPr>
          <w:p w14:paraId="419A211F" w14:textId="2B396619" w:rsidR="008E2EE6" w:rsidRPr="003971F7" w:rsidRDefault="00904FD9" w:rsidP="008E2EE6">
            <w:pPr>
              <w:keepNext/>
              <w:tabs>
                <w:tab w:val="clear" w:pos="567"/>
              </w:tabs>
              <w:spacing w:after="140" w:line="280" w:lineRule="atLeast"/>
              <w:rPr>
                <w:rFonts w:ascii="Times New Roman" w:eastAsia="Verdana" w:hAnsi="Times New Roman"/>
                <w:noProof w:val="0"/>
                <w:sz w:val="18"/>
                <w:szCs w:val="18"/>
                <w:lang w:val="en-GB" w:eastAsia="en-GB" w:bidi="ar-SA"/>
              </w:rPr>
            </w:pPr>
            <w:r w:rsidRPr="00744ED0">
              <w:rPr>
                <w:rFonts w:ascii="Times New Roman" w:eastAsia="Verdana" w:hAnsi="Times New Roman"/>
                <w:noProof w:val="0"/>
                <w:lang w:val="en-GB" w:eastAsia="en-GB" w:bidi="ar-SA"/>
              </w:rPr>
              <w:t>Nieħu l-injezzjoni tiegħi ta’ darba fil-ġimgħa fid-dati t’hawn taħt</w:t>
            </w:r>
            <w:r w:rsidR="008E2EE6" w:rsidRPr="00744ED0">
              <w:rPr>
                <w:rFonts w:ascii="Times New Roman" w:eastAsia="Verdana" w:hAnsi="Times New Roman"/>
                <w:noProof w:val="0"/>
                <w:lang w:val="en-GB" w:eastAsia="en-GB" w:bidi="ar-SA"/>
              </w:rPr>
              <w:t>.</w:t>
            </w:r>
          </w:p>
        </w:tc>
      </w:tr>
      <w:tr w:rsidR="00E40267" w:rsidRPr="00744ED0" w14:paraId="64BC5EF8" w14:textId="77777777" w:rsidTr="008A4FFF">
        <w:tc>
          <w:tcPr>
            <w:tcW w:w="1780" w:type="dxa"/>
            <w:gridSpan w:val="2"/>
          </w:tcPr>
          <w:p w14:paraId="75D1B5AA" w14:textId="77777777" w:rsidR="008E2EE6" w:rsidRPr="003971F7" w:rsidRDefault="008E2EE6" w:rsidP="008E2EE6">
            <w:pPr>
              <w:spacing w:after="60" w:line="240" w:lineRule="auto"/>
              <w:ind w:left="720" w:hanging="360"/>
              <w:rPr>
                <w:rFonts w:ascii="Times New Roman" w:hAnsi="Times New Roman"/>
                <w:noProof w:val="0"/>
                <w:lang w:val="en-GB" w:eastAsia="en-US" w:bidi="ar-SA"/>
              </w:rPr>
            </w:pPr>
          </w:p>
        </w:tc>
        <w:tc>
          <w:tcPr>
            <w:tcW w:w="222" w:type="dxa"/>
            <w:gridSpan w:val="2"/>
          </w:tcPr>
          <w:p w14:paraId="093333EC"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67" w:type="dxa"/>
          </w:tcPr>
          <w:p w14:paraId="0C5B8D46" w14:textId="77777777" w:rsidR="008E2EE6" w:rsidRPr="003971F7" w:rsidRDefault="008E2EE6" w:rsidP="008E2EE6">
            <w:pPr>
              <w:spacing w:after="60" w:line="240" w:lineRule="auto"/>
              <w:ind w:left="720" w:hanging="360"/>
              <w:rPr>
                <w:rFonts w:ascii="Times New Roman" w:hAnsi="Times New Roman"/>
                <w:noProof w:val="0"/>
                <w:lang w:val="en-GB" w:eastAsia="en-US" w:bidi="ar-SA"/>
              </w:rPr>
            </w:pPr>
          </w:p>
        </w:tc>
        <w:tc>
          <w:tcPr>
            <w:tcW w:w="1985" w:type="dxa"/>
          </w:tcPr>
          <w:p w14:paraId="2F47742C" w14:textId="77777777" w:rsidR="008E2EE6" w:rsidRPr="003971F7" w:rsidRDefault="008E2EE6" w:rsidP="008E2EE6">
            <w:pPr>
              <w:spacing w:after="60" w:line="240" w:lineRule="auto"/>
              <w:ind w:left="720" w:hanging="360"/>
              <w:rPr>
                <w:rFonts w:ascii="Times New Roman" w:hAnsi="Times New Roman"/>
                <w:noProof w:val="0"/>
                <w:lang w:val="en-GB" w:eastAsia="en-US" w:bidi="ar-SA"/>
              </w:rPr>
            </w:pPr>
          </w:p>
        </w:tc>
        <w:tc>
          <w:tcPr>
            <w:tcW w:w="2126" w:type="dxa"/>
          </w:tcPr>
          <w:p w14:paraId="6340893C" w14:textId="77777777" w:rsidR="008E2EE6" w:rsidRPr="003971F7" w:rsidRDefault="008E2EE6" w:rsidP="008E2EE6">
            <w:pPr>
              <w:spacing w:after="60" w:line="240" w:lineRule="auto"/>
              <w:ind w:left="720" w:hanging="360"/>
              <w:rPr>
                <w:rFonts w:ascii="Times New Roman" w:hAnsi="Times New Roman"/>
                <w:noProof w:val="0"/>
                <w:lang w:val="en-GB" w:eastAsia="en-US" w:bidi="ar-SA"/>
              </w:rPr>
            </w:pPr>
          </w:p>
        </w:tc>
        <w:tc>
          <w:tcPr>
            <w:tcW w:w="1985" w:type="dxa"/>
          </w:tcPr>
          <w:p w14:paraId="3DDDA70D" w14:textId="77777777" w:rsidR="008E2EE6" w:rsidRPr="003971F7" w:rsidRDefault="008E2EE6" w:rsidP="008E2EE6">
            <w:pPr>
              <w:spacing w:after="60" w:line="240" w:lineRule="auto"/>
              <w:ind w:left="720" w:hanging="360"/>
              <w:rPr>
                <w:rFonts w:ascii="Times New Roman" w:hAnsi="Times New Roman"/>
                <w:noProof w:val="0"/>
                <w:lang w:val="en-GB" w:eastAsia="en-US" w:bidi="ar-SA"/>
              </w:rPr>
            </w:pPr>
          </w:p>
        </w:tc>
      </w:tr>
      <w:tr w:rsidR="00E40267" w:rsidRPr="00744ED0" w14:paraId="04AB81ED" w14:textId="77777777" w:rsidTr="008A4FFF">
        <w:tc>
          <w:tcPr>
            <w:tcW w:w="1780" w:type="dxa"/>
            <w:gridSpan w:val="2"/>
          </w:tcPr>
          <w:p w14:paraId="72515EA7" w14:textId="4CC4F547" w:rsidR="008E2EE6" w:rsidRPr="003971F7" w:rsidRDefault="00F12957" w:rsidP="008E2EE6">
            <w:pPr>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lastRenderedPageBreak/>
              <w:t xml:space="preserve">Ikteb il-ġurnata tal-ġimgħa li tagħżel biex tieħu l-injezzjoni. Ħu l-injezzjoni f’din il-ġurnata kull ġimgħa </w:t>
            </w:r>
            <w:r w:rsidR="008E2EE6" w:rsidRPr="00744ED0">
              <w:rPr>
                <w:rFonts w:ascii="Times New Roman" w:eastAsia="Verdana" w:hAnsi="Times New Roman"/>
                <w:noProof w:val="0"/>
                <w:lang w:val="en-GB" w:eastAsia="en-GB" w:bidi="ar-SA"/>
              </w:rPr>
              <w:t>(E</w:t>
            </w:r>
            <w:r w:rsidRPr="00744ED0">
              <w:rPr>
                <w:rFonts w:ascii="Times New Roman" w:eastAsia="Verdana" w:hAnsi="Times New Roman"/>
                <w:noProof w:val="0"/>
                <w:lang w:val="en-GB" w:eastAsia="en-GB" w:bidi="ar-SA"/>
              </w:rPr>
              <w:t>żempju</w:t>
            </w:r>
            <w:r w:rsidR="008E2EE6" w:rsidRPr="00744ED0">
              <w:rPr>
                <w:rFonts w:ascii="Times New Roman" w:eastAsia="Verdana" w:hAnsi="Times New Roman"/>
                <w:noProof w:val="0"/>
                <w:lang w:val="en-GB" w:eastAsia="en-GB" w:bidi="ar-SA"/>
              </w:rPr>
              <w:t xml:space="preserve"> </w:t>
            </w:r>
            <w:r w:rsidRPr="00744ED0">
              <w:rPr>
                <w:rFonts w:ascii="Times New Roman" w:eastAsia="Verdana" w:hAnsi="Times New Roman"/>
                <w:noProof w:val="0"/>
                <w:lang w:val="en-GB" w:eastAsia="en-GB" w:bidi="ar-SA"/>
              </w:rPr>
              <w:t>It-Tnejn</w:t>
            </w:r>
            <w:r w:rsidR="008E2EE6" w:rsidRPr="00744ED0">
              <w:rPr>
                <w:rFonts w:ascii="Times New Roman" w:eastAsia="Verdana" w:hAnsi="Times New Roman"/>
                <w:noProof w:val="0"/>
                <w:lang w:val="en-GB" w:eastAsia="en-GB" w:bidi="ar-SA"/>
              </w:rPr>
              <w:t>).</w:t>
            </w:r>
          </w:p>
        </w:tc>
        <w:tc>
          <w:tcPr>
            <w:tcW w:w="222" w:type="dxa"/>
            <w:gridSpan w:val="2"/>
          </w:tcPr>
          <w:p w14:paraId="36A92EF8"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67" w:type="dxa"/>
          </w:tcPr>
          <w:p w14:paraId="137BB524" w14:textId="77777777"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p>
          <w:p w14:paraId="0BE0DFC7" w14:textId="6A1CDA62"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Jum</w:t>
            </w: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Xahar</w:t>
            </w:r>
            <w:r w:rsidRPr="00744ED0">
              <w:rPr>
                <w:rFonts w:ascii="Times New Roman" w:eastAsia="Verdana" w:hAnsi="Times New Roman"/>
                <w:noProof w:val="0"/>
                <w:lang w:val="en-GB" w:eastAsia="en-GB" w:bidi="ar-SA"/>
              </w:rPr>
              <w:t>)</w:t>
            </w:r>
          </w:p>
        </w:tc>
        <w:tc>
          <w:tcPr>
            <w:tcW w:w="1985" w:type="dxa"/>
          </w:tcPr>
          <w:p w14:paraId="4CF58386" w14:textId="77777777"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p>
          <w:p w14:paraId="01C3884C" w14:textId="51384B41"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Jum</w:t>
            </w: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Xahar</w:t>
            </w:r>
            <w:r w:rsidRPr="00744ED0">
              <w:rPr>
                <w:rFonts w:ascii="Times New Roman" w:eastAsia="Verdana" w:hAnsi="Times New Roman"/>
                <w:noProof w:val="0"/>
                <w:lang w:val="en-GB" w:eastAsia="en-GB" w:bidi="ar-SA"/>
              </w:rPr>
              <w:t>)</w:t>
            </w:r>
          </w:p>
        </w:tc>
        <w:tc>
          <w:tcPr>
            <w:tcW w:w="2126" w:type="dxa"/>
          </w:tcPr>
          <w:p w14:paraId="45506C34" w14:textId="77777777"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p>
          <w:p w14:paraId="3953E142" w14:textId="148E85FE"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Jum</w:t>
            </w: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Xahar</w:t>
            </w:r>
            <w:r w:rsidRPr="00744ED0">
              <w:rPr>
                <w:rFonts w:ascii="Times New Roman" w:eastAsia="Verdana" w:hAnsi="Times New Roman"/>
                <w:noProof w:val="0"/>
                <w:lang w:val="en-GB" w:eastAsia="en-GB" w:bidi="ar-SA"/>
              </w:rPr>
              <w:t>)</w:t>
            </w:r>
          </w:p>
        </w:tc>
        <w:tc>
          <w:tcPr>
            <w:tcW w:w="1985" w:type="dxa"/>
          </w:tcPr>
          <w:p w14:paraId="61F56DB4" w14:textId="77777777"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p>
          <w:p w14:paraId="1F7E6C3B" w14:textId="1B33EBFA" w:rsidR="008E2EE6" w:rsidRPr="003971F7" w:rsidRDefault="008E2EE6" w:rsidP="008E2EE6">
            <w:pPr>
              <w:tabs>
                <w:tab w:val="clear" w:pos="567"/>
              </w:tabs>
              <w:spacing w:after="140" w:line="280" w:lineRule="atLeast"/>
              <w:rPr>
                <w:rFonts w:ascii="Times New Roman" w:eastAsia="Verdana" w:hAnsi="Times New Roman"/>
                <w:noProof w:val="0"/>
                <w:lang w:val="en-GB" w:eastAsia="en-GB" w:bidi="ar-SA"/>
              </w:rPr>
            </w:pPr>
            <w:r w:rsidRPr="00744ED0">
              <w:rPr>
                <w:rFonts w:ascii="Times New Roman" w:eastAsia="Verdana" w:hAnsi="Times New Roman"/>
                <w:noProof w:val="0"/>
                <w:lang w:val="en-GB" w:eastAsia="en-GB" w:bidi="ar-SA"/>
              </w:rPr>
              <w:t>(</w:t>
            </w:r>
            <w:r w:rsidR="00F12957" w:rsidRPr="00744ED0">
              <w:rPr>
                <w:rFonts w:ascii="Times New Roman" w:eastAsia="Verdana" w:hAnsi="Times New Roman"/>
                <w:noProof w:val="0"/>
                <w:lang w:val="en-GB" w:eastAsia="en-GB" w:bidi="ar-SA"/>
              </w:rPr>
              <w:t>Jum/Xahar</w:t>
            </w:r>
            <w:r w:rsidRPr="00744ED0">
              <w:rPr>
                <w:rFonts w:ascii="Times New Roman" w:eastAsia="Verdana" w:hAnsi="Times New Roman"/>
                <w:noProof w:val="0"/>
                <w:lang w:val="en-GB" w:eastAsia="en-GB" w:bidi="ar-SA"/>
              </w:rPr>
              <w:t>)</w:t>
            </w:r>
          </w:p>
        </w:tc>
      </w:tr>
      <w:tr w:rsidR="00E40267" w:rsidRPr="00744ED0" w14:paraId="3F0B7356" w14:textId="77777777" w:rsidTr="008A4FFF">
        <w:tc>
          <w:tcPr>
            <w:tcW w:w="1780" w:type="dxa"/>
            <w:gridSpan w:val="2"/>
            <w:tcBorders>
              <w:bottom w:val="single" w:sz="4" w:space="0" w:color="auto"/>
            </w:tcBorders>
          </w:tcPr>
          <w:p w14:paraId="4D041633"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222" w:type="dxa"/>
            <w:gridSpan w:val="2"/>
          </w:tcPr>
          <w:p w14:paraId="30D470C1"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67" w:type="dxa"/>
            <w:tcBorders>
              <w:bottom w:val="single" w:sz="4" w:space="0" w:color="auto"/>
            </w:tcBorders>
          </w:tcPr>
          <w:p w14:paraId="60F667DD"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85" w:type="dxa"/>
            <w:tcBorders>
              <w:bottom w:val="single" w:sz="4" w:space="0" w:color="auto"/>
            </w:tcBorders>
          </w:tcPr>
          <w:p w14:paraId="67FB7BA0"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2126" w:type="dxa"/>
            <w:tcBorders>
              <w:bottom w:val="single" w:sz="4" w:space="0" w:color="auto"/>
            </w:tcBorders>
          </w:tcPr>
          <w:p w14:paraId="35C28A02"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85" w:type="dxa"/>
            <w:tcBorders>
              <w:bottom w:val="single" w:sz="4" w:space="0" w:color="auto"/>
            </w:tcBorders>
          </w:tcPr>
          <w:p w14:paraId="03354340" w14:textId="77777777" w:rsidR="008E2EE6" w:rsidRPr="003971F7" w:rsidRDefault="008E2EE6" w:rsidP="008E2EE6">
            <w:pPr>
              <w:spacing w:line="240" w:lineRule="auto"/>
              <w:rPr>
                <w:rFonts w:ascii="Times New Roman" w:eastAsia="Calibri" w:hAnsi="Times New Roman"/>
                <w:bCs/>
                <w:noProof w:val="0"/>
                <w:lang w:val="en-GB" w:eastAsia="en-US" w:bidi="ar-SA"/>
              </w:rPr>
            </w:pPr>
          </w:p>
        </w:tc>
      </w:tr>
      <w:tr w:rsidR="00E40267" w:rsidRPr="00744ED0" w14:paraId="10B9B54D" w14:textId="77777777" w:rsidTr="008A4FFF">
        <w:tc>
          <w:tcPr>
            <w:tcW w:w="1780" w:type="dxa"/>
            <w:gridSpan w:val="2"/>
            <w:tcBorders>
              <w:top w:val="single" w:sz="4" w:space="0" w:color="auto"/>
              <w:left w:val="single" w:sz="4" w:space="0" w:color="auto"/>
              <w:bottom w:val="single" w:sz="4" w:space="0" w:color="auto"/>
              <w:right w:val="single" w:sz="4" w:space="0" w:color="auto"/>
            </w:tcBorders>
          </w:tcPr>
          <w:p w14:paraId="14E5357D" w14:textId="77777777" w:rsidR="008E2EE6" w:rsidRPr="003971F7" w:rsidRDefault="008E2EE6" w:rsidP="008E2EE6">
            <w:pPr>
              <w:spacing w:line="240" w:lineRule="auto"/>
              <w:rPr>
                <w:rFonts w:ascii="Times New Roman" w:eastAsia="Calibri" w:hAnsi="Times New Roman"/>
                <w:bCs/>
                <w:noProof w:val="0"/>
                <w:lang w:val="en-GB" w:eastAsia="en-US" w:bidi="ar-SA"/>
              </w:rPr>
            </w:pPr>
          </w:p>
          <w:p w14:paraId="3841C70A"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222" w:type="dxa"/>
            <w:gridSpan w:val="2"/>
            <w:tcBorders>
              <w:left w:val="single" w:sz="4" w:space="0" w:color="auto"/>
              <w:right w:val="single" w:sz="4" w:space="0" w:color="auto"/>
            </w:tcBorders>
          </w:tcPr>
          <w:p w14:paraId="4E7DA12D"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67" w:type="dxa"/>
            <w:tcBorders>
              <w:top w:val="single" w:sz="4" w:space="0" w:color="auto"/>
              <w:left w:val="single" w:sz="4" w:space="0" w:color="auto"/>
              <w:bottom w:val="single" w:sz="4" w:space="0" w:color="auto"/>
              <w:right w:val="single" w:sz="4" w:space="0" w:color="auto"/>
            </w:tcBorders>
          </w:tcPr>
          <w:p w14:paraId="449D0D52"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85" w:type="dxa"/>
            <w:tcBorders>
              <w:top w:val="single" w:sz="4" w:space="0" w:color="auto"/>
              <w:left w:val="single" w:sz="4" w:space="0" w:color="auto"/>
              <w:bottom w:val="single" w:sz="4" w:space="0" w:color="auto"/>
              <w:right w:val="single" w:sz="4" w:space="0" w:color="auto"/>
            </w:tcBorders>
          </w:tcPr>
          <w:p w14:paraId="5814D1B0"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2126" w:type="dxa"/>
            <w:tcBorders>
              <w:top w:val="single" w:sz="4" w:space="0" w:color="auto"/>
              <w:left w:val="single" w:sz="4" w:space="0" w:color="auto"/>
              <w:bottom w:val="single" w:sz="4" w:space="0" w:color="auto"/>
              <w:right w:val="single" w:sz="4" w:space="0" w:color="auto"/>
            </w:tcBorders>
          </w:tcPr>
          <w:p w14:paraId="31BD310B" w14:textId="77777777" w:rsidR="008E2EE6" w:rsidRPr="003971F7" w:rsidRDefault="008E2EE6" w:rsidP="008E2EE6">
            <w:pPr>
              <w:spacing w:line="240" w:lineRule="auto"/>
              <w:rPr>
                <w:rFonts w:ascii="Times New Roman" w:eastAsia="Calibri" w:hAnsi="Times New Roman"/>
                <w:bCs/>
                <w:noProof w:val="0"/>
                <w:lang w:val="en-GB" w:eastAsia="en-US" w:bidi="ar-SA"/>
              </w:rPr>
            </w:pPr>
          </w:p>
        </w:tc>
        <w:tc>
          <w:tcPr>
            <w:tcW w:w="1985" w:type="dxa"/>
            <w:tcBorders>
              <w:top w:val="single" w:sz="4" w:space="0" w:color="auto"/>
              <w:left w:val="single" w:sz="4" w:space="0" w:color="auto"/>
              <w:bottom w:val="single" w:sz="4" w:space="0" w:color="auto"/>
              <w:right w:val="single" w:sz="4" w:space="0" w:color="auto"/>
            </w:tcBorders>
          </w:tcPr>
          <w:p w14:paraId="420F403F" w14:textId="77777777" w:rsidR="008E2EE6" w:rsidRPr="003971F7" w:rsidRDefault="008E2EE6" w:rsidP="008E2EE6">
            <w:pPr>
              <w:spacing w:line="240" w:lineRule="auto"/>
              <w:rPr>
                <w:rFonts w:ascii="Times New Roman" w:eastAsia="Calibri" w:hAnsi="Times New Roman"/>
                <w:bCs/>
                <w:noProof w:val="0"/>
                <w:lang w:val="en-GB" w:eastAsia="en-US" w:bidi="ar-SA"/>
              </w:rPr>
            </w:pPr>
          </w:p>
        </w:tc>
      </w:tr>
    </w:tbl>
    <w:p w14:paraId="23066145" w14:textId="77777777" w:rsidR="008E2EE6" w:rsidRPr="00744ED0" w:rsidRDefault="008E2EE6" w:rsidP="008E2EE6">
      <w:pPr>
        <w:spacing w:line="240" w:lineRule="auto"/>
        <w:rPr>
          <w:rFonts w:eastAsia="Calibri"/>
          <w:bCs/>
          <w:noProof w:val="0"/>
          <w:lang w:val="en-GB" w:eastAsia="en-US" w:bidi="ar-SA"/>
        </w:rPr>
      </w:pPr>
    </w:p>
    <w:p w14:paraId="46CE49B7" w14:textId="77777777" w:rsidR="008E2EE6" w:rsidRPr="00744ED0" w:rsidRDefault="008E2EE6" w:rsidP="008E2EE6">
      <w:pPr>
        <w:spacing w:line="240" w:lineRule="auto"/>
        <w:rPr>
          <w:noProof w:val="0"/>
          <w:szCs w:val="22"/>
          <w:lang w:val="en-GB" w:eastAsia="en-US" w:bidi="ar-SA"/>
        </w:rPr>
      </w:pPr>
    </w:p>
    <w:p w14:paraId="72EECD6A" w14:textId="31F0A59F" w:rsidR="008E2EE6" w:rsidRPr="00744ED0" w:rsidRDefault="00E40267" w:rsidP="008E2EE6">
      <w:pPr>
        <w:spacing w:line="240" w:lineRule="auto"/>
        <w:rPr>
          <w:noProof w:val="0"/>
          <w:szCs w:val="22"/>
          <w:lang w:val="en-GB" w:eastAsia="en-US" w:bidi="ar-SA"/>
        </w:rPr>
      </w:pPr>
      <w:r w:rsidRPr="00744ED0">
        <w:rPr>
          <w:b/>
          <w:bCs/>
          <w:noProof w:val="0"/>
          <w:szCs w:val="22"/>
          <w:lang w:val="en-GB" w:eastAsia="en-US" w:bidi="ar-SA"/>
        </w:rPr>
        <w:t>Rivedut l-aħħar f’</w:t>
      </w:r>
    </w:p>
    <w:p w14:paraId="22E2B8F6" w14:textId="77777777" w:rsidR="004A013D" w:rsidRPr="0062020C" w:rsidRDefault="004A013D" w:rsidP="00BC50CC">
      <w:pPr>
        <w:tabs>
          <w:tab w:val="clear" w:pos="567"/>
        </w:tabs>
        <w:spacing w:line="240" w:lineRule="auto"/>
        <w:rPr>
          <w:rFonts w:eastAsia="Verdana"/>
          <w:b/>
          <w:bCs/>
          <w:noProof w:val="0"/>
          <w:kern w:val="32"/>
          <w:szCs w:val="22"/>
          <w:lang w:val="en-GB" w:eastAsia="x-none" w:bidi="ar-SA"/>
        </w:rPr>
      </w:pPr>
    </w:p>
    <w:p w14:paraId="3DC94844" w14:textId="77777777" w:rsidR="006C7E1D" w:rsidRDefault="006C7E1D" w:rsidP="00551F96">
      <w:pPr>
        <w:keepNext/>
        <w:tabs>
          <w:tab w:val="clear" w:pos="567"/>
        </w:tabs>
        <w:spacing w:line="240" w:lineRule="auto"/>
        <w:outlineLvl w:val="2"/>
        <w:rPr>
          <w:rFonts w:eastAsia="Verdana"/>
          <w:b/>
          <w:bCs/>
          <w:noProof w:val="0"/>
          <w:kern w:val="32"/>
          <w:szCs w:val="22"/>
          <w:lang w:val="en-GB" w:eastAsia="x-none" w:bidi="ar-SA"/>
        </w:rPr>
      </w:pPr>
    </w:p>
    <w:p w14:paraId="38380FB4"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419B19DB"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52EBA461"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19F4C75E"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4E58E859"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217ED988"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7FC3C7E6"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58DF6C49"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03C79454" w14:textId="77777777" w:rsidR="006C7E1D"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6CED42BC" w14:textId="77777777" w:rsidR="006C7E1D" w:rsidRPr="0062020C" w:rsidRDefault="006C7E1D" w:rsidP="004A013D">
      <w:pPr>
        <w:keepNext/>
        <w:tabs>
          <w:tab w:val="clear" w:pos="567"/>
        </w:tabs>
        <w:spacing w:line="240" w:lineRule="auto"/>
        <w:jc w:val="center"/>
        <w:outlineLvl w:val="2"/>
        <w:rPr>
          <w:rFonts w:eastAsia="Verdana"/>
          <w:b/>
          <w:bCs/>
          <w:noProof w:val="0"/>
          <w:kern w:val="32"/>
          <w:szCs w:val="22"/>
          <w:lang w:val="en-GB" w:eastAsia="x-none" w:bidi="ar-SA"/>
        </w:rPr>
      </w:pPr>
    </w:p>
    <w:p w14:paraId="155192BC"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7576F5C2"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6FBF0DE8" w14:textId="530ECFF0" w:rsidR="004A013D" w:rsidRPr="0062020C" w:rsidRDefault="009C3F78" w:rsidP="004A013D">
      <w:pPr>
        <w:keepNext/>
        <w:tabs>
          <w:tab w:val="clear" w:pos="567"/>
        </w:tabs>
        <w:spacing w:line="240" w:lineRule="auto"/>
        <w:jc w:val="center"/>
        <w:outlineLvl w:val="2"/>
        <w:rPr>
          <w:rFonts w:eastAsia="Verdana"/>
          <w:b/>
          <w:bCs/>
          <w:noProof w:val="0"/>
          <w:kern w:val="32"/>
          <w:szCs w:val="22"/>
          <w:lang w:val="en-GB" w:eastAsia="x-none" w:bidi="ar-SA"/>
        </w:rPr>
      </w:pPr>
      <w:r>
        <w:rPr>
          <w:rFonts w:eastAsia="Verdana"/>
          <w:b/>
          <w:bCs/>
          <w:noProof w:val="0"/>
          <w:kern w:val="32"/>
          <w:szCs w:val="22"/>
          <w:lang w:val="x-none" w:eastAsia="x-none" w:bidi="ar-SA"/>
        </w:rPr>
        <w:fldChar w:fldCharType="begin"/>
      </w:r>
      <w:r>
        <w:rPr>
          <w:rFonts w:eastAsia="Verdana"/>
          <w:b/>
          <w:bCs/>
          <w:noProof w:val="0"/>
          <w:kern w:val="32"/>
          <w:szCs w:val="22"/>
          <w:lang w:val="x-none" w:eastAsia="x-none" w:bidi="ar-SA"/>
        </w:rPr>
        <w:instrText xml:space="preserve"> DOCVARIABLE vault_nd_d014f605-d54e-4e44-bcd3-847aff668f34 \* MERGEFORMAT </w:instrText>
      </w:r>
      <w:r>
        <w:rPr>
          <w:rFonts w:eastAsia="Verdana"/>
          <w:b/>
          <w:bCs/>
          <w:noProof w:val="0"/>
          <w:kern w:val="32"/>
          <w:szCs w:val="22"/>
          <w:lang w:val="x-none" w:eastAsia="x-none" w:bidi="ar-SA"/>
        </w:rPr>
        <w:fldChar w:fldCharType="separate"/>
      </w:r>
      <w:r>
        <w:rPr>
          <w:rFonts w:eastAsia="Verdana"/>
          <w:b/>
          <w:bCs/>
          <w:noProof w:val="0"/>
          <w:kern w:val="32"/>
          <w:szCs w:val="22"/>
          <w:lang w:val="x-none" w:eastAsia="x-none" w:bidi="ar-SA"/>
        </w:rPr>
        <w:t xml:space="preserve"> </w:t>
      </w:r>
      <w:r>
        <w:rPr>
          <w:rFonts w:eastAsia="Verdana"/>
          <w:b/>
          <w:bCs/>
          <w:noProof w:val="0"/>
          <w:kern w:val="32"/>
          <w:szCs w:val="22"/>
          <w:lang w:val="x-none" w:eastAsia="x-none" w:bidi="ar-SA"/>
        </w:rPr>
        <w:fldChar w:fldCharType="end"/>
      </w:r>
      <w:r>
        <w:rPr>
          <w:rFonts w:eastAsia="Verdana"/>
          <w:b/>
          <w:bCs/>
          <w:noProof w:val="0"/>
          <w:kern w:val="32"/>
          <w:szCs w:val="22"/>
          <w:lang w:val="x-none" w:eastAsia="x-none" w:bidi="ar-SA"/>
        </w:rPr>
        <w:fldChar w:fldCharType="begin"/>
      </w:r>
      <w:r>
        <w:rPr>
          <w:rFonts w:eastAsia="Verdana"/>
          <w:b/>
          <w:bCs/>
          <w:noProof w:val="0"/>
          <w:kern w:val="32"/>
          <w:szCs w:val="22"/>
          <w:lang w:val="x-none" w:eastAsia="x-none" w:bidi="ar-SA"/>
        </w:rPr>
        <w:instrText xml:space="preserve"> DOCVARIABLE vault_nd_883f1599-3d1b-4335-aa44-d7c3f44b8e2e \* MERGEFORMAT </w:instrText>
      </w:r>
      <w:r>
        <w:rPr>
          <w:rFonts w:eastAsia="Verdana"/>
          <w:b/>
          <w:bCs/>
          <w:noProof w:val="0"/>
          <w:kern w:val="32"/>
          <w:szCs w:val="22"/>
          <w:lang w:val="x-none" w:eastAsia="x-none" w:bidi="ar-SA"/>
        </w:rPr>
        <w:fldChar w:fldCharType="separate"/>
      </w:r>
      <w:r>
        <w:rPr>
          <w:rFonts w:eastAsia="Verdana"/>
          <w:b/>
          <w:bCs/>
          <w:noProof w:val="0"/>
          <w:kern w:val="32"/>
          <w:szCs w:val="22"/>
          <w:lang w:val="x-none" w:eastAsia="x-none" w:bidi="ar-SA"/>
        </w:rPr>
        <w:t xml:space="preserve"> </w:t>
      </w:r>
      <w:r>
        <w:rPr>
          <w:rFonts w:eastAsia="Verdana"/>
          <w:b/>
          <w:bCs/>
          <w:noProof w:val="0"/>
          <w:kern w:val="32"/>
          <w:szCs w:val="22"/>
          <w:lang w:val="x-none" w:eastAsia="x-none" w:bidi="ar-SA"/>
        </w:rPr>
        <w:fldChar w:fldCharType="end"/>
      </w:r>
      <w:r>
        <w:rPr>
          <w:rFonts w:eastAsia="Verdana"/>
          <w:b/>
          <w:bCs/>
          <w:noProof w:val="0"/>
          <w:kern w:val="32"/>
          <w:szCs w:val="22"/>
          <w:lang w:eastAsia="x-none" w:bidi="ar-SA"/>
        </w:rPr>
        <w:fldChar w:fldCharType="begin"/>
      </w:r>
      <w:r>
        <w:rPr>
          <w:rFonts w:eastAsia="Verdana"/>
          <w:b/>
          <w:bCs/>
          <w:noProof w:val="0"/>
          <w:kern w:val="32"/>
          <w:szCs w:val="22"/>
          <w:lang w:eastAsia="x-none" w:bidi="ar-SA"/>
        </w:rPr>
        <w:instrText xml:space="preserve"> DOCVARIABLE vault_nd_edf1e198-b6eb-4e01-b027-69150732dc05 \* MERGEFORMAT </w:instrText>
      </w:r>
      <w:r>
        <w:rPr>
          <w:rFonts w:eastAsia="Verdana"/>
          <w:b/>
          <w:bCs/>
          <w:noProof w:val="0"/>
          <w:kern w:val="32"/>
          <w:szCs w:val="22"/>
          <w:lang w:eastAsia="x-none" w:bidi="ar-SA"/>
        </w:rPr>
        <w:fldChar w:fldCharType="separate"/>
      </w:r>
      <w:r>
        <w:rPr>
          <w:rFonts w:eastAsia="Verdana"/>
          <w:b/>
          <w:bCs/>
          <w:noProof w:val="0"/>
          <w:kern w:val="32"/>
          <w:szCs w:val="22"/>
          <w:lang w:eastAsia="x-none" w:bidi="ar-SA"/>
        </w:rPr>
        <w:t xml:space="preserve"> </w:t>
      </w:r>
      <w:r>
        <w:rPr>
          <w:rFonts w:eastAsia="Verdana"/>
          <w:b/>
          <w:bCs/>
          <w:noProof w:val="0"/>
          <w:kern w:val="32"/>
          <w:szCs w:val="22"/>
          <w:lang w:eastAsia="x-none" w:bidi="ar-SA"/>
        </w:rPr>
        <w:fldChar w:fldCharType="end"/>
      </w:r>
    </w:p>
    <w:p w14:paraId="0F8575FE"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0E0C5CBB"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0B4E220B"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4F7CA4A3"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7BC4D43B"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490EE587" w14:textId="77777777" w:rsidR="004A013D" w:rsidRPr="0062020C" w:rsidRDefault="004A013D" w:rsidP="00BC50CC">
      <w:pPr>
        <w:keepNext/>
        <w:tabs>
          <w:tab w:val="clear" w:pos="567"/>
        </w:tabs>
        <w:spacing w:line="240" w:lineRule="auto"/>
        <w:outlineLvl w:val="2"/>
        <w:rPr>
          <w:rFonts w:eastAsia="Verdana"/>
          <w:b/>
          <w:bCs/>
          <w:noProof w:val="0"/>
          <w:kern w:val="32"/>
          <w:szCs w:val="22"/>
          <w:lang w:val="en-GB" w:eastAsia="x-none" w:bidi="ar-SA"/>
        </w:rPr>
      </w:pPr>
    </w:p>
    <w:p w14:paraId="5B883CE4"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1494D04C" w14:textId="77777777" w:rsidR="004A013D" w:rsidRPr="0062020C" w:rsidRDefault="004A013D" w:rsidP="004A013D">
      <w:pPr>
        <w:keepNext/>
        <w:tabs>
          <w:tab w:val="clear" w:pos="567"/>
        </w:tabs>
        <w:spacing w:line="240" w:lineRule="auto"/>
        <w:jc w:val="center"/>
        <w:outlineLvl w:val="2"/>
        <w:rPr>
          <w:rFonts w:eastAsia="Verdana"/>
          <w:b/>
          <w:bCs/>
          <w:noProof w:val="0"/>
          <w:kern w:val="32"/>
          <w:szCs w:val="22"/>
          <w:lang w:val="en-GB" w:eastAsia="x-none" w:bidi="ar-SA"/>
        </w:rPr>
      </w:pPr>
    </w:p>
    <w:p w14:paraId="7B3D7088" w14:textId="77777777" w:rsidR="004A013D" w:rsidRPr="0062020C" w:rsidRDefault="004A013D" w:rsidP="004A013D">
      <w:pPr>
        <w:tabs>
          <w:tab w:val="clear" w:pos="567"/>
        </w:tabs>
        <w:spacing w:line="240" w:lineRule="auto"/>
        <w:rPr>
          <w:rFonts w:eastAsia="SimSun"/>
          <w:noProof w:val="0"/>
          <w:szCs w:val="22"/>
          <w:lang w:val="x-none" w:eastAsia="x-none" w:bidi="ar-SA"/>
        </w:rPr>
      </w:pPr>
    </w:p>
    <w:p w14:paraId="7F12FAC0" w14:textId="77777777" w:rsidR="004A013D" w:rsidRPr="0062020C" w:rsidRDefault="004A013D" w:rsidP="004A013D">
      <w:pPr>
        <w:tabs>
          <w:tab w:val="clear" w:pos="567"/>
        </w:tabs>
        <w:spacing w:line="240" w:lineRule="auto"/>
        <w:rPr>
          <w:rFonts w:eastAsia="SimSun"/>
          <w:noProof w:val="0"/>
          <w:szCs w:val="22"/>
          <w:lang w:val="x-none" w:eastAsia="x-none" w:bidi="ar-SA"/>
        </w:rPr>
      </w:pPr>
    </w:p>
    <w:p w14:paraId="162AA6F1" w14:textId="77777777" w:rsidR="004A013D" w:rsidRPr="0062020C" w:rsidRDefault="004A013D" w:rsidP="004A013D">
      <w:pPr>
        <w:tabs>
          <w:tab w:val="clear" w:pos="567"/>
        </w:tabs>
        <w:spacing w:line="240" w:lineRule="auto"/>
        <w:rPr>
          <w:rFonts w:eastAsia="SimSun"/>
          <w:noProof w:val="0"/>
          <w:szCs w:val="22"/>
          <w:lang w:val="x-none" w:eastAsia="x-none" w:bidi="ar-SA"/>
        </w:rPr>
      </w:pPr>
    </w:p>
    <w:p w14:paraId="0058D390" w14:textId="77777777" w:rsidR="004A013D" w:rsidRPr="00EF00BE" w:rsidRDefault="004A013D" w:rsidP="00552C30">
      <w:pPr>
        <w:tabs>
          <w:tab w:val="clear" w:pos="567"/>
        </w:tabs>
        <w:spacing w:line="240" w:lineRule="auto"/>
      </w:pPr>
    </w:p>
    <w:sectPr w:rsidR="004A013D" w:rsidRPr="00EF00BE" w:rsidSect="00A22801">
      <w:footerReference w:type="default" r:id="rId75"/>
      <w:footerReference w:type="first" r:id="rId76"/>
      <w:endnotePr>
        <w:numFmt w:val="decimal"/>
      </w:endnotePr>
      <w:pgSz w:w="11907" w:h="16840" w:code="9"/>
      <w:pgMar w:top="1134" w:right="1275"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329F1" w14:textId="77777777" w:rsidR="002954D3" w:rsidRPr="00A105D0" w:rsidRDefault="002954D3">
      <w:pPr>
        <w:spacing w:line="240" w:lineRule="auto"/>
      </w:pPr>
      <w:r w:rsidRPr="00A105D0">
        <w:separator/>
      </w:r>
    </w:p>
  </w:endnote>
  <w:endnote w:type="continuationSeparator" w:id="0">
    <w:p w14:paraId="045F8A3E" w14:textId="77777777" w:rsidR="002954D3" w:rsidRPr="00A105D0" w:rsidRDefault="002954D3">
      <w:pPr>
        <w:spacing w:line="240" w:lineRule="auto"/>
      </w:pPr>
      <w:r w:rsidRPr="00A105D0">
        <w:continuationSeparator/>
      </w:r>
    </w:p>
  </w:endnote>
  <w:endnote w:type="continuationNotice" w:id="1">
    <w:p w14:paraId="23F6CDEC" w14:textId="77777777" w:rsidR="002954D3" w:rsidRDefault="002954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A974" w14:textId="77777777" w:rsidR="005C6721" w:rsidRPr="00A105D0" w:rsidRDefault="005C6721">
    <w:pPr>
      <w:pStyle w:val="Footer"/>
      <w:tabs>
        <w:tab w:val="right" w:pos="8931"/>
      </w:tabs>
      <w:ind w:right="96"/>
      <w:jc w:val="center"/>
    </w:pPr>
    <w:r w:rsidRPr="00A105D0">
      <w:fldChar w:fldCharType="begin"/>
    </w:r>
    <w:r w:rsidRPr="00A105D0">
      <w:instrText xml:space="preserve"> EQ </w:instrText>
    </w:r>
    <w:r w:rsidRPr="00A105D0">
      <w:fldChar w:fldCharType="end"/>
    </w:r>
    <w:r w:rsidRPr="00A105D0">
      <w:rPr>
        <w:rStyle w:val="PageNumber"/>
      </w:rPr>
      <w:fldChar w:fldCharType="begin"/>
    </w:r>
    <w:r w:rsidRPr="00A105D0">
      <w:rPr>
        <w:rStyle w:val="PageNumber"/>
        <w:rFonts w:cs="Arial"/>
      </w:rPr>
      <w:instrText xml:space="preserve">PAGE  </w:instrText>
    </w:r>
    <w:r w:rsidRPr="00A105D0">
      <w:rPr>
        <w:rStyle w:val="PageNumber"/>
      </w:rPr>
      <w:fldChar w:fldCharType="separate"/>
    </w:r>
    <w:r w:rsidRPr="00A105D0">
      <w:rPr>
        <w:rStyle w:val="PageNumber"/>
        <w:rFonts w:cs="Arial"/>
      </w:rPr>
      <w:t>22</w:t>
    </w:r>
    <w:r w:rsidRPr="00A105D0">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5679" w14:textId="77777777" w:rsidR="005C6721" w:rsidRPr="00A105D0" w:rsidRDefault="005C6721">
    <w:pPr>
      <w:pStyle w:val="Footer"/>
      <w:tabs>
        <w:tab w:val="right" w:pos="8931"/>
      </w:tabs>
      <w:ind w:right="96"/>
      <w:jc w:val="center"/>
    </w:pPr>
    <w:r w:rsidRPr="00A105D0">
      <w:fldChar w:fldCharType="begin"/>
    </w:r>
    <w:r w:rsidRPr="00A105D0">
      <w:instrText xml:space="preserve"> EQ </w:instrText>
    </w:r>
    <w:r w:rsidRPr="00A105D0">
      <w:fldChar w:fldCharType="end"/>
    </w:r>
    <w:r w:rsidRPr="00A105D0">
      <w:rPr>
        <w:rStyle w:val="PageNumber"/>
      </w:rPr>
      <w:fldChar w:fldCharType="begin"/>
    </w:r>
    <w:r w:rsidRPr="00A105D0">
      <w:rPr>
        <w:rStyle w:val="PageNumber"/>
      </w:rPr>
      <w:instrText xml:space="preserve">PAGE  </w:instrText>
    </w:r>
    <w:r w:rsidRPr="00A105D0">
      <w:rPr>
        <w:rStyle w:val="PageNumber"/>
      </w:rPr>
      <w:fldChar w:fldCharType="separate"/>
    </w:r>
    <w:r w:rsidRPr="00A105D0">
      <w:rPr>
        <w:rStyle w:val="PageNumber"/>
      </w:rPr>
      <w:t>1</w:t>
    </w:r>
    <w:r w:rsidRPr="00A105D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6ED5" w14:textId="77777777" w:rsidR="002954D3" w:rsidRPr="00A105D0" w:rsidRDefault="002954D3">
      <w:pPr>
        <w:spacing w:line="240" w:lineRule="auto"/>
      </w:pPr>
      <w:r w:rsidRPr="00A105D0">
        <w:separator/>
      </w:r>
    </w:p>
  </w:footnote>
  <w:footnote w:type="continuationSeparator" w:id="0">
    <w:p w14:paraId="10715D0F" w14:textId="77777777" w:rsidR="002954D3" w:rsidRPr="00A105D0" w:rsidRDefault="002954D3">
      <w:pPr>
        <w:spacing w:line="240" w:lineRule="auto"/>
      </w:pPr>
      <w:r w:rsidRPr="00A105D0">
        <w:continuationSeparator/>
      </w:r>
    </w:p>
  </w:footnote>
  <w:footnote w:type="continuationNotice" w:id="1">
    <w:p w14:paraId="2407725A" w14:textId="77777777" w:rsidR="002954D3" w:rsidRDefault="002954D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B254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4ED33BC"/>
    <w:multiLevelType w:val="hybridMultilevel"/>
    <w:tmpl w:val="D89C95F2"/>
    <w:lvl w:ilvl="0" w:tplc="5F90ADFC">
      <w:start w:val="1"/>
      <w:numFmt w:val="bullet"/>
      <w:lvlText w:val="-"/>
      <w:lvlJc w:val="left"/>
      <w:pPr>
        <w:ind w:left="644" w:hanging="360"/>
      </w:pPr>
      <w:rPr>
        <w:rFonts w:ascii="Courier New" w:hAnsi="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075911A4"/>
    <w:multiLevelType w:val="hybridMultilevel"/>
    <w:tmpl w:val="F41C9048"/>
    <w:lvl w:ilvl="0" w:tplc="1000000F">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09C44CC1"/>
    <w:multiLevelType w:val="hybridMultilevel"/>
    <w:tmpl w:val="7FF2C56E"/>
    <w:lvl w:ilvl="0" w:tplc="C9C66252">
      <w:start w:val="1"/>
      <w:numFmt w:val="bullet"/>
      <w:lvlText w:val=""/>
      <w:lvlJc w:val="left"/>
      <w:pPr>
        <w:tabs>
          <w:tab w:val="num" w:pos="720"/>
        </w:tabs>
        <w:ind w:left="720" w:hanging="360"/>
      </w:pPr>
      <w:rPr>
        <w:rFonts w:ascii="Symbol" w:hAnsi="Symbol" w:hint="default"/>
      </w:rPr>
    </w:lvl>
    <w:lvl w:ilvl="1" w:tplc="442A5A2A" w:tentative="1">
      <w:start w:val="1"/>
      <w:numFmt w:val="bullet"/>
      <w:lvlText w:val="o"/>
      <w:lvlJc w:val="left"/>
      <w:pPr>
        <w:tabs>
          <w:tab w:val="num" w:pos="1440"/>
        </w:tabs>
        <w:ind w:left="1440" w:hanging="360"/>
      </w:pPr>
      <w:rPr>
        <w:rFonts w:ascii="Courier New" w:hAnsi="Courier New" w:cs="Courier New" w:hint="default"/>
      </w:rPr>
    </w:lvl>
    <w:lvl w:ilvl="2" w:tplc="70ACD848" w:tentative="1">
      <w:start w:val="1"/>
      <w:numFmt w:val="bullet"/>
      <w:lvlText w:val=""/>
      <w:lvlJc w:val="left"/>
      <w:pPr>
        <w:tabs>
          <w:tab w:val="num" w:pos="2160"/>
        </w:tabs>
        <w:ind w:left="2160" w:hanging="360"/>
      </w:pPr>
      <w:rPr>
        <w:rFonts w:ascii="Wingdings" w:hAnsi="Wingdings" w:hint="default"/>
      </w:rPr>
    </w:lvl>
    <w:lvl w:ilvl="3" w:tplc="CFFC97DC" w:tentative="1">
      <w:start w:val="1"/>
      <w:numFmt w:val="bullet"/>
      <w:lvlText w:val=""/>
      <w:lvlJc w:val="left"/>
      <w:pPr>
        <w:tabs>
          <w:tab w:val="num" w:pos="2880"/>
        </w:tabs>
        <w:ind w:left="2880" w:hanging="360"/>
      </w:pPr>
      <w:rPr>
        <w:rFonts w:ascii="Symbol" w:hAnsi="Symbol" w:hint="default"/>
      </w:rPr>
    </w:lvl>
    <w:lvl w:ilvl="4" w:tplc="4C1EB268" w:tentative="1">
      <w:start w:val="1"/>
      <w:numFmt w:val="bullet"/>
      <w:lvlText w:val="o"/>
      <w:lvlJc w:val="left"/>
      <w:pPr>
        <w:tabs>
          <w:tab w:val="num" w:pos="3600"/>
        </w:tabs>
        <w:ind w:left="3600" w:hanging="360"/>
      </w:pPr>
      <w:rPr>
        <w:rFonts w:ascii="Courier New" w:hAnsi="Courier New" w:cs="Courier New" w:hint="default"/>
      </w:rPr>
    </w:lvl>
    <w:lvl w:ilvl="5" w:tplc="D1D8FB1E" w:tentative="1">
      <w:start w:val="1"/>
      <w:numFmt w:val="bullet"/>
      <w:lvlText w:val=""/>
      <w:lvlJc w:val="left"/>
      <w:pPr>
        <w:tabs>
          <w:tab w:val="num" w:pos="4320"/>
        </w:tabs>
        <w:ind w:left="4320" w:hanging="360"/>
      </w:pPr>
      <w:rPr>
        <w:rFonts w:ascii="Wingdings" w:hAnsi="Wingdings" w:hint="default"/>
      </w:rPr>
    </w:lvl>
    <w:lvl w:ilvl="6" w:tplc="5BE2406C" w:tentative="1">
      <w:start w:val="1"/>
      <w:numFmt w:val="bullet"/>
      <w:lvlText w:val=""/>
      <w:lvlJc w:val="left"/>
      <w:pPr>
        <w:tabs>
          <w:tab w:val="num" w:pos="5040"/>
        </w:tabs>
        <w:ind w:left="5040" w:hanging="360"/>
      </w:pPr>
      <w:rPr>
        <w:rFonts w:ascii="Symbol" w:hAnsi="Symbol" w:hint="default"/>
      </w:rPr>
    </w:lvl>
    <w:lvl w:ilvl="7" w:tplc="D9BA47A2" w:tentative="1">
      <w:start w:val="1"/>
      <w:numFmt w:val="bullet"/>
      <w:lvlText w:val="o"/>
      <w:lvlJc w:val="left"/>
      <w:pPr>
        <w:tabs>
          <w:tab w:val="num" w:pos="5760"/>
        </w:tabs>
        <w:ind w:left="5760" w:hanging="360"/>
      </w:pPr>
      <w:rPr>
        <w:rFonts w:ascii="Courier New" w:hAnsi="Courier New" w:cs="Courier New" w:hint="default"/>
      </w:rPr>
    </w:lvl>
    <w:lvl w:ilvl="8" w:tplc="77AC6B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E129D3"/>
    <w:multiLevelType w:val="hybridMultilevel"/>
    <w:tmpl w:val="9AF8CBFE"/>
    <w:lvl w:ilvl="0" w:tplc="2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09F64684"/>
    <w:multiLevelType w:val="hybridMultilevel"/>
    <w:tmpl w:val="F81ABA3E"/>
    <w:lvl w:ilvl="0" w:tplc="27065D22">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B2F36B5"/>
    <w:multiLevelType w:val="hybridMultilevel"/>
    <w:tmpl w:val="124AFF3A"/>
    <w:lvl w:ilvl="0" w:tplc="CC4CFD1E">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F684D94"/>
    <w:multiLevelType w:val="hybridMultilevel"/>
    <w:tmpl w:val="B83C694E"/>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0F6F5388"/>
    <w:multiLevelType w:val="hybridMultilevel"/>
    <w:tmpl w:val="C9EE5D00"/>
    <w:lvl w:ilvl="0" w:tplc="D1FE958C">
      <w:numFmt w:val="bullet"/>
      <w:lvlText w:val="•"/>
      <w:lvlJc w:val="left"/>
      <w:pPr>
        <w:ind w:left="930" w:hanging="57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5618FA"/>
    <w:multiLevelType w:val="hybridMultilevel"/>
    <w:tmpl w:val="C05AF882"/>
    <w:lvl w:ilvl="0" w:tplc="FFFFFFFF">
      <w:start w:val="1"/>
      <w:numFmt w:val="bullet"/>
      <w:lvlText w:val="-"/>
      <w:lvlJc w:val="left"/>
      <w:pPr>
        <w:ind w:left="720" w:hanging="360"/>
      </w:p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FB06672"/>
    <w:multiLevelType w:val="hybridMultilevel"/>
    <w:tmpl w:val="00F890D6"/>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3F14CF"/>
    <w:multiLevelType w:val="hybridMultilevel"/>
    <w:tmpl w:val="6FC0A652"/>
    <w:lvl w:ilvl="0" w:tplc="D2CA28F6">
      <w:start w:val="1"/>
      <w:numFmt w:val="decimal"/>
      <w:lvlText w:val="%1."/>
      <w:lvlJc w:val="left"/>
      <w:pPr>
        <w:ind w:left="780" w:hanging="420"/>
      </w:pPr>
      <w:rPr>
        <w:rFonts w:hint="default"/>
      </w:rPr>
    </w:lvl>
    <w:lvl w:ilvl="1" w:tplc="F2786CCE" w:tentative="1">
      <w:start w:val="1"/>
      <w:numFmt w:val="lowerLetter"/>
      <w:lvlText w:val="%2."/>
      <w:lvlJc w:val="left"/>
      <w:pPr>
        <w:ind w:left="1440" w:hanging="360"/>
      </w:pPr>
    </w:lvl>
    <w:lvl w:ilvl="2" w:tplc="AF3E837E" w:tentative="1">
      <w:start w:val="1"/>
      <w:numFmt w:val="lowerRoman"/>
      <w:lvlText w:val="%3."/>
      <w:lvlJc w:val="right"/>
      <w:pPr>
        <w:ind w:left="2160" w:hanging="180"/>
      </w:pPr>
    </w:lvl>
    <w:lvl w:ilvl="3" w:tplc="16F86758" w:tentative="1">
      <w:start w:val="1"/>
      <w:numFmt w:val="decimal"/>
      <w:lvlText w:val="%4."/>
      <w:lvlJc w:val="left"/>
      <w:pPr>
        <w:ind w:left="2880" w:hanging="360"/>
      </w:pPr>
    </w:lvl>
    <w:lvl w:ilvl="4" w:tplc="0A42D3EC" w:tentative="1">
      <w:start w:val="1"/>
      <w:numFmt w:val="lowerLetter"/>
      <w:lvlText w:val="%5."/>
      <w:lvlJc w:val="left"/>
      <w:pPr>
        <w:ind w:left="3600" w:hanging="360"/>
      </w:pPr>
    </w:lvl>
    <w:lvl w:ilvl="5" w:tplc="8AAC67C8" w:tentative="1">
      <w:start w:val="1"/>
      <w:numFmt w:val="lowerRoman"/>
      <w:lvlText w:val="%6."/>
      <w:lvlJc w:val="right"/>
      <w:pPr>
        <w:ind w:left="4320" w:hanging="180"/>
      </w:pPr>
    </w:lvl>
    <w:lvl w:ilvl="6" w:tplc="E80247AC" w:tentative="1">
      <w:start w:val="1"/>
      <w:numFmt w:val="decimal"/>
      <w:lvlText w:val="%7."/>
      <w:lvlJc w:val="left"/>
      <w:pPr>
        <w:ind w:left="5040" w:hanging="360"/>
      </w:pPr>
    </w:lvl>
    <w:lvl w:ilvl="7" w:tplc="132CF8C4" w:tentative="1">
      <w:start w:val="1"/>
      <w:numFmt w:val="lowerLetter"/>
      <w:lvlText w:val="%8."/>
      <w:lvlJc w:val="left"/>
      <w:pPr>
        <w:ind w:left="5760" w:hanging="360"/>
      </w:pPr>
    </w:lvl>
    <w:lvl w:ilvl="8" w:tplc="26F27E06" w:tentative="1">
      <w:start w:val="1"/>
      <w:numFmt w:val="lowerRoman"/>
      <w:lvlText w:val="%9."/>
      <w:lvlJc w:val="right"/>
      <w:pPr>
        <w:ind w:left="6480" w:hanging="180"/>
      </w:pPr>
    </w:lvl>
  </w:abstractNum>
  <w:abstractNum w:abstractNumId="30" w15:restartNumberingAfterBreak="0">
    <w:nsid w:val="2FEC2DA7"/>
    <w:multiLevelType w:val="hybridMultilevel"/>
    <w:tmpl w:val="356A8F10"/>
    <w:lvl w:ilvl="0" w:tplc="4E08FD68">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4"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06490E"/>
    <w:multiLevelType w:val="hybridMultilevel"/>
    <w:tmpl w:val="0F2ED0EE"/>
    <w:lvl w:ilvl="0" w:tplc="806AF386">
      <w:start w:val="4"/>
      <w:numFmt w:val="decimal"/>
      <w:lvlText w:val="%1."/>
      <w:lvlJc w:val="left"/>
      <w:pPr>
        <w:ind w:left="930" w:hanging="360"/>
      </w:pPr>
      <w:rPr>
        <w:rFonts w:hint="default"/>
        <w:b/>
      </w:rPr>
    </w:lvl>
    <w:lvl w:ilvl="1" w:tplc="DEF26A62" w:tentative="1">
      <w:start w:val="1"/>
      <w:numFmt w:val="lowerLetter"/>
      <w:lvlText w:val="%2."/>
      <w:lvlJc w:val="left"/>
      <w:pPr>
        <w:ind w:left="1650" w:hanging="360"/>
      </w:pPr>
    </w:lvl>
    <w:lvl w:ilvl="2" w:tplc="D3D8A958" w:tentative="1">
      <w:start w:val="1"/>
      <w:numFmt w:val="lowerRoman"/>
      <w:lvlText w:val="%3."/>
      <w:lvlJc w:val="right"/>
      <w:pPr>
        <w:ind w:left="2370" w:hanging="180"/>
      </w:pPr>
    </w:lvl>
    <w:lvl w:ilvl="3" w:tplc="37B8DD88" w:tentative="1">
      <w:start w:val="1"/>
      <w:numFmt w:val="decimal"/>
      <w:lvlText w:val="%4."/>
      <w:lvlJc w:val="left"/>
      <w:pPr>
        <w:ind w:left="3090" w:hanging="360"/>
      </w:pPr>
    </w:lvl>
    <w:lvl w:ilvl="4" w:tplc="2348D230" w:tentative="1">
      <w:start w:val="1"/>
      <w:numFmt w:val="lowerLetter"/>
      <w:lvlText w:val="%5."/>
      <w:lvlJc w:val="left"/>
      <w:pPr>
        <w:ind w:left="3810" w:hanging="360"/>
      </w:pPr>
    </w:lvl>
    <w:lvl w:ilvl="5" w:tplc="F886B044" w:tentative="1">
      <w:start w:val="1"/>
      <w:numFmt w:val="lowerRoman"/>
      <w:lvlText w:val="%6."/>
      <w:lvlJc w:val="right"/>
      <w:pPr>
        <w:ind w:left="4530" w:hanging="180"/>
      </w:pPr>
    </w:lvl>
    <w:lvl w:ilvl="6" w:tplc="D1A4376E" w:tentative="1">
      <w:start w:val="1"/>
      <w:numFmt w:val="decimal"/>
      <w:lvlText w:val="%7."/>
      <w:lvlJc w:val="left"/>
      <w:pPr>
        <w:ind w:left="5250" w:hanging="360"/>
      </w:pPr>
    </w:lvl>
    <w:lvl w:ilvl="7" w:tplc="DE529730" w:tentative="1">
      <w:start w:val="1"/>
      <w:numFmt w:val="lowerLetter"/>
      <w:lvlText w:val="%8."/>
      <w:lvlJc w:val="left"/>
      <w:pPr>
        <w:ind w:left="5970" w:hanging="360"/>
      </w:pPr>
    </w:lvl>
    <w:lvl w:ilvl="8" w:tplc="9BCECB36" w:tentative="1">
      <w:start w:val="1"/>
      <w:numFmt w:val="lowerRoman"/>
      <w:lvlText w:val="%9."/>
      <w:lvlJc w:val="right"/>
      <w:pPr>
        <w:ind w:left="6690" w:hanging="180"/>
      </w:pPr>
    </w:lvl>
  </w:abstractNum>
  <w:abstractNum w:abstractNumId="36"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37"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400A91"/>
    <w:multiLevelType w:val="hybridMultilevel"/>
    <w:tmpl w:val="2272E4E2"/>
    <w:lvl w:ilvl="0" w:tplc="04A455B6">
      <w:start w:val="1"/>
      <w:numFmt w:val="upperLetter"/>
      <w:lvlText w:val="%1."/>
      <w:lvlJc w:val="left"/>
      <w:pPr>
        <w:ind w:left="1701" w:hanging="708"/>
      </w:pPr>
      <w:rPr>
        <w:rFonts w:hint="default"/>
      </w:rPr>
    </w:lvl>
    <w:lvl w:ilvl="1" w:tplc="9202D100">
      <w:start w:val="1"/>
      <w:numFmt w:val="decimal"/>
      <w:lvlText w:val="%2."/>
      <w:lvlJc w:val="left"/>
      <w:pPr>
        <w:ind w:left="2283" w:hanging="570"/>
      </w:pPr>
      <w:rPr>
        <w:rFonts w:hint="default"/>
      </w:rPr>
    </w:lvl>
    <w:lvl w:ilvl="2" w:tplc="8C1A54CE" w:tentative="1">
      <w:start w:val="1"/>
      <w:numFmt w:val="lowerRoman"/>
      <w:lvlText w:val="%3."/>
      <w:lvlJc w:val="right"/>
      <w:pPr>
        <w:ind w:left="2793" w:hanging="180"/>
      </w:pPr>
    </w:lvl>
    <w:lvl w:ilvl="3" w:tplc="D376CC6C" w:tentative="1">
      <w:start w:val="1"/>
      <w:numFmt w:val="decimal"/>
      <w:lvlText w:val="%4."/>
      <w:lvlJc w:val="left"/>
      <w:pPr>
        <w:ind w:left="3513" w:hanging="360"/>
      </w:pPr>
    </w:lvl>
    <w:lvl w:ilvl="4" w:tplc="D64010EE" w:tentative="1">
      <w:start w:val="1"/>
      <w:numFmt w:val="lowerLetter"/>
      <w:lvlText w:val="%5."/>
      <w:lvlJc w:val="left"/>
      <w:pPr>
        <w:ind w:left="4233" w:hanging="360"/>
      </w:pPr>
    </w:lvl>
    <w:lvl w:ilvl="5" w:tplc="F4D2B306" w:tentative="1">
      <w:start w:val="1"/>
      <w:numFmt w:val="lowerRoman"/>
      <w:lvlText w:val="%6."/>
      <w:lvlJc w:val="right"/>
      <w:pPr>
        <w:ind w:left="4953" w:hanging="180"/>
      </w:pPr>
    </w:lvl>
    <w:lvl w:ilvl="6" w:tplc="7CE02AA6" w:tentative="1">
      <w:start w:val="1"/>
      <w:numFmt w:val="decimal"/>
      <w:lvlText w:val="%7."/>
      <w:lvlJc w:val="left"/>
      <w:pPr>
        <w:ind w:left="5673" w:hanging="360"/>
      </w:pPr>
    </w:lvl>
    <w:lvl w:ilvl="7" w:tplc="79F8BAFE" w:tentative="1">
      <w:start w:val="1"/>
      <w:numFmt w:val="lowerLetter"/>
      <w:lvlText w:val="%8."/>
      <w:lvlJc w:val="left"/>
      <w:pPr>
        <w:ind w:left="6393" w:hanging="360"/>
      </w:pPr>
    </w:lvl>
    <w:lvl w:ilvl="8" w:tplc="5A8E7028" w:tentative="1">
      <w:start w:val="1"/>
      <w:numFmt w:val="lowerRoman"/>
      <w:lvlText w:val="%9."/>
      <w:lvlJc w:val="right"/>
      <w:pPr>
        <w:ind w:left="7113" w:hanging="180"/>
      </w:pPr>
    </w:lvl>
  </w:abstractNum>
  <w:abstractNum w:abstractNumId="39" w15:restartNumberingAfterBreak="0">
    <w:nsid w:val="5C125BB5"/>
    <w:multiLevelType w:val="hybridMultilevel"/>
    <w:tmpl w:val="DD9AE7D4"/>
    <w:lvl w:ilvl="0" w:tplc="20000001">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40" w15:restartNumberingAfterBreak="0">
    <w:nsid w:val="5C7E04C2"/>
    <w:multiLevelType w:val="hybridMultilevel"/>
    <w:tmpl w:val="A6BAD1DE"/>
    <w:lvl w:ilvl="0" w:tplc="DA7E9606">
      <w:start w:val="1"/>
      <w:numFmt w:val="decimal"/>
      <w:lvlText w:val="%1."/>
      <w:lvlJc w:val="left"/>
      <w:pPr>
        <w:ind w:left="8441" w:hanging="360"/>
      </w:pPr>
      <w:rPr>
        <w:b w:val="0"/>
        <w:bCs/>
      </w:rPr>
    </w:lvl>
    <w:lvl w:ilvl="1" w:tplc="08090019" w:tentative="1">
      <w:start w:val="1"/>
      <w:numFmt w:val="lowerLetter"/>
      <w:lvlText w:val="%2."/>
      <w:lvlJc w:val="left"/>
      <w:pPr>
        <w:ind w:left="9161" w:hanging="360"/>
      </w:pPr>
    </w:lvl>
    <w:lvl w:ilvl="2" w:tplc="0809001B" w:tentative="1">
      <w:start w:val="1"/>
      <w:numFmt w:val="lowerRoman"/>
      <w:lvlText w:val="%3."/>
      <w:lvlJc w:val="right"/>
      <w:pPr>
        <w:ind w:left="9881" w:hanging="180"/>
      </w:pPr>
    </w:lvl>
    <w:lvl w:ilvl="3" w:tplc="0809000F" w:tentative="1">
      <w:start w:val="1"/>
      <w:numFmt w:val="decimal"/>
      <w:lvlText w:val="%4."/>
      <w:lvlJc w:val="left"/>
      <w:pPr>
        <w:ind w:left="10601" w:hanging="360"/>
      </w:pPr>
    </w:lvl>
    <w:lvl w:ilvl="4" w:tplc="08090019" w:tentative="1">
      <w:start w:val="1"/>
      <w:numFmt w:val="lowerLetter"/>
      <w:lvlText w:val="%5."/>
      <w:lvlJc w:val="left"/>
      <w:pPr>
        <w:ind w:left="11321" w:hanging="360"/>
      </w:pPr>
    </w:lvl>
    <w:lvl w:ilvl="5" w:tplc="0809001B" w:tentative="1">
      <w:start w:val="1"/>
      <w:numFmt w:val="lowerRoman"/>
      <w:lvlText w:val="%6."/>
      <w:lvlJc w:val="right"/>
      <w:pPr>
        <w:ind w:left="12041" w:hanging="180"/>
      </w:pPr>
    </w:lvl>
    <w:lvl w:ilvl="6" w:tplc="0809000F" w:tentative="1">
      <w:start w:val="1"/>
      <w:numFmt w:val="decimal"/>
      <w:lvlText w:val="%7."/>
      <w:lvlJc w:val="left"/>
      <w:pPr>
        <w:ind w:left="12761" w:hanging="360"/>
      </w:pPr>
    </w:lvl>
    <w:lvl w:ilvl="7" w:tplc="08090019" w:tentative="1">
      <w:start w:val="1"/>
      <w:numFmt w:val="lowerLetter"/>
      <w:lvlText w:val="%8."/>
      <w:lvlJc w:val="left"/>
      <w:pPr>
        <w:ind w:left="13481" w:hanging="360"/>
      </w:pPr>
    </w:lvl>
    <w:lvl w:ilvl="8" w:tplc="0809001B" w:tentative="1">
      <w:start w:val="1"/>
      <w:numFmt w:val="lowerRoman"/>
      <w:lvlText w:val="%9."/>
      <w:lvlJc w:val="right"/>
      <w:pPr>
        <w:ind w:left="14201" w:hanging="180"/>
      </w:pPr>
    </w:lvl>
  </w:abstractNum>
  <w:abstractNum w:abstractNumId="41"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9337D0"/>
    <w:multiLevelType w:val="hybridMultilevel"/>
    <w:tmpl w:val="B6C885E6"/>
    <w:lvl w:ilvl="0" w:tplc="75E691DE">
      <w:start w:val="1"/>
      <w:numFmt w:val="bullet"/>
      <w:lvlText w:val=""/>
      <w:lvlJc w:val="left"/>
      <w:pPr>
        <w:tabs>
          <w:tab w:val="num" w:pos="720"/>
        </w:tabs>
        <w:ind w:left="720" w:hanging="360"/>
      </w:pPr>
      <w:rPr>
        <w:rFonts w:ascii="Symbol" w:hAnsi="Symbol" w:hint="default"/>
      </w:rPr>
    </w:lvl>
    <w:lvl w:ilvl="1" w:tplc="89FC30D6" w:tentative="1">
      <w:start w:val="1"/>
      <w:numFmt w:val="bullet"/>
      <w:lvlText w:val="o"/>
      <w:lvlJc w:val="left"/>
      <w:pPr>
        <w:tabs>
          <w:tab w:val="num" w:pos="1440"/>
        </w:tabs>
        <w:ind w:left="1440" w:hanging="360"/>
      </w:pPr>
      <w:rPr>
        <w:rFonts w:ascii="Courier New" w:hAnsi="Courier New" w:cs="Courier New" w:hint="default"/>
      </w:rPr>
    </w:lvl>
    <w:lvl w:ilvl="2" w:tplc="DE809830" w:tentative="1">
      <w:start w:val="1"/>
      <w:numFmt w:val="bullet"/>
      <w:lvlText w:val=""/>
      <w:lvlJc w:val="left"/>
      <w:pPr>
        <w:tabs>
          <w:tab w:val="num" w:pos="2160"/>
        </w:tabs>
        <w:ind w:left="2160" w:hanging="360"/>
      </w:pPr>
      <w:rPr>
        <w:rFonts w:ascii="Wingdings" w:hAnsi="Wingdings" w:hint="default"/>
      </w:rPr>
    </w:lvl>
    <w:lvl w:ilvl="3" w:tplc="F23A474E" w:tentative="1">
      <w:start w:val="1"/>
      <w:numFmt w:val="bullet"/>
      <w:lvlText w:val=""/>
      <w:lvlJc w:val="left"/>
      <w:pPr>
        <w:tabs>
          <w:tab w:val="num" w:pos="2880"/>
        </w:tabs>
        <w:ind w:left="2880" w:hanging="360"/>
      </w:pPr>
      <w:rPr>
        <w:rFonts w:ascii="Symbol" w:hAnsi="Symbol" w:hint="default"/>
      </w:rPr>
    </w:lvl>
    <w:lvl w:ilvl="4" w:tplc="D966A5CC" w:tentative="1">
      <w:start w:val="1"/>
      <w:numFmt w:val="bullet"/>
      <w:lvlText w:val="o"/>
      <w:lvlJc w:val="left"/>
      <w:pPr>
        <w:tabs>
          <w:tab w:val="num" w:pos="3600"/>
        </w:tabs>
        <w:ind w:left="3600" w:hanging="360"/>
      </w:pPr>
      <w:rPr>
        <w:rFonts w:ascii="Courier New" w:hAnsi="Courier New" w:cs="Courier New" w:hint="default"/>
      </w:rPr>
    </w:lvl>
    <w:lvl w:ilvl="5" w:tplc="1DBAB7B2" w:tentative="1">
      <w:start w:val="1"/>
      <w:numFmt w:val="bullet"/>
      <w:lvlText w:val=""/>
      <w:lvlJc w:val="left"/>
      <w:pPr>
        <w:tabs>
          <w:tab w:val="num" w:pos="4320"/>
        </w:tabs>
        <w:ind w:left="4320" w:hanging="360"/>
      </w:pPr>
      <w:rPr>
        <w:rFonts w:ascii="Wingdings" w:hAnsi="Wingdings" w:hint="default"/>
      </w:rPr>
    </w:lvl>
    <w:lvl w:ilvl="6" w:tplc="A25C1956" w:tentative="1">
      <w:start w:val="1"/>
      <w:numFmt w:val="bullet"/>
      <w:lvlText w:val=""/>
      <w:lvlJc w:val="left"/>
      <w:pPr>
        <w:tabs>
          <w:tab w:val="num" w:pos="5040"/>
        </w:tabs>
        <w:ind w:left="5040" w:hanging="360"/>
      </w:pPr>
      <w:rPr>
        <w:rFonts w:ascii="Symbol" w:hAnsi="Symbol" w:hint="default"/>
      </w:rPr>
    </w:lvl>
    <w:lvl w:ilvl="7" w:tplc="3CCCF2CA" w:tentative="1">
      <w:start w:val="1"/>
      <w:numFmt w:val="bullet"/>
      <w:lvlText w:val="o"/>
      <w:lvlJc w:val="left"/>
      <w:pPr>
        <w:tabs>
          <w:tab w:val="num" w:pos="5760"/>
        </w:tabs>
        <w:ind w:left="5760" w:hanging="360"/>
      </w:pPr>
      <w:rPr>
        <w:rFonts w:ascii="Courier New" w:hAnsi="Courier New" w:cs="Courier New" w:hint="default"/>
      </w:rPr>
    </w:lvl>
    <w:lvl w:ilvl="8" w:tplc="D06AF03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901FBC"/>
    <w:multiLevelType w:val="hybridMultilevel"/>
    <w:tmpl w:val="4B4CFBD8"/>
    <w:lvl w:ilvl="0" w:tplc="20000001">
      <w:start w:val="1"/>
      <w:numFmt w:val="bullet"/>
      <w:lvlText w:val=""/>
      <w:lvlJc w:val="left"/>
      <w:pPr>
        <w:ind w:left="567" w:hanging="360"/>
      </w:pPr>
      <w:rPr>
        <w:rFonts w:ascii="Symbol" w:hAnsi="Symbol" w:hint="default"/>
      </w:rPr>
    </w:lvl>
    <w:lvl w:ilvl="1" w:tplc="10000003" w:tentative="1">
      <w:start w:val="1"/>
      <w:numFmt w:val="bullet"/>
      <w:lvlText w:val="o"/>
      <w:lvlJc w:val="left"/>
      <w:pPr>
        <w:ind w:left="1287" w:hanging="360"/>
      </w:pPr>
      <w:rPr>
        <w:rFonts w:ascii="Courier New" w:hAnsi="Courier New" w:cs="Courier New" w:hint="default"/>
      </w:rPr>
    </w:lvl>
    <w:lvl w:ilvl="2" w:tplc="10000005" w:tentative="1">
      <w:start w:val="1"/>
      <w:numFmt w:val="bullet"/>
      <w:lvlText w:val=""/>
      <w:lvlJc w:val="left"/>
      <w:pPr>
        <w:ind w:left="2007" w:hanging="360"/>
      </w:pPr>
      <w:rPr>
        <w:rFonts w:ascii="Wingdings" w:hAnsi="Wingdings" w:hint="default"/>
      </w:rPr>
    </w:lvl>
    <w:lvl w:ilvl="3" w:tplc="10000001" w:tentative="1">
      <w:start w:val="1"/>
      <w:numFmt w:val="bullet"/>
      <w:lvlText w:val=""/>
      <w:lvlJc w:val="left"/>
      <w:pPr>
        <w:ind w:left="2727" w:hanging="360"/>
      </w:pPr>
      <w:rPr>
        <w:rFonts w:ascii="Symbol" w:hAnsi="Symbol" w:hint="default"/>
      </w:rPr>
    </w:lvl>
    <w:lvl w:ilvl="4" w:tplc="10000003" w:tentative="1">
      <w:start w:val="1"/>
      <w:numFmt w:val="bullet"/>
      <w:lvlText w:val="o"/>
      <w:lvlJc w:val="left"/>
      <w:pPr>
        <w:ind w:left="3447" w:hanging="360"/>
      </w:pPr>
      <w:rPr>
        <w:rFonts w:ascii="Courier New" w:hAnsi="Courier New" w:cs="Courier New" w:hint="default"/>
      </w:rPr>
    </w:lvl>
    <w:lvl w:ilvl="5" w:tplc="10000005" w:tentative="1">
      <w:start w:val="1"/>
      <w:numFmt w:val="bullet"/>
      <w:lvlText w:val=""/>
      <w:lvlJc w:val="left"/>
      <w:pPr>
        <w:ind w:left="4167" w:hanging="360"/>
      </w:pPr>
      <w:rPr>
        <w:rFonts w:ascii="Wingdings" w:hAnsi="Wingdings" w:hint="default"/>
      </w:rPr>
    </w:lvl>
    <w:lvl w:ilvl="6" w:tplc="10000001" w:tentative="1">
      <w:start w:val="1"/>
      <w:numFmt w:val="bullet"/>
      <w:lvlText w:val=""/>
      <w:lvlJc w:val="left"/>
      <w:pPr>
        <w:ind w:left="4887" w:hanging="360"/>
      </w:pPr>
      <w:rPr>
        <w:rFonts w:ascii="Symbol" w:hAnsi="Symbol" w:hint="default"/>
      </w:rPr>
    </w:lvl>
    <w:lvl w:ilvl="7" w:tplc="10000003" w:tentative="1">
      <w:start w:val="1"/>
      <w:numFmt w:val="bullet"/>
      <w:lvlText w:val="o"/>
      <w:lvlJc w:val="left"/>
      <w:pPr>
        <w:ind w:left="5607" w:hanging="360"/>
      </w:pPr>
      <w:rPr>
        <w:rFonts w:ascii="Courier New" w:hAnsi="Courier New" w:cs="Courier New" w:hint="default"/>
      </w:rPr>
    </w:lvl>
    <w:lvl w:ilvl="8" w:tplc="10000005" w:tentative="1">
      <w:start w:val="1"/>
      <w:numFmt w:val="bullet"/>
      <w:lvlText w:val=""/>
      <w:lvlJc w:val="left"/>
      <w:pPr>
        <w:ind w:left="6327" w:hanging="360"/>
      </w:pPr>
      <w:rPr>
        <w:rFonts w:ascii="Wingdings" w:hAnsi="Wingdings" w:hint="default"/>
      </w:rPr>
    </w:lvl>
  </w:abstractNum>
  <w:abstractNum w:abstractNumId="45"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46" w15:restartNumberingAfterBreak="0">
    <w:nsid w:val="729634DE"/>
    <w:multiLevelType w:val="hybridMultilevel"/>
    <w:tmpl w:val="1A2A31F4"/>
    <w:lvl w:ilvl="0" w:tplc="D4428F9C">
      <w:start w:val="1"/>
      <w:numFmt w:val="upperLetter"/>
      <w:pStyle w:val="TitleB"/>
      <w:lvlText w:val="%1."/>
      <w:lvlJc w:val="left"/>
      <w:pPr>
        <w:ind w:left="4711" w:hanging="600"/>
      </w:pPr>
      <w:rPr>
        <w:rFonts w:hint="default"/>
        <w:b/>
      </w:rPr>
    </w:lvl>
    <w:lvl w:ilvl="1" w:tplc="D2B63DC0" w:tentative="1">
      <w:start w:val="1"/>
      <w:numFmt w:val="lowerLetter"/>
      <w:lvlText w:val="%2."/>
      <w:lvlJc w:val="left"/>
      <w:pPr>
        <w:ind w:left="5191" w:hanging="360"/>
      </w:p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47"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49" w15:restartNumberingAfterBreak="0">
    <w:nsid w:val="7A100D28"/>
    <w:multiLevelType w:val="hybridMultilevel"/>
    <w:tmpl w:val="2F94C0BA"/>
    <w:lvl w:ilvl="0" w:tplc="5954823E">
      <w:start w:val="1"/>
      <w:numFmt w:val="upperLetter"/>
      <w:lvlText w:val="%1."/>
      <w:lvlJc w:val="left"/>
      <w:pPr>
        <w:ind w:left="5670" w:hanging="5670"/>
      </w:pPr>
      <w:rPr>
        <w:rFonts w:hint="default"/>
        <w:b/>
      </w:rPr>
    </w:lvl>
    <w:lvl w:ilvl="1" w:tplc="0A721A2E">
      <w:start w:val="1"/>
      <w:numFmt w:val="decimal"/>
      <w:lvlText w:val="%2."/>
      <w:lvlJc w:val="left"/>
      <w:pPr>
        <w:ind w:left="1650" w:hanging="570"/>
      </w:pPr>
      <w:rPr>
        <w:rFonts w:hint="default"/>
        <w:b/>
        <w:i w:val="0"/>
      </w:rPr>
    </w:lvl>
    <w:lvl w:ilvl="2" w:tplc="958CC708" w:tentative="1">
      <w:start w:val="1"/>
      <w:numFmt w:val="lowerRoman"/>
      <w:lvlText w:val="%3."/>
      <w:lvlJc w:val="right"/>
      <w:pPr>
        <w:ind w:left="2160" w:hanging="180"/>
      </w:pPr>
    </w:lvl>
    <w:lvl w:ilvl="3" w:tplc="05D4D45A" w:tentative="1">
      <w:start w:val="1"/>
      <w:numFmt w:val="decimal"/>
      <w:lvlText w:val="%4."/>
      <w:lvlJc w:val="left"/>
      <w:pPr>
        <w:ind w:left="2880" w:hanging="360"/>
      </w:pPr>
    </w:lvl>
    <w:lvl w:ilvl="4" w:tplc="2FE6FF22" w:tentative="1">
      <w:start w:val="1"/>
      <w:numFmt w:val="lowerLetter"/>
      <w:lvlText w:val="%5."/>
      <w:lvlJc w:val="left"/>
      <w:pPr>
        <w:ind w:left="3600" w:hanging="360"/>
      </w:pPr>
    </w:lvl>
    <w:lvl w:ilvl="5" w:tplc="82BCEDB8" w:tentative="1">
      <w:start w:val="1"/>
      <w:numFmt w:val="lowerRoman"/>
      <w:lvlText w:val="%6."/>
      <w:lvlJc w:val="right"/>
      <w:pPr>
        <w:ind w:left="4320" w:hanging="180"/>
      </w:pPr>
    </w:lvl>
    <w:lvl w:ilvl="6" w:tplc="45B0CC26" w:tentative="1">
      <w:start w:val="1"/>
      <w:numFmt w:val="decimal"/>
      <w:lvlText w:val="%7."/>
      <w:lvlJc w:val="left"/>
      <w:pPr>
        <w:ind w:left="5040" w:hanging="360"/>
      </w:pPr>
    </w:lvl>
    <w:lvl w:ilvl="7" w:tplc="804A0D32" w:tentative="1">
      <w:start w:val="1"/>
      <w:numFmt w:val="lowerLetter"/>
      <w:lvlText w:val="%8."/>
      <w:lvlJc w:val="left"/>
      <w:pPr>
        <w:ind w:left="5760" w:hanging="360"/>
      </w:pPr>
    </w:lvl>
    <w:lvl w:ilvl="8" w:tplc="A4A6DD24" w:tentative="1">
      <w:start w:val="1"/>
      <w:numFmt w:val="lowerRoman"/>
      <w:lvlText w:val="%9."/>
      <w:lvlJc w:val="right"/>
      <w:pPr>
        <w:ind w:left="6480" w:hanging="180"/>
      </w:pPr>
    </w:lvl>
  </w:abstractNum>
  <w:num w:numId="1" w16cid:durableId="392117800">
    <w:abstractNumId w:val="10"/>
    <w:lvlOverride w:ilvl="0">
      <w:lvl w:ilvl="0">
        <w:start w:val="1"/>
        <w:numFmt w:val="bullet"/>
        <w:lvlText w:val="-"/>
        <w:legacy w:legacy="1" w:legacySpace="0" w:legacyIndent="360"/>
        <w:lvlJc w:val="left"/>
        <w:pPr>
          <w:ind w:left="360" w:hanging="360"/>
        </w:pPr>
      </w:lvl>
    </w:lvlOverride>
  </w:num>
  <w:num w:numId="2" w16cid:durableId="210534349">
    <w:abstractNumId w:val="16"/>
  </w:num>
  <w:num w:numId="3" w16cid:durableId="1720980506">
    <w:abstractNumId w:val="42"/>
  </w:num>
  <w:num w:numId="4" w16cid:durableId="67265005">
    <w:abstractNumId w:val="38"/>
  </w:num>
  <w:num w:numId="5" w16cid:durableId="291446857">
    <w:abstractNumId w:val="49"/>
  </w:num>
  <w:num w:numId="6" w16cid:durableId="657539282">
    <w:abstractNumId w:val="29"/>
  </w:num>
  <w:num w:numId="7" w16cid:durableId="1237865615">
    <w:abstractNumId w:val="35"/>
  </w:num>
  <w:num w:numId="8" w16cid:durableId="2060130624">
    <w:abstractNumId w:val="36"/>
  </w:num>
  <w:num w:numId="9" w16cid:durableId="1439638601">
    <w:abstractNumId w:val="10"/>
    <w:lvlOverride w:ilvl="0">
      <w:lvl w:ilvl="0">
        <w:start w:val="1"/>
        <w:numFmt w:val="bullet"/>
        <w:lvlText w:val="-"/>
        <w:lvlJc w:val="left"/>
        <w:pPr>
          <w:ind w:left="720" w:hanging="360"/>
        </w:pPr>
      </w:lvl>
    </w:lvlOverride>
  </w:num>
  <w:num w:numId="10" w16cid:durableId="719980620">
    <w:abstractNumId w:val="23"/>
  </w:num>
  <w:num w:numId="11" w16cid:durableId="439224678">
    <w:abstractNumId w:val="43"/>
  </w:num>
  <w:num w:numId="12" w16cid:durableId="763499425">
    <w:abstractNumId w:val="45"/>
  </w:num>
  <w:num w:numId="13" w16cid:durableId="2087409898">
    <w:abstractNumId w:val="48"/>
  </w:num>
  <w:num w:numId="14" w16cid:durableId="1786267180">
    <w:abstractNumId w:val="12"/>
  </w:num>
  <w:num w:numId="15" w16cid:durableId="2117165989">
    <w:abstractNumId w:val="33"/>
  </w:num>
  <w:num w:numId="16" w16cid:durableId="1165900648">
    <w:abstractNumId w:val="41"/>
  </w:num>
  <w:num w:numId="17" w16cid:durableId="1447042950">
    <w:abstractNumId w:val="46"/>
  </w:num>
  <w:num w:numId="18" w16cid:durableId="50806753">
    <w:abstractNumId w:val="9"/>
  </w:num>
  <w:num w:numId="19" w16cid:durableId="1681934900">
    <w:abstractNumId w:val="7"/>
  </w:num>
  <w:num w:numId="20" w16cid:durableId="365570904">
    <w:abstractNumId w:val="6"/>
  </w:num>
  <w:num w:numId="21" w16cid:durableId="1206941700">
    <w:abstractNumId w:val="5"/>
  </w:num>
  <w:num w:numId="22" w16cid:durableId="1794132060">
    <w:abstractNumId w:val="4"/>
  </w:num>
  <w:num w:numId="23" w16cid:durableId="147409597">
    <w:abstractNumId w:val="8"/>
  </w:num>
  <w:num w:numId="24" w16cid:durableId="634528513">
    <w:abstractNumId w:val="3"/>
  </w:num>
  <w:num w:numId="25" w16cid:durableId="328682358">
    <w:abstractNumId w:val="2"/>
  </w:num>
  <w:num w:numId="26" w16cid:durableId="1450081172">
    <w:abstractNumId w:val="1"/>
  </w:num>
  <w:num w:numId="27" w16cid:durableId="1233655830">
    <w:abstractNumId w:val="0"/>
  </w:num>
  <w:num w:numId="28" w16cid:durableId="226183324">
    <w:abstractNumId w:val="17"/>
  </w:num>
  <w:num w:numId="29" w16cid:durableId="1981376761">
    <w:abstractNumId w:val="21"/>
  </w:num>
  <w:num w:numId="30" w16cid:durableId="1106778983">
    <w:abstractNumId w:val="44"/>
  </w:num>
  <w:num w:numId="31" w16cid:durableId="333457662">
    <w:abstractNumId w:val="31"/>
  </w:num>
  <w:num w:numId="32" w16cid:durableId="831412866">
    <w:abstractNumId w:val="18"/>
  </w:num>
  <w:num w:numId="33" w16cid:durableId="1570537402">
    <w:abstractNumId w:val="40"/>
  </w:num>
  <w:num w:numId="34" w16cid:durableId="1347174926">
    <w:abstractNumId w:val="15"/>
  </w:num>
  <w:num w:numId="35" w16cid:durableId="654722926">
    <w:abstractNumId w:val="30"/>
  </w:num>
  <w:num w:numId="36" w16cid:durableId="1950313616">
    <w:abstractNumId w:val="26"/>
  </w:num>
  <w:num w:numId="37" w16cid:durableId="1537506227">
    <w:abstractNumId w:val="19"/>
  </w:num>
  <w:num w:numId="38" w16cid:durableId="2069110243">
    <w:abstractNumId w:val="20"/>
  </w:num>
  <w:num w:numId="39" w16cid:durableId="857039241">
    <w:abstractNumId w:val="13"/>
  </w:num>
  <w:num w:numId="40" w16cid:durableId="916130842">
    <w:abstractNumId w:val="25"/>
  </w:num>
  <w:num w:numId="41" w16cid:durableId="1146167283">
    <w:abstractNumId w:val="37"/>
  </w:num>
  <w:num w:numId="42" w16cid:durableId="1143040719">
    <w:abstractNumId w:val="34"/>
  </w:num>
  <w:num w:numId="43" w16cid:durableId="1927883965">
    <w:abstractNumId w:val="32"/>
  </w:num>
  <w:num w:numId="44" w16cid:durableId="1744982362">
    <w:abstractNumId w:val="27"/>
  </w:num>
  <w:num w:numId="45" w16cid:durableId="493303990">
    <w:abstractNumId w:val="11"/>
  </w:num>
  <w:num w:numId="46" w16cid:durableId="1083915709">
    <w:abstractNumId w:val="47"/>
  </w:num>
  <w:num w:numId="47" w16cid:durableId="19164489">
    <w:abstractNumId w:val="28"/>
  </w:num>
  <w:num w:numId="48" w16cid:durableId="1006903033">
    <w:abstractNumId w:val="39"/>
  </w:num>
  <w:num w:numId="49" w16cid:durableId="1724059225">
    <w:abstractNumId w:val="24"/>
  </w:num>
  <w:num w:numId="50" w16cid:durableId="1278219227">
    <w:abstractNumId w:val="22"/>
  </w:num>
  <w:num w:numId="51" w16cid:durableId="1384056811">
    <w:abstractNumId w:val="14"/>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9f2746-932b-4026-b689-967a9647f25c" w:val=" "/>
    <w:docVar w:name="VAULT_ND_010edbb2-4460-4c7e-afc3-122a0665a315" w:val=" "/>
    <w:docVar w:name="vault_nd_01719c61-d255-47e6-b950-38688dc026d9" w:val=" "/>
    <w:docVar w:name="vault_nd_02293e47-b430-4b97-a83d-d621accdb66e" w:val=" "/>
    <w:docVar w:name="vault_nd_02aeec68-aac4-4a7c-a1e3-96fb48850c16" w:val=" "/>
    <w:docVar w:name="VAULT_ND_037ab447-dd74-4fdf-83ee-d473c1bd8f1d" w:val=" "/>
    <w:docVar w:name="VAULT_ND_0391d46e-1ad3-4d14-b058-a199886359f6" w:val=" "/>
    <w:docVar w:name="vault_nd_03fed00d-5127-42eb-81b6-f46ad43576ee" w:val=" "/>
    <w:docVar w:name="vault_nd_054fab1e-1471-4d70-a8ba-90e4bcf4291d" w:val=" "/>
    <w:docVar w:name="vault_nd_05699f30-1dd6-4f1d-912c-e9ae5fa64182" w:val=" "/>
    <w:docVar w:name="VAULT_ND_05ef198f-de33-4aca-900e-215ab3b9093a" w:val=" "/>
    <w:docVar w:name="VAULT_ND_05fedda1-f7e4-4456-b197-d2e6ebdf2fc1" w:val=" "/>
    <w:docVar w:name="vault_nd_065bc336-a034-482e-9fe8-383653ea8df4" w:val=" "/>
    <w:docVar w:name="vault_nd_0705b33d-0a8d-41c2-b9f8-657c528633e4" w:val=" "/>
    <w:docVar w:name="VAULT_ND_087628e5-26f9-4fc9-b209-e3f4a5506d15" w:val=" "/>
    <w:docVar w:name="VAULT_ND_09e588fb-3bbe-4b7a-9a80-102978627b1c" w:val=" "/>
    <w:docVar w:name="VAULT_ND_0a300ef7-4338-48ae-a5bb-d2505f985a5c" w:val=" "/>
    <w:docVar w:name="VAULT_ND_0a520bf3-1bea-4653-9a8b-f1edf78dbf84" w:val=" "/>
    <w:docVar w:name="VAULT_ND_0a7988a7-4291-47e3-bf50-313e9f0a565b" w:val=" "/>
    <w:docVar w:name="VAULT_ND_0abdd9e8-1ec2-4659-93f4-0ccd3b800eba" w:val=" "/>
    <w:docVar w:name="VAULT_ND_0b4a2796-b397-461b-a3ea-4d4314922fd2" w:val=" "/>
    <w:docVar w:name="VAULT_ND_0c135b6f-57f3-4c8f-8e6d-35c8fc634d97" w:val=" "/>
    <w:docVar w:name="vault_nd_0c265a01-81d5-4a9e-b506-1b081aebbc00" w:val=" "/>
    <w:docVar w:name="vault_nd_0c53d7b1-f549-43e9-b7cd-a5884c7529d5" w:val=" "/>
    <w:docVar w:name="VAULT_ND_0c78da81-ebb0-44cd-aeaa-ce3f8cf07db4" w:val=" "/>
    <w:docVar w:name="VAULT_ND_0cefdc1b-3e92-44ee-8d4f-08fa61a9d39a" w:val=" "/>
    <w:docVar w:name="VAULT_ND_0daa113e-2f78-4ee8-be83-4a9dce9b96d9" w:val=" "/>
    <w:docVar w:name="VAULT_ND_0ed05cee-6917-409e-babb-af5572f2eea3" w:val=" "/>
    <w:docVar w:name="vault_nd_0ee59bb2-fd08-4ce5-85d2-952a79d8735e" w:val=" "/>
    <w:docVar w:name="vault_nd_0f0fe0d0-1200-4767-a740-e1d01772ef7e" w:val=" "/>
    <w:docVar w:name="vault_nd_0f9118f1-660c-46f2-8828-19ffb9429fe0" w:val=" "/>
    <w:docVar w:name="VAULT_ND_0f9470f5-1b10-42c8-8f1e-e63372017efd" w:val=" "/>
    <w:docVar w:name="VAULT_ND_1013ed18-61c4-41a1-ad72-b693d1a2ed52" w:val=" "/>
    <w:docVar w:name="VAULT_ND_103883f5-2dab-46e8-a916-48735bc9a16f" w:val=" "/>
    <w:docVar w:name="VAULT_ND_10de1e70-d9bd-48f0-b592-e000816e6ebf" w:val=" "/>
    <w:docVar w:name="VAULT_ND_114e34f8-90f7-4ab9-9b70-15d408a5b62a" w:val=" "/>
    <w:docVar w:name="vault_nd_118f480b-dd93-430e-ac41-46fd4d254e9c" w:val=" "/>
    <w:docVar w:name="vault_nd_11e00722-6130-4eb4-8829-21ee04d6626a" w:val=" "/>
    <w:docVar w:name="VAULT_ND_1262d335-f9c4-4589-bc8f-6e05553db7e8" w:val=" "/>
    <w:docVar w:name="VAULT_ND_1289240a-f3fb-4cc8-a282-a823c2a08dbc" w:val=" "/>
    <w:docVar w:name="vault_nd_12952475-b1a5-4c25-9f7c-72cbe6045823" w:val=" "/>
    <w:docVar w:name="VAULT_ND_136d6a1a-5a31-405e-bada-cec8a0027722" w:val=" "/>
    <w:docVar w:name="VAULT_ND_136f074b-a96e-4cc8-803a-70e22efb7bb3" w:val=" "/>
    <w:docVar w:name="VAULT_ND_151459b5-ae4f-4b16-8f1b-ff67c5ad1b92" w:val=" "/>
    <w:docVar w:name="VAULT_ND_154c29c0-7c9f-4a3b-9eec-a1dbf67bb1f2" w:val=" "/>
    <w:docVar w:name="vault_nd_162dc112-9458-4b76-a0c8-aa6aeb7b4006" w:val=" "/>
    <w:docVar w:name="vault_nd_16e51742-93a7-4b17-beb6-35bcc0907745" w:val=" "/>
    <w:docVar w:name="vault_nd_18c52531-e80f-4d56-a719-d0e3e793c10d" w:val=" "/>
    <w:docVar w:name="VAULT_ND_18ec4b58-9012-438f-9eac-bdda701f4ea5" w:val=" "/>
    <w:docVar w:name="VAULT_ND_19337ecd-ac39-4e80-9e16-a39af7d9b397" w:val=" "/>
    <w:docVar w:name="VAULT_ND_1aed1f43-26e0-48f1-92b3-7d6e465c76da" w:val=" "/>
    <w:docVar w:name="vault_nd_1bda2d45-763a-40ad-aa95-c6f76244d164" w:val=" "/>
    <w:docVar w:name="VAULT_ND_1cb597c9-448d-42c9-95c6-bc1cd127efc2" w:val=" "/>
    <w:docVar w:name="VAULT_ND_1ebbc6a4-2734-4e66-b8c9-d19bb83430da" w:val=" "/>
    <w:docVar w:name="VAULT_ND_1f4cc483-01f4-4b81-a660-274fc17c5f1b" w:val=" "/>
    <w:docVar w:name="VAULT_ND_1f73851b-bf0d-43fa-8a2d-e8d66641df0d" w:val=" "/>
    <w:docVar w:name="vault_nd_20361e35-261f-4537-ac13-fc9ae61c2d52" w:val=" "/>
    <w:docVar w:name="vault_nd_205e3e11-c972-4663-bc48-227546950765" w:val=" "/>
    <w:docVar w:name="VAULT_ND_2172c350-558b-41ae-b216-3df64d0063a9" w:val=" "/>
    <w:docVar w:name="VAULT_ND_2172d6e9-2b09-48ee-8a2c-c3c58e724099" w:val=" "/>
    <w:docVar w:name="VAULT_ND_21a7778a-b204-4a95-b1bb-7ad661601573" w:val=" "/>
    <w:docVar w:name="VAULT_ND_22a44044-06e8-40c2-a7cc-ce12b513b0b4" w:val=" "/>
    <w:docVar w:name="VAULT_ND_22cc8bd8-40a0-4428-a845-c2adc775e0d0" w:val=" "/>
    <w:docVar w:name="vault_nd_22e5a429-011f-460d-a2a9-24798dc769c7" w:val=" "/>
    <w:docVar w:name="VAULT_ND_23246917-153a-4b7b-bf66-025ead3df83d" w:val=" "/>
    <w:docVar w:name="VAULT_ND_23d675cf-9bc5-4be7-ba1a-9f2d1a53a05b" w:val=" "/>
    <w:docVar w:name="vault_nd_261fee90-a180-4dbc-94dd-d68bad907e7f" w:val=" "/>
    <w:docVar w:name="VAULT_ND_26566b07-5143-459c-9fd1-73aa388bca96" w:val=" "/>
    <w:docVar w:name="vault_nd_2892e200-638b-41da-80fc-f935d526c0e3" w:val=" "/>
    <w:docVar w:name="VAULT_ND_2897c32c-9d6c-47b1-93b4-29c3b4a3023d" w:val=" "/>
    <w:docVar w:name="VAULT_ND_29079ed9-6f10-4d16-9fe8-8122463dd5ce" w:val=" "/>
    <w:docVar w:name="vault_nd_2922b1c7-de8f-4d3f-9d5a-56a7fd0f037b" w:val=" "/>
    <w:docVar w:name="vault_nd_299785d5-a0c5-4026-9c21-02e7fd3a5647" w:val=" "/>
    <w:docVar w:name="VAULT_ND_29ebcea8-b840-4260-8bda-d0d4b02d4a24" w:val=" "/>
    <w:docVar w:name="VAULT_ND_2a827b4a-ee0a-43fe-9e17-8343b53c73ce" w:val=" "/>
    <w:docVar w:name="vault_nd_2a86ac26-f01c-4945-adec-a882b4c8db33" w:val=" "/>
    <w:docVar w:name="VAULT_ND_2b123f0c-9718-4775-a80f-c0f135299eeb" w:val=" "/>
    <w:docVar w:name="VAULT_ND_2ca8ce2f-3c3e-4d79-960d-9c049df64a05" w:val=" "/>
    <w:docVar w:name="vault_nd_2d4be4e8-f4f9-413a-925e-6edca54a4133" w:val=" "/>
    <w:docVar w:name="VAULT_ND_2d83ac78-7fe3-4879-b81c-8ccdd1467713" w:val=" "/>
    <w:docVar w:name="VAULT_ND_2e85a676-a621-4e73-b033-30fde62ee393" w:val=" "/>
    <w:docVar w:name="VAULT_ND_2eabebf6-02c2-4c8c-be32-3a23cdef88b5" w:val=" "/>
    <w:docVar w:name="vault_nd_2f07aef0-a8e6-4d67-8b5b-a8f21c3491cb" w:val=" "/>
    <w:docVar w:name="vault_nd_2f1a8a3f-82cf-418c-aa01-ee53645d31d3" w:val=" "/>
    <w:docVar w:name="VAULT_ND_2f442eb4-0802-4d4c-9455-4b63334bd08d" w:val=" "/>
    <w:docVar w:name="VAULT_ND_2fdc25f5-232b-4cfa-8fb8-a37902ecdec3" w:val=" "/>
    <w:docVar w:name="VAULT_ND_314a9812-4af8-4a17-8e98-df55ffc262c8" w:val=" "/>
    <w:docVar w:name="VAULT_ND_31790698-6b77-4a38-8cd1-3011061c9a80" w:val=" "/>
    <w:docVar w:name="VAULT_ND_329739c6-adb9-43fa-88ce-28b8f069059f" w:val=" "/>
    <w:docVar w:name="vault_nd_3326b3e6-bf93-4b56-aad4-52674776c70b" w:val=" "/>
    <w:docVar w:name="vault_nd_3331058c-8a47-4bde-8cb7-cb84dd30e8db" w:val=" "/>
    <w:docVar w:name="VAULT_ND_33ccb6c4-e31d-4fe8-9590-d7178c6fec02" w:val=" "/>
    <w:docVar w:name="VAULT_ND_34194608-6dc0-4382-b255-515c37b29faf" w:val=" "/>
    <w:docVar w:name="VAULT_ND_361e41c6-265c-4950-b8bb-7eaa5352bbac" w:val=" "/>
    <w:docVar w:name="VAULT_ND_36e7a79b-117c-4562-bf4e-d11719a524cf" w:val=" "/>
    <w:docVar w:name="vault_nd_3773f49d-6f21-405a-a396-4b7ca16e72b9" w:val=" "/>
    <w:docVar w:name="vault_nd_379a5c84-bfce-4a2f-863f-ec51c33bf778" w:val=" "/>
    <w:docVar w:name="VAULT_ND_3891ebe7-fdcd-4c42-889e-d90b07257217" w:val=" "/>
    <w:docVar w:name="VAULT_ND_38c72697-f7e2-4561-9e2d-b3e4bc039885" w:val=" "/>
    <w:docVar w:name="VAULT_ND_3a0cc0cd-e7a9-42fd-a39c-b3da7e130991" w:val=" "/>
    <w:docVar w:name="VAULT_ND_3a2dcbbd-4380-4ab3-8f2d-afb2bd8d642d" w:val=" "/>
    <w:docVar w:name="VAULT_ND_3afca2d2-cae3-45ea-a6b2-9601de949e6f" w:val=" "/>
    <w:docVar w:name="VAULT_ND_3cd20fb4-730b-4640-b660-fc216d1505b2" w:val=" "/>
    <w:docVar w:name="VAULT_ND_3e260233-dd0c-48d0-8a9e-af56346ecfaf" w:val=" "/>
    <w:docVar w:name="vault_nd_3e2bed67-faf7-49d0-afba-2b45da5dc628" w:val=" "/>
    <w:docVar w:name="VAULT_ND_403d5d12-b72c-4cf9-a3b0-445776cd3d39" w:val=" "/>
    <w:docVar w:name="vault_nd_4147e955-81c3-4d96-9cc1-6f4196ba9885" w:val=" "/>
    <w:docVar w:name="VAULT_ND_417ea6c2-5b33-456d-9acb-c7df6e04fc1e" w:val=" "/>
    <w:docVar w:name="vault_nd_41a9bdc2-ce87-4094-91df-5399fc3aa574" w:val=" "/>
    <w:docVar w:name="VAULT_ND_41d21739-5ed5-4dfc-aa3e-a7c3e02405b7" w:val=" "/>
    <w:docVar w:name="vault_nd_42ae9587-e2dd-4e3e-97d5-ff9aadb0fe3e" w:val=" "/>
    <w:docVar w:name="VAULT_ND_42f6e3ad-eb29-448c-81c6-ccad4c51c759" w:val=" "/>
    <w:docVar w:name="vault_nd_431cf3de-a52e-4c80-9fa4-706d2b014e6c" w:val=" "/>
    <w:docVar w:name="vault_nd_431e2274-e16f-448a-ab77-2594c8b47082" w:val=" "/>
    <w:docVar w:name="vault_nd_436abdf6-9821-46c2-ba53-2ddacbe34caa" w:val=" "/>
    <w:docVar w:name="vault_nd_43c90f0b-26df-437d-b339-ac3f21767bc8" w:val=" "/>
    <w:docVar w:name="VAULT_ND_44348223-7dbd-4360-b9ed-c4292170a891" w:val=" "/>
    <w:docVar w:name="vault_nd_44fddd99-ca0a-421a-b08e-9d5e1b3b316a" w:val=" "/>
    <w:docVar w:name="VAULT_ND_45b1786f-d6be-4549-9dc9-adfa164c8308" w:val=" "/>
    <w:docVar w:name="VAULT_ND_45c80efa-baa9-430b-9715-16318745a8fb" w:val=" "/>
    <w:docVar w:name="VAULT_ND_4648745e-e918-4d0c-bfa8-1067d410013c" w:val=" "/>
    <w:docVar w:name="vault_nd_46d98b8f-791b-433c-82e5-fae559fac102" w:val=" "/>
    <w:docVar w:name="vault_nd_47776bbc-24ce-460b-9b67-a0cf261087c1" w:val=" "/>
    <w:docVar w:name="VAULT_ND_47c8722f-8af4-4303-bb21-d7d11db45dfa" w:val=" "/>
    <w:docVar w:name="VAULT_ND_47d46399-f12c-4052-8f99-e278fcd17ad1" w:val=" "/>
    <w:docVar w:name="vault_nd_48e24578-2bb1-4ebc-add8-cec2bc727c03" w:val=" "/>
    <w:docVar w:name="VAULT_ND_48fb55ea-24fe-4a95-a019-fb380ad85f0c" w:val=" "/>
    <w:docVar w:name="vault_nd_49210320-5080-4da0-859e-4e6e0742553f" w:val=" "/>
    <w:docVar w:name="vault_nd_492b493d-58c7-48a9-a349-6011355a6a23" w:val=" "/>
    <w:docVar w:name="vault_nd_4980be98-59bd-48f7-bf5c-c69c358948e0" w:val=" "/>
    <w:docVar w:name="VAULT_ND_49c098ab-aaa6-4e13-ab44-5977852c6257" w:val=" "/>
    <w:docVar w:name="VAULT_ND_4c0fdb07-9f60-4b1b-9bfd-16761f58ad40" w:val=" "/>
    <w:docVar w:name="VAULT_ND_4ca43c30-bdac-431b-9d3a-3a8b5bd481c3" w:val=" "/>
    <w:docVar w:name="VAULT_ND_4cc7bf48-04d6-460b-94f3-3bba30ee3450" w:val=" "/>
    <w:docVar w:name="VAULT_ND_4d9ebab3-4d3f-4449-a7ad-1fca31ea0af0" w:val=" "/>
    <w:docVar w:name="VAULT_ND_4dd639a4-bbfb-4094-be31-6d5e89680f77" w:val=" "/>
    <w:docVar w:name="VAULT_ND_4dddbcda-a940-4c5e-8195-ca8785e46787" w:val=" "/>
    <w:docVar w:name="VAULT_ND_4ea31a7e-42fd-4505-8ba2-93626fb2c7c5" w:val=" "/>
    <w:docVar w:name="VAULT_ND_4f285e82-61a8-46e8-bd09-315fec4cb8d6" w:val=" "/>
    <w:docVar w:name="vault_nd_4fbba727-af29-4dba-bc9d-70ebe06cc356" w:val=" "/>
    <w:docVar w:name="VAULT_ND_503079e9-a2c4-4de0-94b3-62f8d0204cb2" w:val=" "/>
    <w:docVar w:name="vault_nd_50904fdc-a8a5-4ba1-9c88-0599b5b29403" w:val=" "/>
    <w:docVar w:name="VAULT_ND_5159f9c6-865d-4ab2-a711-360fe494157d" w:val=" "/>
    <w:docVar w:name="vault_nd_5160c48a-fb69-4b63-9e45-34f83e81d082" w:val=" "/>
    <w:docVar w:name="VAULT_ND_524656ff-5da2-4d58-9a3d-0704c19fb850" w:val=" "/>
    <w:docVar w:name="VAULT_ND_54255c17-a8db-4fa2-b958-84b9f65dd14d" w:val=" "/>
    <w:docVar w:name="VAULT_ND_558d16bf-79c2-4e81-952d-85db9d1c2b86" w:val=" "/>
    <w:docVar w:name="VAULT_ND_55bb0ed1-aef4-4556-931c-1fee10418dde" w:val=" "/>
    <w:docVar w:name="vault_nd_566b1d1e-9011-4aa5-8d3a-5202b33136be" w:val=" "/>
    <w:docVar w:name="VAULT_ND_56b4a484-4d97-419a-a8b0-1d0f9c9aa3f7" w:val=" "/>
    <w:docVar w:name="vault_nd_573d45b4-7539-495e-8ff8-456bcf4081fb" w:val=" "/>
    <w:docVar w:name="vault_nd_57895547-19e5-4b70-bf63-6fab77045109" w:val=" "/>
    <w:docVar w:name="VAULT_ND_581c02d9-e481-468c-8cf1-2345c020f605" w:val=" "/>
    <w:docVar w:name="VAULT_ND_584611c2-56ae-40f7-8203-f99bce248bef" w:val=" "/>
    <w:docVar w:name="VAULT_ND_58bd312b-1dc3-46b4-bb48-4f9c99ac4c16" w:val=" "/>
    <w:docVar w:name="VAULT_ND_58f582eb-db9b-4cf2-9e3c-5ea84e242a71" w:val=" "/>
    <w:docVar w:name="VAULT_ND_59bb4b99-988c-4ab7-81f6-779e1cf29613" w:val=" "/>
    <w:docVar w:name="VAULT_ND_59bfbc65-b85a-4b26-ba2f-a4cef395c173" w:val=" "/>
    <w:docVar w:name="VAULT_ND_59fc9b95-0d69-4c0c-b10b-c467bbe42ddd" w:val=" "/>
    <w:docVar w:name="VAULT_ND_5a05fcda-5081-4e3f-b017-f8d22112a1d8" w:val=" "/>
    <w:docVar w:name="VAULT_ND_5ac93eb1-7372-4bba-8164-71bccdc9b4ef" w:val=" "/>
    <w:docVar w:name="VAULT_ND_5ade31ac-5642-47b3-b1fb-c2c794365456" w:val=" "/>
    <w:docVar w:name="VAULT_ND_5bb50282-45b4-4e6c-bab8-7e1cae014d37" w:val=" "/>
    <w:docVar w:name="vault_nd_5c5b318d-32f0-4c89-805b-ecbec1d5cee1" w:val=" "/>
    <w:docVar w:name="VAULT_ND_5d39a193-8790-4bb0-b004-2a9fabc1b18b" w:val=" "/>
    <w:docVar w:name="VAULT_ND_5d5d3ec5-4071-4570-8834-3a8c2631a858" w:val=" "/>
    <w:docVar w:name="VAULT_ND_5de9bdd1-d7cb-4c01-952e-840928c24fc6" w:val=" "/>
    <w:docVar w:name="vault_nd_5df6c87e-6220-4a42-b4d8-97ed43234fb1" w:val=" "/>
    <w:docVar w:name="VAULT_ND_5e628d86-f0ed-4095-831f-3900943ef1ff" w:val=" "/>
    <w:docVar w:name="VAULT_ND_5f2d3c32-4ae8-4fd1-94ea-edae09a2dc8b" w:val=" "/>
    <w:docVar w:name="VAULT_ND_5f77837f-b646-4146-9a9b-bb0723312fa9" w:val=" "/>
    <w:docVar w:name="VAULT_ND_5f7be2a7-e211-4469-96f7-a763ab674e81" w:val=" "/>
    <w:docVar w:name="VAULT_ND_5f8fa133-ea75-4bee-805e-ee06a3b54dc3" w:val=" "/>
    <w:docVar w:name="VAULT_ND_62410d4c-8149-440b-80b6-e3ddcdf22953" w:val=" "/>
    <w:docVar w:name="VAULT_ND_62815cf9-384b-4723-a161-f7ad4d25ddc4" w:val=" "/>
    <w:docVar w:name="VAULT_ND_638fcbd3-b690-49ee-83ce-809808f7c948" w:val=" "/>
    <w:docVar w:name="VAULT_ND_63a06259-4d60-4c6f-8849-106cb18ad7a3" w:val=" "/>
    <w:docVar w:name="vault_nd_64503633-ce1e-43a7-b937-3ee1c52c995b" w:val=" "/>
    <w:docVar w:name="VAULT_ND_6452aa46-27a1-4d40-9562-c45602b2f6f0" w:val=" "/>
    <w:docVar w:name="vault_nd_6532037e-f4d2-446c-a67c-df895543144c" w:val=" "/>
    <w:docVar w:name="VAULT_ND_65ad5ca0-8909-42f0-b2e8-a695a15f0a71" w:val=" "/>
    <w:docVar w:name="VAULT_ND_66461b71-72fa-4ff7-821c-aedbd44372c4" w:val=" "/>
    <w:docVar w:name="vault_nd_6867943a-c837-4f1d-b267-e87825b273d7" w:val=" "/>
    <w:docVar w:name="VAULT_ND_687ac4bb-a072-4ab5-be45-4a6e66a67c2d" w:val=" "/>
    <w:docVar w:name="vault_nd_68eb382f-036a-4009-902d-d81ba132e4f6" w:val=" "/>
    <w:docVar w:name="vault_nd_69f083b4-5286-43d7-a8b4-56d923487f5a" w:val=" "/>
    <w:docVar w:name="vault_nd_6a115ce9-c458-4d1f-b71c-942f526e4feb" w:val=" "/>
    <w:docVar w:name="vault_nd_6a4c0dad-6690-458f-b1a3-aca33917d0aa" w:val=" "/>
    <w:docVar w:name="VAULT_ND_6b535bc8-be4d-47f4-8f99-6c4077930d6c" w:val=" "/>
    <w:docVar w:name="VAULT_ND_6ca62b86-3f40-43a3-adcd-238a9401e217" w:val=" "/>
    <w:docVar w:name="VAULT_ND_6eb090d6-5ee4-42b3-acb6-b388815137c7" w:val=" "/>
    <w:docVar w:name="VAULT_ND_6eb3f5d2-1a02-43ac-9b7f-9f16a48046dc" w:val=" "/>
    <w:docVar w:name="VAULT_ND_6fcbcd57-ba82-4189-af8a-ca126b342635" w:val=" "/>
    <w:docVar w:name="vault_nd_6ff028c6-554d-4ff0-a400-39071e5a2144" w:val=" "/>
    <w:docVar w:name="VAULT_ND_73255f56-0e45-46bc-aeac-0ed5f68916ad" w:val=" "/>
    <w:docVar w:name="vault_nd_737bfb37-cc2c-4cbb-a1b0-a6cc6f250345" w:val=" "/>
    <w:docVar w:name="VAULT_ND_74be4852-f236-4848-902d-18e941b2ad4c" w:val=" "/>
    <w:docVar w:name="VAULT_ND_750e6d6c-a877-4217-ab6e-32e2d5f336cc" w:val=" "/>
    <w:docVar w:name="vault_nd_75251ced-9d02-47d7-ba47-a115677f27a4" w:val=" "/>
    <w:docVar w:name="VAULT_ND_75b78b2a-a655-474f-bafc-4de9f71193aa" w:val=" "/>
    <w:docVar w:name="VAULT_ND_75bb0f01-408f-4f6f-b076-740aaa480d80" w:val=" "/>
    <w:docVar w:name="VAULT_ND_76546577-9a9b-4f38-8ee0-4901e41f4605" w:val=" "/>
    <w:docVar w:name="VAULT_ND_766e2af4-17cd-4d94-b211-8196523daea5" w:val=" "/>
    <w:docVar w:name="VAULT_ND_769752a3-e2ee-4337-aa11-f863a236bfdd" w:val=" "/>
    <w:docVar w:name="VAULT_ND_76fef8fc-64fc-4aa3-8c46-b6a170770a62" w:val=" "/>
    <w:docVar w:name="VAULT_ND_7836a2d5-c973-449c-ac04-ee4d84c2fb5c" w:val=" "/>
    <w:docVar w:name="vault_nd_79d135c8-b12b-4cc5-9d2f-85712852705b" w:val=" "/>
    <w:docVar w:name="vault_nd_7c8de92a-6e4a-436f-9ee9-79f76b409c39" w:val=" "/>
    <w:docVar w:name="VAULT_ND_7ce62439-71f6-4e3e-afa2-a18528851a78" w:val=" "/>
    <w:docVar w:name="vault_nd_7cf1d9b2-23d8-41f9-8267-0fbdc2649df1" w:val=" "/>
    <w:docVar w:name="VAULT_ND_7e2fdffa-febd-48c3-8c86-6a1139a0ee3e" w:val=" "/>
    <w:docVar w:name="VAULT_ND_7e5379bf-46f5-46b5-b8b5-e1e1bc4c4964" w:val=" "/>
    <w:docVar w:name="VAULT_ND_7e6ec3dd-71c1-41d4-a138-2614bc9ff1e7" w:val=" "/>
    <w:docVar w:name="VAULT_ND_7e7a8d90-bcbc-4839-b3d6-aba881100e7d" w:val=" "/>
    <w:docVar w:name="vault_nd_7f252f59-4c3b-4dfb-b03c-92afe88c8eb2" w:val=" "/>
    <w:docVar w:name="VAULT_ND_7f3ce641-25f3-4d0e-b306-0058fb0ff320" w:val=" "/>
    <w:docVar w:name="VAULT_ND_802cc425-440c-4f50-8efa-70468ef7ccef" w:val=" "/>
    <w:docVar w:name="VAULT_ND_808c4426-5179-4e0e-9615-47c68a6d06ee" w:val=" "/>
    <w:docVar w:name="VAULT_ND_80b5fde3-dd49-404f-861c-a6e337e2a19b" w:val=" "/>
    <w:docVar w:name="VAULT_ND_810f37f9-b925-438b-bcbb-f7c91358ec84" w:val=" "/>
    <w:docVar w:name="VAULT_ND_81826907-a27b-4c1f-babe-e12e8a39f1c9" w:val=" "/>
    <w:docVar w:name="vault_nd_82423199-62da-4bd1-a379-c1c06842b45f" w:val=" "/>
    <w:docVar w:name="VAULT_ND_82d6ffc6-9c96-4730-9abe-25d6847ddd2f" w:val=" "/>
    <w:docVar w:name="vault_nd_82e68ad4-b2dd-4064-8b6d-c37018fb14c6" w:val=" "/>
    <w:docVar w:name="VAULT_ND_82fc2bec-9bd7-47d9-9ec8-8a14b566a388" w:val=" "/>
    <w:docVar w:name="VAULT_ND_837a528c-ffe3-4114-a3e9-422d36406077" w:val=" "/>
    <w:docVar w:name="vault_nd_839e56cb-77e5-4d97-a98b-bc32b72cfcfe" w:val=" "/>
    <w:docVar w:name="VAULT_ND_84a6d0a5-550a-418d-b51a-77f47dfe594b" w:val=" "/>
    <w:docVar w:name="VAULT_ND_84c78bea-f0bc-42f0-b764-7a2e4b1ef468" w:val=" "/>
    <w:docVar w:name="VAULT_ND_866a596a-1c1a-4fd7-945f-458a5b09ded4" w:val=" "/>
    <w:docVar w:name="VAULT_ND_8721fa50-3155-4e5c-91d8-dfcd8e61db4a" w:val=" "/>
    <w:docVar w:name="vault_nd_875dd9be-4251-4be4-a027-b1c5fc601a79" w:val=" "/>
    <w:docVar w:name="VAULT_ND_8817d07d-3ce6-43f1-900f-8590b47f0925" w:val=" "/>
    <w:docVar w:name="VAULT_ND_881ecc91-73ce-42aa-a6bc-f83fc3eac384" w:val=" "/>
    <w:docVar w:name="vault_nd_883f1599-3d1b-4335-aa44-d7c3f44b8e2e" w:val=" "/>
    <w:docVar w:name="VAULT_ND_889563b1-279c-4c01-b678-6331f295f6cc" w:val=" "/>
    <w:docVar w:name="vault_nd_88c7faba-feff-4e50-807e-6041f81bfd2e" w:val=" "/>
    <w:docVar w:name="VAULT_ND_88c8c373-2d90-4191-93e7-a386ffc1e271" w:val=" "/>
    <w:docVar w:name="VAULT_ND_8995000e-6453-425a-a97e-61c0fbe4ac23" w:val=" "/>
    <w:docVar w:name="VAULT_ND_89e9b088-0bf1-41a2-8475-16336de52607" w:val=" "/>
    <w:docVar w:name="VAULT_ND_8ac53c17-f984-4f03-8549-0ae5e553a3f6" w:val=" "/>
    <w:docVar w:name="VAULT_ND_8acfc7df-84e5-4a58-9b30-40c4a2991123" w:val=" "/>
    <w:docVar w:name="VAULT_ND_8c5cf8e9-5a7d-42b0-8e6d-f563cba86545" w:val=" "/>
    <w:docVar w:name="vault_nd_8d611276-8b3a-4484-8067-4cb2b97dcdca" w:val=" "/>
    <w:docVar w:name="vault_nd_8e3539ba-c8b0-4b09-a9a5-6f52934b62a0" w:val=" "/>
    <w:docVar w:name="VAULT_ND_8fe2098b-3ecf-41c2-898b-38658cdc6d9c" w:val=" "/>
    <w:docVar w:name="vault_nd_9004fa5e-711f-4192-b012-868006ce5e0d" w:val=" "/>
    <w:docVar w:name="VAULT_ND_91170cd5-3b61-4499-8aac-949e4a5be5b8" w:val=" "/>
    <w:docVar w:name="VAULT_ND_91321125-fa15-48b3-b8d0-88f37c0c1317" w:val=" "/>
    <w:docVar w:name="vault_nd_9239d8e5-7690-4225-b2ca-ab1f05eae46c" w:val=" "/>
    <w:docVar w:name="VAULT_ND_9244a105-43ec-46cc-a0dd-b5d7b85bb72f" w:val=" "/>
    <w:docVar w:name="vault_nd_93b445b6-dba3-4fd9-8569-c108163ca3c6" w:val=" "/>
    <w:docVar w:name="vault_nd_940c5cbd-cb2b-41fe-b422-55f8476aea53" w:val=" "/>
    <w:docVar w:name="VAULT_ND_94644ba2-27e1-4659-b97a-4c61132fbe2a" w:val=" "/>
    <w:docVar w:name="vault_nd_94833ed9-1034-4902-b33c-f780d70f78c9" w:val=" "/>
    <w:docVar w:name="vault_nd_94d581d9-94f2-47e5-a728-75573e42ffaa" w:val=" "/>
    <w:docVar w:name="vault_nd_94df2604-e5c1-4b51-9a00-8a0b897faea0" w:val=" "/>
    <w:docVar w:name="vault_nd_951e7d63-c2b8-4062-973c-1c6e38c78c65" w:val=" "/>
    <w:docVar w:name="VAULT_ND_953dbc48-0ae4-42ed-9822-ab8b44642796" w:val=" "/>
    <w:docVar w:name="VAULT_ND_96f340ec-041b-4eda-bbfc-51f2e34404dd" w:val=" "/>
    <w:docVar w:name="vault_nd_96f6b183-2cc0-4500-9689-0535322a78f9" w:val=" "/>
    <w:docVar w:name="VAULT_ND_9734d811-a22b-4dc2-9927-4dfe8bd29de2" w:val=" "/>
    <w:docVar w:name="vault_nd_9741da28-ad97-4241-b461-0f98918d3b7e" w:val=" "/>
    <w:docVar w:name="VAULT_ND_97927e75-a0be-43f9-92d3-ede84c16b239" w:val=" "/>
    <w:docVar w:name="vault_nd_9928405b-2b02-4bd2-bdae-1b8f80ec1edb" w:val=" "/>
    <w:docVar w:name="VAULT_ND_99a21625-a880-458d-97e7-61a40ef9fe79" w:val=" "/>
    <w:docVar w:name="vault_nd_9a23d89d-8bde-480a-b6cd-c08357d86976" w:val=" "/>
    <w:docVar w:name="vault_nd_9a432cdf-6fb4-401d-95ed-d2c827f779e1" w:val=" "/>
    <w:docVar w:name="VAULT_ND_9ad0a8b8-b665-4032-813e-74420b2bb18a" w:val=" "/>
    <w:docVar w:name="vault_nd_9c4b8ed8-4987-458f-9474-c7082ea4b281" w:val=" "/>
    <w:docVar w:name="VAULT_ND_9c7911ff-ecd0-4e50-bdfb-c4db288504ab" w:val=" "/>
    <w:docVar w:name="VAULT_ND_9cd5e006-9223-408d-b43f-cbe5ef3f8ef2" w:val=" "/>
    <w:docVar w:name="VAULT_ND_9d6bbeae-c90f-4565-9482-c697bef12964" w:val=" "/>
    <w:docVar w:name="vault_nd_9f2b230e-de12-41fe-8ff3-e15ad56c1278" w:val=" "/>
    <w:docVar w:name="vault_nd_9faafd78-f164-47d8-b835-26a25ba3d01c" w:val=" "/>
    <w:docVar w:name="VAULT_ND_9fbfeb9b-3747-432b-ae89-073fbbff6729" w:val=" "/>
    <w:docVar w:name="VAULT_ND_9fd44944-950e-4576-97cd-ab42e5eb5f60" w:val=" "/>
    <w:docVar w:name="VAULT_ND_9fd48562-ab8f-4641-8705-12fce33be972" w:val=" "/>
    <w:docVar w:name="VAULT_ND_a039e7d4-7fb7-4e12-8c87-9bc18e395af1" w:val=" "/>
    <w:docVar w:name="VAULT_ND_a04e48a0-6de6-496c-84e0-5c7cd586b716" w:val=" "/>
    <w:docVar w:name="vault_nd_a0c21985-e79a-4a53-9c24-6879ecdef700" w:val=" "/>
    <w:docVar w:name="VAULT_ND_a1452ca9-e1bd-4875-a0bb-27b23030ca1a" w:val=" "/>
    <w:docVar w:name="VAULT_ND_a22d6909-b89f-45dc-bdd3-37461cc3cbb9" w:val=" "/>
    <w:docVar w:name="vault_nd_a2f1b29f-3f06-4548-b955-3b4a7ae8fd8b" w:val=" "/>
    <w:docVar w:name="VAULT_ND_a391afcf-2935-40e2-a386-73761133a81b" w:val=" "/>
    <w:docVar w:name="VAULT_ND_a3f7d21e-9d6e-4187-9e60-20068ef652ba" w:val=" "/>
    <w:docVar w:name="VAULT_ND_a44099f2-30a5-4dfb-8ec4-94b703822ea1" w:val=" "/>
    <w:docVar w:name="vault_nd_a5215611-d77d-414b-be89-3fdc90cf0db8" w:val=" "/>
    <w:docVar w:name="VAULT_ND_a60518d2-3449-4161-b728-2227e6e1e9d5" w:val=" "/>
    <w:docVar w:name="vault_nd_a615ba80-1a44-49b0-b2d0-f13ecf2a6e13" w:val=" "/>
    <w:docVar w:name="vault_nd_a65054f5-341b-4901-8a1b-8dbbc40f43f1" w:val=" "/>
    <w:docVar w:name="VAULT_ND_a7797b4f-7a20-44a1-8fc5-c8da329a74a2" w:val=" "/>
    <w:docVar w:name="VAULT_ND_a7b45ad7-1e7c-4588-a40d-e7e4512eaddf" w:val=" "/>
    <w:docVar w:name="VAULT_ND_a7f64084-19ae-4001-a6f8-8cd4f4bbda66" w:val=" "/>
    <w:docVar w:name="VAULT_ND_a871ed2b-36d8-4cfc-8e62-3dadddd2b6c8" w:val=" "/>
    <w:docVar w:name="vault_nd_a8ac3f13-17c0-464d-a6a6-a99b517de275" w:val=" "/>
    <w:docVar w:name="VAULT_ND_a8c655ac-59b6-4ee6-a574-73acf1674630" w:val=" "/>
    <w:docVar w:name="vault_nd_a8e8a7f3-f18b-4ebc-b022-385447cc9c5c" w:val=" "/>
    <w:docVar w:name="VAULT_ND_aa71ae46-037f-431b-9c25-4349a5b3cab2" w:val=" "/>
    <w:docVar w:name="VAULT_ND_ab14a4d3-d26e-4f20-82d5-bd4f47ec5202" w:val=" "/>
    <w:docVar w:name="vault_nd_aeeea505-c918-40c4-ac00-5fb66e4415c4" w:val=" "/>
    <w:docVar w:name="vault_nd_af0312b4-c027-4bef-9cd1-e8a1f29e7278" w:val=" "/>
    <w:docVar w:name="VAULT_ND_af538b26-b9c3-4fc7-b018-8a76ccf0c791" w:val=" "/>
    <w:docVar w:name="VAULT_ND_b021c932-140f-4651-9aa8-6148172baf6d" w:val=" "/>
    <w:docVar w:name="VAULT_ND_b058665f-42c9-4e5d-b5ed-5f47e244b0a3" w:val=" "/>
    <w:docVar w:name="VAULT_ND_b08617b9-9309-41c6-8394-bc65b3806e71" w:val=" "/>
    <w:docVar w:name="VAULT_ND_b0928fd4-8913-428a-be89-c4020ea0e799" w:val=" "/>
    <w:docVar w:name="vault_nd_b0fb584a-0d06-41f6-aef8-e2f7a142f82e" w:val=" "/>
    <w:docVar w:name="vault_nd_b25f33f6-928e-4e4c-b53a-bd9e76b67d03" w:val=" "/>
    <w:docVar w:name="vault_nd_b2943fab-cfee-4665-8878-8c7b60968e1a" w:val=" "/>
    <w:docVar w:name="VAULT_ND_b2dbd2b5-75ef-45ae-9139-c143ef1159e8" w:val=" "/>
    <w:docVar w:name="vault_nd_b38706cb-6032-44bd-9d19-5a721f899754" w:val=" "/>
    <w:docVar w:name="VAULT_ND_b39aa540-5a61-45ca-a921-47e2b48da121" w:val=" "/>
    <w:docVar w:name="VAULT_ND_b3dc8ab9-e861-4d53-a1f6-a5a68170d67e" w:val=" "/>
    <w:docVar w:name="VAULT_ND_b4583e7b-7e80-4411-957d-9868f219799e" w:val=" "/>
    <w:docVar w:name="VAULT_ND_b4c9a3b1-c538-41c2-bf1f-c6aa1d2c305d" w:val=" "/>
    <w:docVar w:name="vault_nd_b5041f21-6e2e-478f-ac43-df45b1b754e0" w:val=" "/>
    <w:docVar w:name="VAULT_ND_b51516ca-5108-4850-9f44-5607cf8ed6bc" w:val=" "/>
    <w:docVar w:name="vault_nd_b574d9c0-26cf-4c53-89a9-45d372071ee0" w:val=" "/>
    <w:docVar w:name="VAULT_ND_b57b532e-4ff8-465f-9c59-dddcf1764435" w:val=" "/>
    <w:docVar w:name="VAULT_ND_b6999b68-09a3-4982-9771-a227bfbd7510" w:val=" "/>
    <w:docVar w:name="vault_nd_b6d66621-df64-4969-8d33-ff89889a786e" w:val=" "/>
    <w:docVar w:name="VAULT_ND_b8fbb9fa-8914-430c-9a25-5c256611d302" w:val=" "/>
    <w:docVar w:name="VAULT_ND_ba2c5e16-fdb7-44a3-a026-9b293f876f94" w:val=" "/>
    <w:docVar w:name="vault_nd_baf56574-0c03-4355-980f-6953effdb944" w:val=" "/>
    <w:docVar w:name="VAULT_ND_bb66ea97-7210-4c35-8743-d555afcbd809" w:val=" "/>
    <w:docVar w:name="vault_nd_bbe72437-247b-4558-9024-f24084a19f4b" w:val=" "/>
    <w:docVar w:name="VAULT_ND_bc02fa55-7dd3-495f-bf39-9756cbcc39d2" w:val=" "/>
    <w:docVar w:name="VAULT_ND_beb12a4c-09b1-4a79-a58d-11fe218e7ee1" w:val=" "/>
    <w:docVar w:name="vault_nd_bf3673e8-b31b-4f09-8d55-5bb3cc69ff73" w:val=" "/>
    <w:docVar w:name="vault_nd_bff6f774-4039-432a-82b1-e62e070e8852" w:val=" "/>
    <w:docVar w:name="VAULT_ND_c09dc86c-8413-45e7-bb6b-e5bf08785666" w:val=" "/>
    <w:docVar w:name="vault_nd_c2744ce9-5adb-4cc7-8041-245a527c747d" w:val=" "/>
    <w:docVar w:name="VAULT_ND_c2aaacbd-05bc-4403-a089-7d41d3c72a76" w:val=" "/>
    <w:docVar w:name="VAULT_ND_c2c3175a-e2f2-4f8d-accb-9612c27aa705" w:val=" "/>
    <w:docVar w:name="vault_nd_c2ce85f5-a40a-433f-b75a-59fa723be8f3" w:val=" "/>
    <w:docVar w:name="VAULT_ND_c2f37216-a704-436d-8dfe-956c56b5683b" w:val=" "/>
    <w:docVar w:name="VAULT_ND_c30a8ec9-9c9f-44e5-a0f5-500466df5806" w:val=" "/>
    <w:docVar w:name="VAULT_ND_c3188225-2e62-45ac-9319-1cc41bcf430b" w:val=" "/>
    <w:docVar w:name="vault_nd_c3794be6-2280-46aa-a40c-c4dcf8f30d13" w:val=" "/>
    <w:docVar w:name="VAULT_ND_c43344b6-9ca8-4e83-8079-c5b304dc6e2e" w:val=" "/>
    <w:docVar w:name="vault_nd_c4cc7dba-5c0b-477a-b51e-9133c77b6667" w:val=" "/>
    <w:docVar w:name="VAULT_ND_c511d682-7f73-4cc8-9863-b27d5fa2f848" w:val=" "/>
    <w:docVar w:name="VAULT_ND_c5801596-9896-4599-8fb6-94153da3673c" w:val=" "/>
    <w:docVar w:name="VAULT_ND_c673b6ec-7209-441d-ae43-894a8d9c4074" w:val=" "/>
    <w:docVar w:name="vault_nd_c72aea67-4ef5-4f76-b2d3-794a960c79ba" w:val=" "/>
    <w:docVar w:name="vault_nd_c737fa54-28a9-4e19-b363-06f523a66e4f" w:val=" "/>
    <w:docVar w:name="vault_nd_c835e9ca-5632-4b95-afe9-f9217b36b26e" w:val=" "/>
    <w:docVar w:name="vault_nd_c9a1176c-651e-4a1e-86a1-21033072ce5c" w:val=" "/>
    <w:docVar w:name="VAULT_ND_c9f968d6-3d8c-4a17-b376-3a09f1e3a7eb" w:val=" "/>
    <w:docVar w:name="VAULT_ND_ca43392e-2516-41c7-b4f2-d81d9a1750f8" w:val=" "/>
    <w:docVar w:name="vault_nd_ca4eea0e-0cc2-4575-9f87-5b51313c16c6" w:val=" "/>
    <w:docVar w:name="VAULT_ND_cd1baa78-b373-45cd-9fe6-b43db5193105" w:val=" "/>
    <w:docVar w:name="VAULT_ND_cd96cd92-f7ca-4f43-9206-2a70e85cbb47" w:val=" "/>
    <w:docVar w:name="vault_nd_cda3b5cd-1f72-45e0-811c-82d7099ec8e0" w:val=" "/>
    <w:docVar w:name="VAULT_ND_cf7d318f-7ee1-4137-a2de-ca7efbdc8924" w:val=" "/>
    <w:docVar w:name="vault_nd_d014f605-d54e-4e44-bcd3-847aff668f34" w:val=" "/>
    <w:docVar w:name="vault_nd_d024bfa8-9d3d-4349-800a-98bf94a8f75d" w:val=" "/>
    <w:docVar w:name="vault_nd_d033f878-d980-4ab8-a304-38c94ce29221" w:val=" "/>
    <w:docVar w:name="VAULT_ND_d0d8fbee-4da6-48c6-a5d5-8d4ac39d1f7d" w:val=" "/>
    <w:docVar w:name="VAULT_ND_d1383d1a-975a-4df8-9af9-75b4060a6268" w:val=" "/>
    <w:docVar w:name="vault_nd_d162d977-dec1-4508-aadf-e42fc2922a51" w:val=" "/>
    <w:docVar w:name="vault_nd_d278fcce-09a7-443c-afdd-cdef4fb6480e" w:val=" "/>
    <w:docVar w:name="VAULT_ND_d437f75d-c071-497a-b449-e33159dfb465" w:val=" "/>
    <w:docVar w:name="VAULT_ND_d490c118-f043-4247-836d-4b0e642732ec" w:val=" "/>
    <w:docVar w:name="VAULT_ND_d4992357-a10c-4373-8b32-0d6cd613216f" w:val=" "/>
    <w:docVar w:name="VAULT_ND_d561c817-e230-4cd6-9502-0346e7473240" w:val=" "/>
    <w:docVar w:name="VAULT_ND_d61426b6-c491-49ad-9c81-bc6421e1c721" w:val=" "/>
    <w:docVar w:name="VAULT_ND_d669c5b1-7b40-4e63-a3bc-1ec4017de884" w:val=" "/>
    <w:docVar w:name="vault_nd_d75bdded-83fb-4067-b236-e3be104d6b0d" w:val=" "/>
    <w:docVar w:name="VAULT_ND_d7c8c716-fc0b-40df-861a-f2d7747231b2" w:val=" "/>
    <w:docVar w:name="VAULT_ND_d7d318bd-e306-4acf-832d-d6af2e88704e" w:val=" "/>
    <w:docVar w:name="VAULT_ND_d7f6f9ec-6acc-40d6-b83b-9ee82d9c9bbd" w:val=" "/>
    <w:docVar w:name="vault_nd_d8a9a8dd-45a8-4c7d-a19f-949b9ad8b4c4" w:val=" "/>
    <w:docVar w:name="vault_nd_d8cea147-cd2b-471d-8aa0-723a9a4d48b7" w:val=" "/>
    <w:docVar w:name="VAULT_ND_d9f8f140-9821-4869-b37a-1c825f23f4f1" w:val=" "/>
    <w:docVar w:name="VAULT_ND_da9377c7-4a74-4d31-9509-cb4d3b40a7e0" w:val=" "/>
    <w:docVar w:name="vault_nd_da9696e9-37db-47da-9a1b-a79f0774ef93" w:val=" "/>
    <w:docVar w:name="VAULT_ND_dc8a038a-7455-43d8-8e3a-4fb23a1c4bce" w:val=" "/>
    <w:docVar w:name="VAULT_ND_dc966a43-df49-430c-a64f-ac0e3f3f3275" w:val=" "/>
    <w:docVar w:name="vault_nd_dcc6b5f5-585c-4ccf-ad09-05505abece9b" w:val=" "/>
    <w:docVar w:name="VAULT_ND_dd002468-ba5f-49c8-9f56-314b23b0a748" w:val=" "/>
    <w:docVar w:name="VAULT_ND_ddfca932-8c1c-4c1e-a9c9-b7d5e6c943ef" w:val=" "/>
    <w:docVar w:name="VAULT_ND_de38b514-401b-4c88-87f4-734f9cbc2a2d" w:val=" "/>
    <w:docVar w:name="vault_nd_de48d206-5582-4754-b0c4-c22732eaff13" w:val=" "/>
    <w:docVar w:name="VAULT_ND_de7cde82-4d40-482a-84c2-52ecd61b3258" w:val=" "/>
    <w:docVar w:name="VAULT_ND_de966382-cd82-4789-a9d4-40d146320bca" w:val=" "/>
    <w:docVar w:name="vault_nd_df414ecb-6a04-4a4d-afe8-7fd39e169fd7" w:val=" "/>
    <w:docVar w:name="vault_nd_df6b8660-dcce-4e7a-b13c-13d3fe360413" w:val=" "/>
    <w:docVar w:name="vault_nd_df77e030-7e32-4d21-8bfc-3f80b08b2ea1" w:val=" "/>
    <w:docVar w:name="VAULT_ND_e0c52e45-3030-4efc-b215-809a92368d4a" w:val=" "/>
    <w:docVar w:name="VAULT_ND_e157866f-0146-4cd3-9bb2-9e0bf02514ea" w:val=" "/>
    <w:docVar w:name="VAULT_ND_e300a725-d29c-4d84-8c84-0db30812673d" w:val=" "/>
    <w:docVar w:name="VAULT_ND_e39e525b-6b1a-4ee9-8ffc-81b15bce8448" w:val=" "/>
    <w:docVar w:name="vault_nd_e40d50df-94cd-4895-9630-37055d2847da" w:val=" "/>
    <w:docVar w:name="VAULT_ND_e40ee65a-38f1-4904-a700-f528e0273e62" w:val=" "/>
    <w:docVar w:name="vault_nd_e447bc58-aeef-4a5b-8ec0-46f326ae8989" w:val=" "/>
    <w:docVar w:name="VAULT_ND_e50b5387-4b22-4143-bf9a-2ea871b700b5" w:val=" "/>
    <w:docVar w:name="VAULT_ND_e55e6040-35f6-4beb-aaad-0a63cd0c94f5" w:val=" "/>
    <w:docVar w:name="vault_nd_e624aa77-06c4-4807-956c-e08aa1d27439" w:val=" "/>
    <w:docVar w:name="VAULT_ND_e6b59cde-dff8-4a83-9e84-b1b21b0fff20" w:val=" "/>
    <w:docVar w:name="VAULT_ND_e73f16dc-514a-486e-8ee2-7be7bc6dd41b" w:val=" "/>
    <w:docVar w:name="VAULT_ND_e7e00d7e-a7a9-4617-b05d-13f58052b7e8" w:val=" "/>
    <w:docVar w:name="VAULT_ND_e824efcd-50a7-4668-a217-1d3357fc0a5d" w:val=" "/>
    <w:docVar w:name="VAULT_ND_e8a2b1ef-176f-499e-89af-b2a7fc6ae9b0" w:val=" "/>
    <w:docVar w:name="VAULT_ND_e8a6da6a-4df7-4651-b90d-629449f01135" w:val=" "/>
    <w:docVar w:name="VAULT_ND_e8f6c590-0364-4142-84ec-dff2bf6b2bdb" w:val=" "/>
    <w:docVar w:name="VAULT_ND_e93006d1-b15c-443a-8da4-b8cb33e7b199" w:val=" "/>
    <w:docVar w:name="VAULT_ND_e968eb55-4128-4d0b-b21f-bf1015953191" w:val=" "/>
    <w:docVar w:name="VAULT_ND_ea60717b-fbe4-4f13-ac93-3f1cdbbbe5c6" w:val=" "/>
    <w:docVar w:name="VAULT_ND_ea951c8e-f636-4254-8876-f6a0e4f5128a" w:val=" "/>
    <w:docVar w:name="vault_nd_eab1faeb-3107-452a-95fd-81692cd01ac4" w:val=" "/>
    <w:docVar w:name="vault_nd_ead8b5b0-5584-48d8-90da-0033e1bb7f6b" w:val=" "/>
    <w:docVar w:name="VAULT_ND_ec58b7be-16d2-4ad7-b68c-a3e2249da397" w:val=" "/>
    <w:docVar w:name="VAULT_ND_ecd38b00-ab4f-4852-bc7d-bd531581f54a" w:val=" "/>
    <w:docVar w:name="vault_nd_edf1e198-b6eb-4e01-b027-69150732dc05" w:val=" "/>
    <w:docVar w:name="VAULT_ND_f0546363-7173-4050-a26d-54e238c15775" w:val=" "/>
    <w:docVar w:name="vault_nd_f0826c98-2222-43f6-8fdd-2cb13b63bb66" w:val=" "/>
    <w:docVar w:name="VAULT_ND_f08a1618-d71e-4961-a21d-34cb46bdc8dd" w:val=" "/>
    <w:docVar w:name="VAULT_ND_f182a780-5eb9-455b-93f5-358be556ff16" w:val=" "/>
    <w:docVar w:name="VAULT_ND_f3a375f3-acf0-4556-961e-5757a59320fe" w:val=" "/>
    <w:docVar w:name="VAULT_ND_f3dcb2f9-35d1-42fb-a187-32d96290594d" w:val=" "/>
    <w:docVar w:name="VAULT_ND_f3edda20-654a-4fa0-a692-23ef5f977a92" w:val=" "/>
    <w:docVar w:name="vault_nd_f5a9867d-f961-4fa7-8283-2aff11abcd4a" w:val=" "/>
    <w:docVar w:name="VAULT_ND_f5c37917-8b71-4854-a93b-fa170b9f5a9e" w:val=" "/>
    <w:docVar w:name="VAULT_ND_f6755d03-1f52-49b9-89d7-6759e7ef2729" w:val=" "/>
    <w:docVar w:name="VAULT_ND_f686b639-cd4a-415f-8eba-cbfc93f2b36a" w:val=" "/>
    <w:docVar w:name="VAULT_ND_f72f3445-7cb5-4cd2-b9b0-0af820cdb141" w:val=" "/>
    <w:docVar w:name="vault_nd_f7370094-4308-49b6-9b85-4202aaec15cb" w:val=" "/>
    <w:docVar w:name="VAULT_ND_f8228375-aadb-4fbe-846e-ac3ae4400929" w:val=" "/>
    <w:docVar w:name="vault_nd_f91cf31d-76f9-4963-aaf6-31a6bb6393e9" w:val=" "/>
    <w:docVar w:name="VAULT_ND_fa3b2c2e-8456-46d6-8a29-e9338fab2ff6" w:val=" "/>
    <w:docVar w:name="VAULT_ND_fb14d089-bed9-494b-8ac6-090f697c8f20" w:val=" "/>
    <w:docVar w:name="VAULT_ND_fb187927-9bc4-487a-ab77-2f470675c94c" w:val=" "/>
    <w:docVar w:name="VAULT_ND_fc45f081-b511-4c60-a2db-466ccc55782b" w:val=" "/>
    <w:docVar w:name="VAULT_ND_fcdb35eb-9b5d-4d8f-b15e-e7be267b0da2" w:val=" "/>
    <w:docVar w:name="vault_nd_ff412d19-4af7-471c-ba55-93bd8e903d56" w:val=" "/>
    <w:docVar w:name="VAULT_ND_ff451a81-6c44-431e-b17d-ee97fee97d4d" w:val=" "/>
    <w:docVar w:name="VAULT_ND_ff6bb679-a339-4e7f-a086-1819160caa92" w:val=" "/>
    <w:docVar w:name="VAULT_ND_ffa4ec26-2936-4479-b47b-8d3d8480557e" w:val=" "/>
    <w:docVar w:name="Version" w:val="0"/>
  </w:docVars>
  <w:rsids>
    <w:rsidRoot w:val="00812D16"/>
    <w:rsid w:val="0000051C"/>
    <w:rsid w:val="00000648"/>
    <w:rsid w:val="00000D62"/>
    <w:rsid w:val="00001587"/>
    <w:rsid w:val="0000362A"/>
    <w:rsid w:val="0000415F"/>
    <w:rsid w:val="00004305"/>
    <w:rsid w:val="0000553A"/>
    <w:rsid w:val="00005701"/>
    <w:rsid w:val="0000698A"/>
    <w:rsid w:val="00007528"/>
    <w:rsid w:val="0001164F"/>
    <w:rsid w:val="00011730"/>
    <w:rsid w:val="00014869"/>
    <w:rsid w:val="000150D3"/>
    <w:rsid w:val="00015272"/>
    <w:rsid w:val="00015421"/>
    <w:rsid w:val="000159DD"/>
    <w:rsid w:val="00016242"/>
    <w:rsid w:val="000166C1"/>
    <w:rsid w:val="0001690B"/>
    <w:rsid w:val="00017B78"/>
    <w:rsid w:val="0002006B"/>
    <w:rsid w:val="00020AE8"/>
    <w:rsid w:val="000212BB"/>
    <w:rsid w:val="00023A2C"/>
    <w:rsid w:val="00023DDA"/>
    <w:rsid w:val="00025EBE"/>
    <w:rsid w:val="0002626D"/>
    <w:rsid w:val="000266AF"/>
    <w:rsid w:val="00026BE5"/>
    <w:rsid w:val="00026BF2"/>
    <w:rsid w:val="000271F6"/>
    <w:rsid w:val="00027E00"/>
    <w:rsid w:val="00030445"/>
    <w:rsid w:val="000318C7"/>
    <w:rsid w:val="00032F87"/>
    <w:rsid w:val="00033D26"/>
    <w:rsid w:val="00033FDB"/>
    <w:rsid w:val="000344F6"/>
    <w:rsid w:val="00035B7F"/>
    <w:rsid w:val="00036300"/>
    <w:rsid w:val="00037899"/>
    <w:rsid w:val="00037D40"/>
    <w:rsid w:val="00042263"/>
    <w:rsid w:val="00043505"/>
    <w:rsid w:val="000437AD"/>
    <w:rsid w:val="00043C70"/>
    <w:rsid w:val="00043E88"/>
    <w:rsid w:val="00044042"/>
    <w:rsid w:val="00045E1E"/>
    <w:rsid w:val="00046019"/>
    <w:rsid w:val="000470AC"/>
    <w:rsid w:val="000474D2"/>
    <w:rsid w:val="000479C5"/>
    <w:rsid w:val="00047F3D"/>
    <w:rsid w:val="0005064C"/>
    <w:rsid w:val="00050DFD"/>
    <w:rsid w:val="000523DD"/>
    <w:rsid w:val="000527BF"/>
    <w:rsid w:val="00053809"/>
    <w:rsid w:val="00053914"/>
    <w:rsid w:val="00054036"/>
    <w:rsid w:val="00054741"/>
    <w:rsid w:val="00054756"/>
    <w:rsid w:val="0005573C"/>
    <w:rsid w:val="00055EA2"/>
    <w:rsid w:val="000560C5"/>
    <w:rsid w:val="00056370"/>
    <w:rsid w:val="00056C49"/>
    <w:rsid w:val="00056CD9"/>
    <w:rsid w:val="00056DF4"/>
    <w:rsid w:val="00056FE0"/>
    <w:rsid w:val="00057866"/>
    <w:rsid w:val="000603C8"/>
    <w:rsid w:val="000608A4"/>
    <w:rsid w:val="00060AA1"/>
    <w:rsid w:val="00060B98"/>
    <w:rsid w:val="0006242A"/>
    <w:rsid w:val="000631FD"/>
    <w:rsid w:val="000643D3"/>
    <w:rsid w:val="00064B30"/>
    <w:rsid w:val="00065EAE"/>
    <w:rsid w:val="00065FDF"/>
    <w:rsid w:val="000667B0"/>
    <w:rsid w:val="0006699B"/>
    <w:rsid w:val="00066F1A"/>
    <w:rsid w:val="00067A85"/>
    <w:rsid w:val="00067B16"/>
    <w:rsid w:val="00067E20"/>
    <w:rsid w:val="000701A5"/>
    <w:rsid w:val="00071BF1"/>
    <w:rsid w:val="00071F8A"/>
    <w:rsid w:val="00073E04"/>
    <w:rsid w:val="0007401B"/>
    <w:rsid w:val="000744CB"/>
    <w:rsid w:val="00075125"/>
    <w:rsid w:val="00075F7A"/>
    <w:rsid w:val="0007628D"/>
    <w:rsid w:val="0007653E"/>
    <w:rsid w:val="00076746"/>
    <w:rsid w:val="00076F5D"/>
    <w:rsid w:val="00077AB8"/>
    <w:rsid w:val="00080421"/>
    <w:rsid w:val="00081377"/>
    <w:rsid w:val="00081DAB"/>
    <w:rsid w:val="0008254B"/>
    <w:rsid w:val="00082B49"/>
    <w:rsid w:val="00084AC9"/>
    <w:rsid w:val="00084FAB"/>
    <w:rsid w:val="00086CB0"/>
    <w:rsid w:val="00087556"/>
    <w:rsid w:val="00087D87"/>
    <w:rsid w:val="00087E7F"/>
    <w:rsid w:val="0009051A"/>
    <w:rsid w:val="00091D83"/>
    <w:rsid w:val="00092829"/>
    <w:rsid w:val="00092B09"/>
    <w:rsid w:val="0009351E"/>
    <w:rsid w:val="00093CF5"/>
    <w:rsid w:val="0009479A"/>
    <w:rsid w:val="00094AD6"/>
    <w:rsid w:val="00095D61"/>
    <w:rsid w:val="00095E44"/>
    <w:rsid w:val="0009635E"/>
    <w:rsid w:val="00096969"/>
    <w:rsid w:val="00096D8D"/>
    <w:rsid w:val="0009755A"/>
    <w:rsid w:val="000A0811"/>
    <w:rsid w:val="000A1232"/>
    <w:rsid w:val="000A16BD"/>
    <w:rsid w:val="000A1EB8"/>
    <w:rsid w:val="000A20CB"/>
    <w:rsid w:val="000A27A9"/>
    <w:rsid w:val="000A30E5"/>
    <w:rsid w:val="000A3314"/>
    <w:rsid w:val="000A3792"/>
    <w:rsid w:val="000A3F54"/>
    <w:rsid w:val="000A40D0"/>
    <w:rsid w:val="000A48C7"/>
    <w:rsid w:val="000A6BA9"/>
    <w:rsid w:val="000A74B8"/>
    <w:rsid w:val="000A7687"/>
    <w:rsid w:val="000B0097"/>
    <w:rsid w:val="000B0624"/>
    <w:rsid w:val="000B0924"/>
    <w:rsid w:val="000B101F"/>
    <w:rsid w:val="000B1A25"/>
    <w:rsid w:val="000B1F01"/>
    <w:rsid w:val="000B1F4B"/>
    <w:rsid w:val="000B1F77"/>
    <w:rsid w:val="000B2F27"/>
    <w:rsid w:val="000B2F58"/>
    <w:rsid w:val="000B3506"/>
    <w:rsid w:val="000B37A8"/>
    <w:rsid w:val="000B3836"/>
    <w:rsid w:val="000B4B23"/>
    <w:rsid w:val="000B51D9"/>
    <w:rsid w:val="000B64C0"/>
    <w:rsid w:val="000B7778"/>
    <w:rsid w:val="000C03AA"/>
    <w:rsid w:val="000C03FB"/>
    <w:rsid w:val="000C299C"/>
    <w:rsid w:val="000C308F"/>
    <w:rsid w:val="000C586D"/>
    <w:rsid w:val="000C5A4E"/>
    <w:rsid w:val="000C635D"/>
    <w:rsid w:val="000C6EA0"/>
    <w:rsid w:val="000C7300"/>
    <w:rsid w:val="000C7F49"/>
    <w:rsid w:val="000D0438"/>
    <w:rsid w:val="000D0487"/>
    <w:rsid w:val="000D1677"/>
    <w:rsid w:val="000D1AEE"/>
    <w:rsid w:val="000D1D17"/>
    <w:rsid w:val="000D1F4F"/>
    <w:rsid w:val="000D22DB"/>
    <w:rsid w:val="000D2828"/>
    <w:rsid w:val="000D2F70"/>
    <w:rsid w:val="000D4D07"/>
    <w:rsid w:val="000D5D56"/>
    <w:rsid w:val="000D657F"/>
    <w:rsid w:val="000D6FBD"/>
    <w:rsid w:val="000D7535"/>
    <w:rsid w:val="000E1171"/>
    <w:rsid w:val="000E165D"/>
    <w:rsid w:val="000E1B22"/>
    <w:rsid w:val="000E1BAF"/>
    <w:rsid w:val="000E223E"/>
    <w:rsid w:val="000E2491"/>
    <w:rsid w:val="000E2EA9"/>
    <w:rsid w:val="000E3097"/>
    <w:rsid w:val="000E46A3"/>
    <w:rsid w:val="000E498C"/>
    <w:rsid w:val="000E4E88"/>
    <w:rsid w:val="000E5726"/>
    <w:rsid w:val="000E5C0F"/>
    <w:rsid w:val="000E6C94"/>
    <w:rsid w:val="000E7070"/>
    <w:rsid w:val="000E72A7"/>
    <w:rsid w:val="000E7403"/>
    <w:rsid w:val="000F1066"/>
    <w:rsid w:val="000F192C"/>
    <w:rsid w:val="000F1BB2"/>
    <w:rsid w:val="000F1CA8"/>
    <w:rsid w:val="000F217A"/>
    <w:rsid w:val="000F2E94"/>
    <w:rsid w:val="000F307A"/>
    <w:rsid w:val="000F32FE"/>
    <w:rsid w:val="000F36EA"/>
    <w:rsid w:val="000F39AB"/>
    <w:rsid w:val="000F3F94"/>
    <w:rsid w:val="000F5235"/>
    <w:rsid w:val="000F565E"/>
    <w:rsid w:val="000F5B21"/>
    <w:rsid w:val="000F60F8"/>
    <w:rsid w:val="000F6A54"/>
    <w:rsid w:val="000F734D"/>
    <w:rsid w:val="000F78EB"/>
    <w:rsid w:val="000F7C7C"/>
    <w:rsid w:val="000F7F68"/>
    <w:rsid w:val="00100317"/>
    <w:rsid w:val="001013CB"/>
    <w:rsid w:val="00101EED"/>
    <w:rsid w:val="00102636"/>
    <w:rsid w:val="00102A9A"/>
    <w:rsid w:val="00102CA0"/>
    <w:rsid w:val="00103226"/>
    <w:rsid w:val="00103501"/>
    <w:rsid w:val="00103B2D"/>
    <w:rsid w:val="00103CD2"/>
    <w:rsid w:val="00104061"/>
    <w:rsid w:val="00104372"/>
    <w:rsid w:val="00105EFF"/>
    <w:rsid w:val="001068A5"/>
    <w:rsid w:val="00107152"/>
    <w:rsid w:val="00107236"/>
    <w:rsid w:val="0010738C"/>
    <w:rsid w:val="00107641"/>
    <w:rsid w:val="0010768E"/>
    <w:rsid w:val="001101A2"/>
    <w:rsid w:val="001106F7"/>
    <w:rsid w:val="001108A9"/>
    <w:rsid w:val="0011166C"/>
    <w:rsid w:val="00111809"/>
    <w:rsid w:val="00111A1C"/>
    <w:rsid w:val="00112EDA"/>
    <w:rsid w:val="00113400"/>
    <w:rsid w:val="00114174"/>
    <w:rsid w:val="0011444A"/>
    <w:rsid w:val="001147DB"/>
    <w:rsid w:val="00114A5B"/>
    <w:rsid w:val="00115FFA"/>
    <w:rsid w:val="00116E51"/>
    <w:rsid w:val="00117C10"/>
    <w:rsid w:val="00117C1D"/>
    <w:rsid w:val="00123688"/>
    <w:rsid w:val="0012440B"/>
    <w:rsid w:val="001250C9"/>
    <w:rsid w:val="00125F26"/>
    <w:rsid w:val="00127F47"/>
    <w:rsid w:val="00130325"/>
    <w:rsid w:val="001319A3"/>
    <w:rsid w:val="00131ACA"/>
    <w:rsid w:val="00132489"/>
    <w:rsid w:val="00133572"/>
    <w:rsid w:val="001364FB"/>
    <w:rsid w:val="001365F2"/>
    <w:rsid w:val="00136D7A"/>
    <w:rsid w:val="001371D8"/>
    <w:rsid w:val="001374C5"/>
    <w:rsid w:val="00140394"/>
    <w:rsid w:val="00140476"/>
    <w:rsid w:val="00141470"/>
    <w:rsid w:val="00141540"/>
    <w:rsid w:val="001424E4"/>
    <w:rsid w:val="001448DD"/>
    <w:rsid w:val="001449DF"/>
    <w:rsid w:val="00145459"/>
    <w:rsid w:val="00145610"/>
    <w:rsid w:val="0014569B"/>
    <w:rsid w:val="00145B26"/>
    <w:rsid w:val="00146E5B"/>
    <w:rsid w:val="001470E0"/>
    <w:rsid w:val="00150060"/>
    <w:rsid w:val="00150E10"/>
    <w:rsid w:val="00151011"/>
    <w:rsid w:val="001543DF"/>
    <w:rsid w:val="001546A7"/>
    <w:rsid w:val="00154878"/>
    <w:rsid w:val="00154C69"/>
    <w:rsid w:val="00154E47"/>
    <w:rsid w:val="00156D28"/>
    <w:rsid w:val="0015704C"/>
    <w:rsid w:val="00157895"/>
    <w:rsid w:val="00160BEA"/>
    <w:rsid w:val="00161701"/>
    <w:rsid w:val="00161E87"/>
    <w:rsid w:val="00162BBA"/>
    <w:rsid w:val="00163955"/>
    <w:rsid w:val="00164043"/>
    <w:rsid w:val="0016566C"/>
    <w:rsid w:val="00165CF8"/>
    <w:rsid w:val="00167181"/>
    <w:rsid w:val="00167B30"/>
    <w:rsid w:val="00167D0A"/>
    <w:rsid w:val="00170128"/>
    <w:rsid w:val="0017143C"/>
    <w:rsid w:val="00171666"/>
    <w:rsid w:val="00171EF5"/>
    <w:rsid w:val="001727F0"/>
    <w:rsid w:val="00172B06"/>
    <w:rsid w:val="0017347E"/>
    <w:rsid w:val="001752D8"/>
    <w:rsid w:val="00175931"/>
    <w:rsid w:val="001766A7"/>
    <w:rsid w:val="00176722"/>
    <w:rsid w:val="00176B25"/>
    <w:rsid w:val="00181300"/>
    <w:rsid w:val="00181618"/>
    <w:rsid w:val="00181DBA"/>
    <w:rsid w:val="0018238B"/>
    <w:rsid w:val="00182B20"/>
    <w:rsid w:val="00183419"/>
    <w:rsid w:val="0018394A"/>
    <w:rsid w:val="00184841"/>
    <w:rsid w:val="00184DCC"/>
    <w:rsid w:val="00185C62"/>
    <w:rsid w:val="0018664D"/>
    <w:rsid w:val="00186A9D"/>
    <w:rsid w:val="001874A6"/>
    <w:rsid w:val="0018765B"/>
    <w:rsid w:val="00190913"/>
    <w:rsid w:val="00190CA4"/>
    <w:rsid w:val="00191C69"/>
    <w:rsid w:val="0019236A"/>
    <w:rsid w:val="00192631"/>
    <w:rsid w:val="00192CEA"/>
    <w:rsid w:val="00193895"/>
    <w:rsid w:val="00193B21"/>
    <w:rsid w:val="00193D3F"/>
    <w:rsid w:val="00193DD3"/>
    <w:rsid w:val="001944CA"/>
    <w:rsid w:val="001948AA"/>
    <w:rsid w:val="00194E8F"/>
    <w:rsid w:val="00195095"/>
    <w:rsid w:val="001952A8"/>
    <w:rsid w:val="00195D62"/>
    <w:rsid w:val="00195F40"/>
    <w:rsid w:val="00195F65"/>
    <w:rsid w:val="00196A29"/>
    <w:rsid w:val="001977DB"/>
    <w:rsid w:val="001979EE"/>
    <w:rsid w:val="00197ED6"/>
    <w:rsid w:val="001A07E2"/>
    <w:rsid w:val="001A0A5D"/>
    <w:rsid w:val="001A2018"/>
    <w:rsid w:val="001A2C79"/>
    <w:rsid w:val="001A43FD"/>
    <w:rsid w:val="001A56F1"/>
    <w:rsid w:val="001A5D0E"/>
    <w:rsid w:val="001A6376"/>
    <w:rsid w:val="001A768D"/>
    <w:rsid w:val="001B01C8"/>
    <w:rsid w:val="001B0538"/>
    <w:rsid w:val="001B0B52"/>
    <w:rsid w:val="001B13F6"/>
    <w:rsid w:val="001B158D"/>
    <w:rsid w:val="001B1747"/>
    <w:rsid w:val="001B19F2"/>
    <w:rsid w:val="001B24CD"/>
    <w:rsid w:val="001B2D44"/>
    <w:rsid w:val="001B3FB6"/>
    <w:rsid w:val="001B6992"/>
    <w:rsid w:val="001B752A"/>
    <w:rsid w:val="001C0C27"/>
    <w:rsid w:val="001C12FB"/>
    <w:rsid w:val="001C1F4A"/>
    <w:rsid w:val="001C24EB"/>
    <w:rsid w:val="001C2B9C"/>
    <w:rsid w:val="001C2DB4"/>
    <w:rsid w:val="001C3228"/>
    <w:rsid w:val="001C35E9"/>
    <w:rsid w:val="001C36BD"/>
    <w:rsid w:val="001C3733"/>
    <w:rsid w:val="001C49B3"/>
    <w:rsid w:val="001C4CAB"/>
    <w:rsid w:val="001C50A9"/>
    <w:rsid w:val="001C5B30"/>
    <w:rsid w:val="001C71AD"/>
    <w:rsid w:val="001D0BD7"/>
    <w:rsid w:val="001D146F"/>
    <w:rsid w:val="001D2953"/>
    <w:rsid w:val="001D3C05"/>
    <w:rsid w:val="001D411E"/>
    <w:rsid w:val="001D46CE"/>
    <w:rsid w:val="001D4AB6"/>
    <w:rsid w:val="001D6AF4"/>
    <w:rsid w:val="001D6E39"/>
    <w:rsid w:val="001D70FE"/>
    <w:rsid w:val="001E043C"/>
    <w:rsid w:val="001E0CC1"/>
    <w:rsid w:val="001E1C10"/>
    <w:rsid w:val="001E2328"/>
    <w:rsid w:val="001E3283"/>
    <w:rsid w:val="001E3C27"/>
    <w:rsid w:val="001E3CC0"/>
    <w:rsid w:val="001E77C3"/>
    <w:rsid w:val="001F090B"/>
    <w:rsid w:val="001F180A"/>
    <w:rsid w:val="001F1A28"/>
    <w:rsid w:val="001F1AD0"/>
    <w:rsid w:val="001F35E8"/>
    <w:rsid w:val="001F3B35"/>
    <w:rsid w:val="001F4014"/>
    <w:rsid w:val="001F445E"/>
    <w:rsid w:val="001F45C5"/>
    <w:rsid w:val="001F4E6C"/>
    <w:rsid w:val="001F52BE"/>
    <w:rsid w:val="001F5EEA"/>
    <w:rsid w:val="001F5FA6"/>
    <w:rsid w:val="001F6252"/>
    <w:rsid w:val="001F6423"/>
    <w:rsid w:val="001F7424"/>
    <w:rsid w:val="00200A2A"/>
    <w:rsid w:val="00200B28"/>
    <w:rsid w:val="00201213"/>
    <w:rsid w:val="00201381"/>
    <w:rsid w:val="0020165E"/>
    <w:rsid w:val="00201D8E"/>
    <w:rsid w:val="002020AA"/>
    <w:rsid w:val="002023CB"/>
    <w:rsid w:val="0020272E"/>
    <w:rsid w:val="00202E50"/>
    <w:rsid w:val="0020397F"/>
    <w:rsid w:val="002040FF"/>
    <w:rsid w:val="00204A5A"/>
    <w:rsid w:val="00204AAB"/>
    <w:rsid w:val="00205180"/>
    <w:rsid w:val="00205A7E"/>
    <w:rsid w:val="00207F81"/>
    <w:rsid w:val="00210323"/>
    <w:rsid w:val="002109F4"/>
    <w:rsid w:val="002113B5"/>
    <w:rsid w:val="00211FDA"/>
    <w:rsid w:val="0021283D"/>
    <w:rsid w:val="00213542"/>
    <w:rsid w:val="00213CC5"/>
    <w:rsid w:val="0021436B"/>
    <w:rsid w:val="00215FDA"/>
    <w:rsid w:val="002160C2"/>
    <w:rsid w:val="0021745C"/>
    <w:rsid w:val="002178A4"/>
    <w:rsid w:val="0022003A"/>
    <w:rsid w:val="0022255C"/>
    <w:rsid w:val="00222BB9"/>
    <w:rsid w:val="00223395"/>
    <w:rsid w:val="00223D99"/>
    <w:rsid w:val="00224748"/>
    <w:rsid w:val="002248F4"/>
    <w:rsid w:val="002258D6"/>
    <w:rsid w:val="00225C67"/>
    <w:rsid w:val="002268B6"/>
    <w:rsid w:val="00226B43"/>
    <w:rsid w:val="002274FB"/>
    <w:rsid w:val="0023051F"/>
    <w:rsid w:val="002309D2"/>
    <w:rsid w:val="00230C73"/>
    <w:rsid w:val="002312FA"/>
    <w:rsid w:val="00231B61"/>
    <w:rsid w:val="00232C35"/>
    <w:rsid w:val="0023315B"/>
    <w:rsid w:val="00233CE4"/>
    <w:rsid w:val="002347FE"/>
    <w:rsid w:val="002401F8"/>
    <w:rsid w:val="00240748"/>
    <w:rsid w:val="0024081B"/>
    <w:rsid w:val="0024178D"/>
    <w:rsid w:val="002429E2"/>
    <w:rsid w:val="00242F32"/>
    <w:rsid w:val="0024392B"/>
    <w:rsid w:val="002450C6"/>
    <w:rsid w:val="00245DCF"/>
    <w:rsid w:val="00245F87"/>
    <w:rsid w:val="00246C65"/>
    <w:rsid w:val="00247028"/>
    <w:rsid w:val="0024721F"/>
    <w:rsid w:val="0024761F"/>
    <w:rsid w:val="0024795D"/>
    <w:rsid w:val="00250FDE"/>
    <w:rsid w:val="00250FE3"/>
    <w:rsid w:val="00251227"/>
    <w:rsid w:val="00251A10"/>
    <w:rsid w:val="00251DA4"/>
    <w:rsid w:val="0025262C"/>
    <w:rsid w:val="00252BFF"/>
    <w:rsid w:val="0025349D"/>
    <w:rsid w:val="00253732"/>
    <w:rsid w:val="00253E0F"/>
    <w:rsid w:val="00253EF1"/>
    <w:rsid w:val="002542A8"/>
    <w:rsid w:val="002542E9"/>
    <w:rsid w:val="0025441A"/>
    <w:rsid w:val="00255254"/>
    <w:rsid w:val="002579C6"/>
    <w:rsid w:val="00260A11"/>
    <w:rsid w:val="00260BF5"/>
    <w:rsid w:val="0026169A"/>
    <w:rsid w:val="002625FD"/>
    <w:rsid w:val="00262763"/>
    <w:rsid w:val="00262E3B"/>
    <w:rsid w:val="002631CB"/>
    <w:rsid w:val="00263938"/>
    <w:rsid w:val="00264BEA"/>
    <w:rsid w:val="00266446"/>
    <w:rsid w:val="00267437"/>
    <w:rsid w:val="0026771A"/>
    <w:rsid w:val="00267850"/>
    <w:rsid w:val="00267D53"/>
    <w:rsid w:val="0027035A"/>
    <w:rsid w:val="002704ED"/>
    <w:rsid w:val="0027069C"/>
    <w:rsid w:val="00270997"/>
    <w:rsid w:val="00271032"/>
    <w:rsid w:val="00271F89"/>
    <w:rsid w:val="0027228C"/>
    <w:rsid w:val="00272F83"/>
    <w:rsid w:val="002733B0"/>
    <w:rsid w:val="00273699"/>
    <w:rsid w:val="0027369C"/>
    <w:rsid w:val="002736E3"/>
    <w:rsid w:val="00273E3E"/>
    <w:rsid w:val="00274147"/>
    <w:rsid w:val="00275189"/>
    <w:rsid w:val="002756DC"/>
    <w:rsid w:val="002758A2"/>
    <w:rsid w:val="002763D2"/>
    <w:rsid w:val="00276412"/>
    <w:rsid w:val="00276437"/>
    <w:rsid w:val="002770F9"/>
    <w:rsid w:val="002772F0"/>
    <w:rsid w:val="00280053"/>
    <w:rsid w:val="0028063F"/>
    <w:rsid w:val="00280740"/>
    <w:rsid w:val="00280E14"/>
    <w:rsid w:val="0028191A"/>
    <w:rsid w:val="00281A55"/>
    <w:rsid w:val="00283A37"/>
    <w:rsid w:val="00283B02"/>
    <w:rsid w:val="00283C5D"/>
    <w:rsid w:val="002844B0"/>
    <w:rsid w:val="00284B6A"/>
    <w:rsid w:val="00284E8E"/>
    <w:rsid w:val="002851DF"/>
    <w:rsid w:val="002857DE"/>
    <w:rsid w:val="00285E6D"/>
    <w:rsid w:val="00286322"/>
    <w:rsid w:val="00286B39"/>
    <w:rsid w:val="0028772D"/>
    <w:rsid w:val="0029134C"/>
    <w:rsid w:val="0029205F"/>
    <w:rsid w:val="0029322B"/>
    <w:rsid w:val="00293554"/>
    <w:rsid w:val="00293BD2"/>
    <w:rsid w:val="00293D97"/>
    <w:rsid w:val="00294439"/>
    <w:rsid w:val="00295489"/>
    <w:rsid w:val="002954D3"/>
    <w:rsid w:val="0029561B"/>
    <w:rsid w:val="00295E5E"/>
    <w:rsid w:val="00296380"/>
    <w:rsid w:val="00296418"/>
    <w:rsid w:val="00296B03"/>
    <w:rsid w:val="00296C1F"/>
    <w:rsid w:val="00297031"/>
    <w:rsid w:val="00297083"/>
    <w:rsid w:val="002A17F1"/>
    <w:rsid w:val="002A1CBC"/>
    <w:rsid w:val="002A2AD1"/>
    <w:rsid w:val="002A2ED2"/>
    <w:rsid w:val="002A41E6"/>
    <w:rsid w:val="002A44C8"/>
    <w:rsid w:val="002A55EE"/>
    <w:rsid w:val="002A5E48"/>
    <w:rsid w:val="002A6E29"/>
    <w:rsid w:val="002B0059"/>
    <w:rsid w:val="002B0455"/>
    <w:rsid w:val="002B261C"/>
    <w:rsid w:val="002B2BEE"/>
    <w:rsid w:val="002B35C5"/>
    <w:rsid w:val="002B3935"/>
    <w:rsid w:val="002B406A"/>
    <w:rsid w:val="002B41D4"/>
    <w:rsid w:val="002B543F"/>
    <w:rsid w:val="002B545F"/>
    <w:rsid w:val="002B5ED2"/>
    <w:rsid w:val="002B6165"/>
    <w:rsid w:val="002B7D73"/>
    <w:rsid w:val="002C06E3"/>
    <w:rsid w:val="002C0801"/>
    <w:rsid w:val="002C1090"/>
    <w:rsid w:val="002C145F"/>
    <w:rsid w:val="002C2459"/>
    <w:rsid w:val="002C2742"/>
    <w:rsid w:val="002C27AE"/>
    <w:rsid w:val="002C281C"/>
    <w:rsid w:val="002C33B3"/>
    <w:rsid w:val="002C3DC8"/>
    <w:rsid w:val="002C3E3C"/>
    <w:rsid w:val="002C44B0"/>
    <w:rsid w:val="002C4898"/>
    <w:rsid w:val="002C4E07"/>
    <w:rsid w:val="002C543A"/>
    <w:rsid w:val="002C67B0"/>
    <w:rsid w:val="002C7544"/>
    <w:rsid w:val="002D0586"/>
    <w:rsid w:val="002D1023"/>
    <w:rsid w:val="002D1459"/>
    <w:rsid w:val="002D1470"/>
    <w:rsid w:val="002D21CF"/>
    <w:rsid w:val="002D34FC"/>
    <w:rsid w:val="002D3DB7"/>
    <w:rsid w:val="002D4705"/>
    <w:rsid w:val="002D4EDA"/>
    <w:rsid w:val="002D52B9"/>
    <w:rsid w:val="002D5B65"/>
    <w:rsid w:val="002D6396"/>
    <w:rsid w:val="002D7E5E"/>
    <w:rsid w:val="002E07BA"/>
    <w:rsid w:val="002E07EF"/>
    <w:rsid w:val="002E0D06"/>
    <w:rsid w:val="002E1810"/>
    <w:rsid w:val="002E2B49"/>
    <w:rsid w:val="002E2C7D"/>
    <w:rsid w:val="002E3235"/>
    <w:rsid w:val="002E3816"/>
    <w:rsid w:val="002E4E94"/>
    <w:rsid w:val="002E68C7"/>
    <w:rsid w:val="002E7036"/>
    <w:rsid w:val="002F189D"/>
    <w:rsid w:val="002F1F28"/>
    <w:rsid w:val="002F276F"/>
    <w:rsid w:val="002F2BA6"/>
    <w:rsid w:val="002F33FD"/>
    <w:rsid w:val="002F3B0A"/>
    <w:rsid w:val="002F43CA"/>
    <w:rsid w:val="002F4CC3"/>
    <w:rsid w:val="002F57AA"/>
    <w:rsid w:val="002F6EF7"/>
    <w:rsid w:val="002F714C"/>
    <w:rsid w:val="002F72AE"/>
    <w:rsid w:val="002F77BF"/>
    <w:rsid w:val="0030036C"/>
    <w:rsid w:val="003004A2"/>
    <w:rsid w:val="00300DAE"/>
    <w:rsid w:val="003013DA"/>
    <w:rsid w:val="00302A6B"/>
    <w:rsid w:val="00303DD5"/>
    <w:rsid w:val="003042C5"/>
    <w:rsid w:val="00305E74"/>
    <w:rsid w:val="0030740C"/>
    <w:rsid w:val="00307B74"/>
    <w:rsid w:val="0031054F"/>
    <w:rsid w:val="00310764"/>
    <w:rsid w:val="00311BFD"/>
    <w:rsid w:val="0031291C"/>
    <w:rsid w:val="00313FE0"/>
    <w:rsid w:val="00314718"/>
    <w:rsid w:val="0031488A"/>
    <w:rsid w:val="00314CBB"/>
    <w:rsid w:val="00314F80"/>
    <w:rsid w:val="00315787"/>
    <w:rsid w:val="00315EDE"/>
    <w:rsid w:val="0031615F"/>
    <w:rsid w:val="00316861"/>
    <w:rsid w:val="003175E1"/>
    <w:rsid w:val="003178A2"/>
    <w:rsid w:val="00317AEE"/>
    <w:rsid w:val="00320203"/>
    <w:rsid w:val="00320943"/>
    <w:rsid w:val="00320D97"/>
    <w:rsid w:val="0032135B"/>
    <w:rsid w:val="00321971"/>
    <w:rsid w:val="00322002"/>
    <w:rsid w:val="003236D0"/>
    <w:rsid w:val="0032377C"/>
    <w:rsid w:val="003247B0"/>
    <w:rsid w:val="00324C73"/>
    <w:rsid w:val="00325A91"/>
    <w:rsid w:val="00325E81"/>
    <w:rsid w:val="00326148"/>
    <w:rsid w:val="00326948"/>
    <w:rsid w:val="00327052"/>
    <w:rsid w:val="00330BE9"/>
    <w:rsid w:val="0033117A"/>
    <w:rsid w:val="00332228"/>
    <w:rsid w:val="00332BD1"/>
    <w:rsid w:val="003338E0"/>
    <w:rsid w:val="00333D22"/>
    <w:rsid w:val="00334831"/>
    <w:rsid w:val="0033486D"/>
    <w:rsid w:val="00335228"/>
    <w:rsid w:val="003367C4"/>
    <w:rsid w:val="00336D8E"/>
    <w:rsid w:val="003376B3"/>
    <w:rsid w:val="00340C60"/>
    <w:rsid w:val="003421C5"/>
    <w:rsid w:val="003421EC"/>
    <w:rsid w:val="0034455A"/>
    <w:rsid w:val="003454BD"/>
    <w:rsid w:val="00345AD3"/>
    <w:rsid w:val="00345F79"/>
    <w:rsid w:val="00345F9C"/>
    <w:rsid w:val="00346691"/>
    <w:rsid w:val="00347776"/>
    <w:rsid w:val="00351A91"/>
    <w:rsid w:val="003520C4"/>
    <w:rsid w:val="003533AE"/>
    <w:rsid w:val="00353FB0"/>
    <w:rsid w:val="00355686"/>
    <w:rsid w:val="00355E14"/>
    <w:rsid w:val="00357007"/>
    <w:rsid w:val="003576C8"/>
    <w:rsid w:val="0035774D"/>
    <w:rsid w:val="00357C5E"/>
    <w:rsid w:val="00357CA2"/>
    <w:rsid w:val="003608BD"/>
    <w:rsid w:val="00361280"/>
    <w:rsid w:val="003615F1"/>
    <w:rsid w:val="00361609"/>
    <w:rsid w:val="00361A6E"/>
    <w:rsid w:val="003626AF"/>
    <w:rsid w:val="003627FC"/>
    <w:rsid w:val="00362834"/>
    <w:rsid w:val="00363D7F"/>
    <w:rsid w:val="00364D98"/>
    <w:rsid w:val="00364F99"/>
    <w:rsid w:val="0036655E"/>
    <w:rsid w:val="003669A9"/>
    <w:rsid w:val="00366D9C"/>
    <w:rsid w:val="0036709E"/>
    <w:rsid w:val="00367C66"/>
    <w:rsid w:val="003700B2"/>
    <w:rsid w:val="0037038C"/>
    <w:rsid w:val="003704DB"/>
    <w:rsid w:val="003713C0"/>
    <w:rsid w:val="00371CD4"/>
    <w:rsid w:val="0037233D"/>
    <w:rsid w:val="003736EF"/>
    <w:rsid w:val="003737E3"/>
    <w:rsid w:val="00373DB6"/>
    <w:rsid w:val="00373E2F"/>
    <w:rsid w:val="00375835"/>
    <w:rsid w:val="00375CC4"/>
    <w:rsid w:val="00375DE0"/>
    <w:rsid w:val="0037630D"/>
    <w:rsid w:val="00377425"/>
    <w:rsid w:val="003778A0"/>
    <w:rsid w:val="00380951"/>
    <w:rsid w:val="00380A1A"/>
    <w:rsid w:val="00380D80"/>
    <w:rsid w:val="00381C7F"/>
    <w:rsid w:val="00382482"/>
    <w:rsid w:val="00383920"/>
    <w:rsid w:val="00383BAA"/>
    <w:rsid w:val="0038500E"/>
    <w:rsid w:val="00385C4A"/>
    <w:rsid w:val="00386683"/>
    <w:rsid w:val="0038761D"/>
    <w:rsid w:val="00390245"/>
    <w:rsid w:val="003906F8"/>
    <w:rsid w:val="003920B4"/>
    <w:rsid w:val="00392827"/>
    <w:rsid w:val="003935EE"/>
    <w:rsid w:val="003936CD"/>
    <w:rsid w:val="00393EE9"/>
    <w:rsid w:val="0039408A"/>
    <w:rsid w:val="003945F5"/>
    <w:rsid w:val="003946E1"/>
    <w:rsid w:val="00396360"/>
    <w:rsid w:val="0039673D"/>
    <w:rsid w:val="003971F7"/>
    <w:rsid w:val="003975DA"/>
    <w:rsid w:val="00397893"/>
    <w:rsid w:val="003A0577"/>
    <w:rsid w:val="003A2407"/>
    <w:rsid w:val="003A2CF0"/>
    <w:rsid w:val="003A33D3"/>
    <w:rsid w:val="003A3880"/>
    <w:rsid w:val="003A3E3C"/>
    <w:rsid w:val="003A4B52"/>
    <w:rsid w:val="003A59B5"/>
    <w:rsid w:val="003A5BC5"/>
    <w:rsid w:val="003A5D55"/>
    <w:rsid w:val="003A615B"/>
    <w:rsid w:val="003A62AA"/>
    <w:rsid w:val="003A72FF"/>
    <w:rsid w:val="003A75E6"/>
    <w:rsid w:val="003B062C"/>
    <w:rsid w:val="003B157A"/>
    <w:rsid w:val="003B1CDB"/>
    <w:rsid w:val="003B255B"/>
    <w:rsid w:val="003B2A22"/>
    <w:rsid w:val="003B2B8C"/>
    <w:rsid w:val="003B3317"/>
    <w:rsid w:val="003B407E"/>
    <w:rsid w:val="003B4B2F"/>
    <w:rsid w:val="003B4BFB"/>
    <w:rsid w:val="003B4C50"/>
    <w:rsid w:val="003B52D4"/>
    <w:rsid w:val="003B68A3"/>
    <w:rsid w:val="003B69A9"/>
    <w:rsid w:val="003C012C"/>
    <w:rsid w:val="003C1058"/>
    <w:rsid w:val="003C1CA5"/>
    <w:rsid w:val="003C1EC7"/>
    <w:rsid w:val="003C2727"/>
    <w:rsid w:val="003C3D8E"/>
    <w:rsid w:val="003C5B15"/>
    <w:rsid w:val="003C5E61"/>
    <w:rsid w:val="003C6128"/>
    <w:rsid w:val="003C630D"/>
    <w:rsid w:val="003C64A0"/>
    <w:rsid w:val="003C6E05"/>
    <w:rsid w:val="003C6F0B"/>
    <w:rsid w:val="003C6F85"/>
    <w:rsid w:val="003C7BA3"/>
    <w:rsid w:val="003D15B5"/>
    <w:rsid w:val="003D2F53"/>
    <w:rsid w:val="003D3642"/>
    <w:rsid w:val="003D3A09"/>
    <w:rsid w:val="003D4E9C"/>
    <w:rsid w:val="003D51C5"/>
    <w:rsid w:val="003D51F2"/>
    <w:rsid w:val="003D59C2"/>
    <w:rsid w:val="003D5EE8"/>
    <w:rsid w:val="003D5F04"/>
    <w:rsid w:val="003D62A5"/>
    <w:rsid w:val="003D76AA"/>
    <w:rsid w:val="003E0D78"/>
    <w:rsid w:val="003E1061"/>
    <w:rsid w:val="003E1CB1"/>
    <w:rsid w:val="003E1E69"/>
    <w:rsid w:val="003E2EBF"/>
    <w:rsid w:val="003E3434"/>
    <w:rsid w:val="003E3815"/>
    <w:rsid w:val="003E3A1D"/>
    <w:rsid w:val="003E6BBF"/>
    <w:rsid w:val="003E6CA0"/>
    <w:rsid w:val="003F029F"/>
    <w:rsid w:val="003F1F41"/>
    <w:rsid w:val="003F2FDE"/>
    <w:rsid w:val="003F330B"/>
    <w:rsid w:val="003F46B7"/>
    <w:rsid w:val="003F480B"/>
    <w:rsid w:val="003F4B23"/>
    <w:rsid w:val="003F4CC8"/>
    <w:rsid w:val="003F4EEE"/>
    <w:rsid w:val="003F524C"/>
    <w:rsid w:val="003F53E4"/>
    <w:rsid w:val="003F6CCB"/>
    <w:rsid w:val="003F6FDF"/>
    <w:rsid w:val="003F7105"/>
    <w:rsid w:val="003F72A7"/>
    <w:rsid w:val="003F74DA"/>
    <w:rsid w:val="003F777F"/>
    <w:rsid w:val="004005C4"/>
    <w:rsid w:val="004016F5"/>
    <w:rsid w:val="00402B0A"/>
    <w:rsid w:val="0040447E"/>
    <w:rsid w:val="004045AA"/>
    <w:rsid w:val="00405158"/>
    <w:rsid w:val="004052D7"/>
    <w:rsid w:val="0040549A"/>
    <w:rsid w:val="00405719"/>
    <w:rsid w:val="00405CC9"/>
    <w:rsid w:val="004061C7"/>
    <w:rsid w:val="004065FA"/>
    <w:rsid w:val="004068F9"/>
    <w:rsid w:val="0040711E"/>
    <w:rsid w:val="004072B1"/>
    <w:rsid w:val="004074E4"/>
    <w:rsid w:val="00407D67"/>
    <w:rsid w:val="004108A3"/>
    <w:rsid w:val="00410BFA"/>
    <w:rsid w:val="00410DBD"/>
    <w:rsid w:val="00412450"/>
    <w:rsid w:val="004124D4"/>
    <w:rsid w:val="004134A5"/>
    <w:rsid w:val="004138DE"/>
    <w:rsid w:val="0041398E"/>
    <w:rsid w:val="00413A5B"/>
    <w:rsid w:val="00413B39"/>
    <w:rsid w:val="00414B2F"/>
    <w:rsid w:val="00415E58"/>
    <w:rsid w:val="00416231"/>
    <w:rsid w:val="00416C0A"/>
    <w:rsid w:val="004179E6"/>
    <w:rsid w:val="00417D07"/>
    <w:rsid w:val="00417FA3"/>
    <w:rsid w:val="004208AB"/>
    <w:rsid w:val="00420BF7"/>
    <w:rsid w:val="0042122D"/>
    <w:rsid w:val="004215D1"/>
    <w:rsid w:val="004219EF"/>
    <w:rsid w:val="00421A72"/>
    <w:rsid w:val="00423008"/>
    <w:rsid w:val="00424208"/>
    <w:rsid w:val="004242DD"/>
    <w:rsid w:val="00424348"/>
    <w:rsid w:val="00424D21"/>
    <w:rsid w:val="00426CD9"/>
    <w:rsid w:val="00426DE2"/>
    <w:rsid w:val="00427749"/>
    <w:rsid w:val="004279C1"/>
    <w:rsid w:val="00430FEB"/>
    <w:rsid w:val="004310EE"/>
    <w:rsid w:val="0043296E"/>
    <w:rsid w:val="00432EE1"/>
    <w:rsid w:val="00433552"/>
    <w:rsid w:val="00433677"/>
    <w:rsid w:val="00433E41"/>
    <w:rsid w:val="004340D5"/>
    <w:rsid w:val="00434880"/>
    <w:rsid w:val="00434A21"/>
    <w:rsid w:val="00434B67"/>
    <w:rsid w:val="0043526D"/>
    <w:rsid w:val="00437B52"/>
    <w:rsid w:val="00440A5B"/>
    <w:rsid w:val="00442F07"/>
    <w:rsid w:val="00443D00"/>
    <w:rsid w:val="00444020"/>
    <w:rsid w:val="00444887"/>
    <w:rsid w:val="0044577E"/>
    <w:rsid w:val="00445AC0"/>
    <w:rsid w:val="004460E9"/>
    <w:rsid w:val="00447B6F"/>
    <w:rsid w:val="00447E35"/>
    <w:rsid w:val="00450AE6"/>
    <w:rsid w:val="00452AD4"/>
    <w:rsid w:val="00453623"/>
    <w:rsid w:val="00453C11"/>
    <w:rsid w:val="0045451D"/>
    <w:rsid w:val="004557B0"/>
    <w:rsid w:val="00455D95"/>
    <w:rsid w:val="00455FC5"/>
    <w:rsid w:val="00456BB6"/>
    <w:rsid w:val="00456C6E"/>
    <w:rsid w:val="004572A4"/>
    <w:rsid w:val="00457946"/>
    <w:rsid w:val="00457D8B"/>
    <w:rsid w:val="0046022A"/>
    <w:rsid w:val="00460263"/>
    <w:rsid w:val="00460696"/>
    <w:rsid w:val="00460A17"/>
    <w:rsid w:val="00462F79"/>
    <w:rsid w:val="004630B6"/>
    <w:rsid w:val="00463438"/>
    <w:rsid w:val="00463857"/>
    <w:rsid w:val="00463A7A"/>
    <w:rsid w:val="00463D7B"/>
    <w:rsid w:val="00463ECE"/>
    <w:rsid w:val="0046462D"/>
    <w:rsid w:val="00464BD7"/>
    <w:rsid w:val="00465388"/>
    <w:rsid w:val="004666A6"/>
    <w:rsid w:val="00466A5A"/>
    <w:rsid w:val="00466FB2"/>
    <w:rsid w:val="004677C9"/>
    <w:rsid w:val="0047002E"/>
    <w:rsid w:val="0047067C"/>
    <w:rsid w:val="0047075F"/>
    <w:rsid w:val="00470CB5"/>
    <w:rsid w:val="00471C74"/>
    <w:rsid w:val="00471EAB"/>
    <w:rsid w:val="004723EE"/>
    <w:rsid w:val="00473FE7"/>
    <w:rsid w:val="00475A92"/>
    <w:rsid w:val="0047716C"/>
    <w:rsid w:val="00477BB9"/>
    <w:rsid w:val="00477BE5"/>
    <w:rsid w:val="00477E3D"/>
    <w:rsid w:val="004800EF"/>
    <w:rsid w:val="00480355"/>
    <w:rsid w:val="0048107C"/>
    <w:rsid w:val="004815C5"/>
    <w:rsid w:val="00482549"/>
    <w:rsid w:val="004838F9"/>
    <w:rsid w:val="00483AB2"/>
    <w:rsid w:val="004843AC"/>
    <w:rsid w:val="00484870"/>
    <w:rsid w:val="004859EE"/>
    <w:rsid w:val="004863FA"/>
    <w:rsid w:val="004866D9"/>
    <w:rsid w:val="00487366"/>
    <w:rsid w:val="004873E4"/>
    <w:rsid w:val="004902B5"/>
    <w:rsid w:val="0049072C"/>
    <w:rsid w:val="00490E33"/>
    <w:rsid w:val="00490FD1"/>
    <w:rsid w:val="00491AD2"/>
    <w:rsid w:val="00492D32"/>
    <w:rsid w:val="004935C0"/>
    <w:rsid w:val="00493B43"/>
    <w:rsid w:val="00494065"/>
    <w:rsid w:val="00494603"/>
    <w:rsid w:val="00494B2E"/>
    <w:rsid w:val="00494EB1"/>
    <w:rsid w:val="004954D8"/>
    <w:rsid w:val="004958BE"/>
    <w:rsid w:val="00496414"/>
    <w:rsid w:val="00497627"/>
    <w:rsid w:val="00497709"/>
    <w:rsid w:val="00497A38"/>
    <w:rsid w:val="004A013D"/>
    <w:rsid w:val="004A1FF2"/>
    <w:rsid w:val="004A239F"/>
    <w:rsid w:val="004A2530"/>
    <w:rsid w:val="004A3A79"/>
    <w:rsid w:val="004A43AC"/>
    <w:rsid w:val="004A45BD"/>
    <w:rsid w:val="004A4656"/>
    <w:rsid w:val="004A4FCC"/>
    <w:rsid w:val="004A50B4"/>
    <w:rsid w:val="004A65B5"/>
    <w:rsid w:val="004A69E7"/>
    <w:rsid w:val="004A77B0"/>
    <w:rsid w:val="004B03E0"/>
    <w:rsid w:val="004B08A9"/>
    <w:rsid w:val="004B109E"/>
    <w:rsid w:val="004B1CED"/>
    <w:rsid w:val="004B1D1B"/>
    <w:rsid w:val="004B214B"/>
    <w:rsid w:val="004B2459"/>
    <w:rsid w:val="004B34A7"/>
    <w:rsid w:val="004B39AD"/>
    <w:rsid w:val="004B3B06"/>
    <w:rsid w:val="004B3D88"/>
    <w:rsid w:val="004B3ED5"/>
    <w:rsid w:val="004B413C"/>
    <w:rsid w:val="004B4643"/>
    <w:rsid w:val="004B5510"/>
    <w:rsid w:val="004B57FA"/>
    <w:rsid w:val="004B6315"/>
    <w:rsid w:val="004B6D10"/>
    <w:rsid w:val="004B6E81"/>
    <w:rsid w:val="004B711D"/>
    <w:rsid w:val="004B7F67"/>
    <w:rsid w:val="004C06BE"/>
    <w:rsid w:val="004C0938"/>
    <w:rsid w:val="004C09AE"/>
    <w:rsid w:val="004C0FE6"/>
    <w:rsid w:val="004C11BC"/>
    <w:rsid w:val="004C1994"/>
    <w:rsid w:val="004C19C6"/>
    <w:rsid w:val="004C2E5C"/>
    <w:rsid w:val="004C2F4D"/>
    <w:rsid w:val="004C35AE"/>
    <w:rsid w:val="004C37CA"/>
    <w:rsid w:val="004C410E"/>
    <w:rsid w:val="004C443F"/>
    <w:rsid w:val="004C51C3"/>
    <w:rsid w:val="004C5AD7"/>
    <w:rsid w:val="004C60C0"/>
    <w:rsid w:val="004C6D5D"/>
    <w:rsid w:val="004C70FC"/>
    <w:rsid w:val="004D021C"/>
    <w:rsid w:val="004D08F9"/>
    <w:rsid w:val="004D1D14"/>
    <w:rsid w:val="004D22E2"/>
    <w:rsid w:val="004D2675"/>
    <w:rsid w:val="004D4080"/>
    <w:rsid w:val="004D427B"/>
    <w:rsid w:val="004D60E9"/>
    <w:rsid w:val="004D62BC"/>
    <w:rsid w:val="004D6980"/>
    <w:rsid w:val="004D6FCC"/>
    <w:rsid w:val="004D7A31"/>
    <w:rsid w:val="004E05FD"/>
    <w:rsid w:val="004E1A0D"/>
    <w:rsid w:val="004E23F5"/>
    <w:rsid w:val="004E5418"/>
    <w:rsid w:val="004E57F2"/>
    <w:rsid w:val="004E5CDB"/>
    <w:rsid w:val="004E5F0E"/>
    <w:rsid w:val="004E63E5"/>
    <w:rsid w:val="004E6B76"/>
    <w:rsid w:val="004E7B41"/>
    <w:rsid w:val="004F026B"/>
    <w:rsid w:val="004F063D"/>
    <w:rsid w:val="004F1437"/>
    <w:rsid w:val="004F1E2C"/>
    <w:rsid w:val="004F2981"/>
    <w:rsid w:val="004F2B64"/>
    <w:rsid w:val="004F3540"/>
    <w:rsid w:val="004F52DB"/>
    <w:rsid w:val="004F5624"/>
    <w:rsid w:val="004F5CD9"/>
    <w:rsid w:val="004F5DA4"/>
    <w:rsid w:val="004F5E08"/>
    <w:rsid w:val="004F62B2"/>
    <w:rsid w:val="004F6424"/>
    <w:rsid w:val="004F7097"/>
    <w:rsid w:val="004F7F58"/>
    <w:rsid w:val="005001F9"/>
    <w:rsid w:val="00500523"/>
    <w:rsid w:val="00500962"/>
    <w:rsid w:val="005013AA"/>
    <w:rsid w:val="005015F4"/>
    <w:rsid w:val="005021DF"/>
    <w:rsid w:val="0050318A"/>
    <w:rsid w:val="005038CF"/>
    <w:rsid w:val="005040CD"/>
    <w:rsid w:val="00505229"/>
    <w:rsid w:val="005057B2"/>
    <w:rsid w:val="00505D0C"/>
    <w:rsid w:val="0050737A"/>
    <w:rsid w:val="00507F98"/>
    <w:rsid w:val="005108A3"/>
    <w:rsid w:val="00510DB5"/>
    <w:rsid w:val="00510F6E"/>
    <w:rsid w:val="00511422"/>
    <w:rsid w:val="005118AE"/>
    <w:rsid w:val="0051212F"/>
    <w:rsid w:val="00512D64"/>
    <w:rsid w:val="00513701"/>
    <w:rsid w:val="00513F1E"/>
    <w:rsid w:val="005147E4"/>
    <w:rsid w:val="00514D60"/>
    <w:rsid w:val="005153A5"/>
    <w:rsid w:val="0051587A"/>
    <w:rsid w:val="005158FA"/>
    <w:rsid w:val="005169AD"/>
    <w:rsid w:val="005174F7"/>
    <w:rsid w:val="00517B51"/>
    <w:rsid w:val="005201F6"/>
    <w:rsid w:val="0052087E"/>
    <w:rsid w:val="005208B9"/>
    <w:rsid w:val="005209E5"/>
    <w:rsid w:val="005211BF"/>
    <w:rsid w:val="005221F0"/>
    <w:rsid w:val="00522558"/>
    <w:rsid w:val="00523C43"/>
    <w:rsid w:val="00524621"/>
    <w:rsid w:val="00524807"/>
    <w:rsid w:val="00524D5A"/>
    <w:rsid w:val="005252FE"/>
    <w:rsid w:val="00525FF9"/>
    <w:rsid w:val="00526480"/>
    <w:rsid w:val="00526E2B"/>
    <w:rsid w:val="00526E49"/>
    <w:rsid w:val="005271DF"/>
    <w:rsid w:val="005273EC"/>
    <w:rsid w:val="0053274E"/>
    <w:rsid w:val="00532C41"/>
    <w:rsid w:val="00532D3F"/>
    <w:rsid w:val="0053385A"/>
    <w:rsid w:val="0053386D"/>
    <w:rsid w:val="00534700"/>
    <w:rsid w:val="00535D5B"/>
    <w:rsid w:val="00535E49"/>
    <w:rsid w:val="0053670F"/>
    <w:rsid w:val="0053791F"/>
    <w:rsid w:val="005411B9"/>
    <w:rsid w:val="00541D5C"/>
    <w:rsid w:val="005462C0"/>
    <w:rsid w:val="0054647C"/>
    <w:rsid w:val="00546622"/>
    <w:rsid w:val="00546E79"/>
    <w:rsid w:val="00547538"/>
    <w:rsid w:val="00547EAA"/>
    <w:rsid w:val="00551482"/>
    <w:rsid w:val="00551F96"/>
    <w:rsid w:val="005525C8"/>
    <w:rsid w:val="00552C30"/>
    <w:rsid w:val="00553BFA"/>
    <w:rsid w:val="00554D05"/>
    <w:rsid w:val="00554D7C"/>
    <w:rsid w:val="005560B4"/>
    <w:rsid w:val="0056076A"/>
    <w:rsid w:val="0056077E"/>
    <w:rsid w:val="00560EDA"/>
    <w:rsid w:val="00561269"/>
    <w:rsid w:val="00561FC5"/>
    <w:rsid w:val="0056212D"/>
    <w:rsid w:val="005629EE"/>
    <w:rsid w:val="00562B0B"/>
    <w:rsid w:val="00564309"/>
    <w:rsid w:val="005648FA"/>
    <w:rsid w:val="00564D50"/>
    <w:rsid w:val="00565CE4"/>
    <w:rsid w:val="00567346"/>
    <w:rsid w:val="00571F08"/>
    <w:rsid w:val="00572061"/>
    <w:rsid w:val="0057371B"/>
    <w:rsid w:val="00573A17"/>
    <w:rsid w:val="00574449"/>
    <w:rsid w:val="0057456E"/>
    <w:rsid w:val="00574FFF"/>
    <w:rsid w:val="00575EB8"/>
    <w:rsid w:val="0057613A"/>
    <w:rsid w:val="005804E2"/>
    <w:rsid w:val="0058166E"/>
    <w:rsid w:val="00581AD6"/>
    <w:rsid w:val="00581CA7"/>
    <w:rsid w:val="00582A9B"/>
    <w:rsid w:val="005832AB"/>
    <w:rsid w:val="0058437C"/>
    <w:rsid w:val="00586447"/>
    <w:rsid w:val="00587011"/>
    <w:rsid w:val="00587B1F"/>
    <w:rsid w:val="00587C10"/>
    <w:rsid w:val="005935F4"/>
    <w:rsid w:val="00593AE3"/>
    <w:rsid w:val="00593E0A"/>
    <w:rsid w:val="005949B4"/>
    <w:rsid w:val="00595D9A"/>
    <w:rsid w:val="00597250"/>
    <w:rsid w:val="005A031A"/>
    <w:rsid w:val="005A167F"/>
    <w:rsid w:val="005A1B86"/>
    <w:rsid w:val="005A2610"/>
    <w:rsid w:val="005A2C14"/>
    <w:rsid w:val="005A342C"/>
    <w:rsid w:val="005A346E"/>
    <w:rsid w:val="005A545E"/>
    <w:rsid w:val="005A5EC5"/>
    <w:rsid w:val="005A73CF"/>
    <w:rsid w:val="005A7929"/>
    <w:rsid w:val="005A7A16"/>
    <w:rsid w:val="005B0A58"/>
    <w:rsid w:val="005B3C36"/>
    <w:rsid w:val="005B3F6F"/>
    <w:rsid w:val="005B4F7C"/>
    <w:rsid w:val="005B798B"/>
    <w:rsid w:val="005C014F"/>
    <w:rsid w:val="005C03F1"/>
    <w:rsid w:val="005C113A"/>
    <w:rsid w:val="005C1FAE"/>
    <w:rsid w:val="005C39E8"/>
    <w:rsid w:val="005C3B86"/>
    <w:rsid w:val="005C426E"/>
    <w:rsid w:val="005C5660"/>
    <w:rsid w:val="005C6721"/>
    <w:rsid w:val="005C70B1"/>
    <w:rsid w:val="005C71E4"/>
    <w:rsid w:val="005C72E3"/>
    <w:rsid w:val="005D11B2"/>
    <w:rsid w:val="005D1F2B"/>
    <w:rsid w:val="005D32B0"/>
    <w:rsid w:val="005D3CA6"/>
    <w:rsid w:val="005D4421"/>
    <w:rsid w:val="005D4788"/>
    <w:rsid w:val="005D4B68"/>
    <w:rsid w:val="005D690C"/>
    <w:rsid w:val="005D70D5"/>
    <w:rsid w:val="005D7549"/>
    <w:rsid w:val="005E11C1"/>
    <w:rsid w:val="005E2563"/>
    <w:rsid w:val="005E31AC"/>
    <w:rsid w:val="005E3862"/>
    <w:rsid w:val="005E394C"/>
    <w:rsid w:val="005E42BF"/>
    <w:rsid w:val="005E44B4"/>
    <w:rsid w:val="005E4911"/>
    <w:rsid w:val="005E4E70"/>
    <w:rsid w:val="005E65BB"/>
    <w:rsid w:val="005E660F"/>
    <w:rsid w:val="005E741D"/>
    <w:rsid w:val="005F0DA0"/>
    <w:rsid w:val="005F2767"/>
    <w:rsid w:val="005F4914"/>
    <w:rsid w:val="005F50C4"/>
    <w:rsid w:val="005F51F3"/>
    <w:rsid w:val="005F61FF"/>
    <w:rsid w:val="005F62B7"/>
    <w:rsid w:val="005F67FC"/>
    <w:rsid w:val="005F6869"/>
    <w:rsid w:val="005F6BB9"/>
    <w:rsid w:val="005F6D2A"/>
    <w:rsid w:val="006001C6"/>
    <w:rsid w:val="006007AF"/>
    <w:rsid w:val="00601926"/>
    <w:rsid w:val="0060192B"/>
    <w:rsid w:val="00602138"/>
    <w:rsid w:val="0060254B"/>
    <w:rsid w:val="00602897"/>
    <w:rsid w:val="00603148"/>
    <w:rsid w:val="00604C16"/>
    <w:rsid w:val="00605CA1"/>
    <w:rsid w:val="006063D8"/>
    <w:rsid w:val="00606FC7"/>
    <w:rsid w:val="00610456"/>
    <w:rsid w:val="0061082F"/>
    <w:rsid w:val="00611473"/>
    <w:rsid w:val="00611B36"/>
    <w:rsid w:val="00612683"/>
    <w:rsid w:val="00613A34"/>
    <w:rsid w:val="00614F48"/>
    <w:rsid w:val="00615194"/>
    <w:rsid w:val="00615ADA"/>
    <w:rsid w:val="00617E08"/>
    <w:rsid w:val="006200E9"/>
    <w:rsid w:val="0062062F"/>
    <w:rsid w:val="00621253"/>
    <w:rsid w:val="006221CD"/>
    <w:rsid w:val="00622220"/>
    <w:rsid w:val="00622A48"/>
    <w:rsid w:val="00622EA6"/>
    <w:rsid w:val="00622F37"/>
    <w:rsid w:val="006231BA"/>
    <w:rsid w:val="00624889"/>
    <w:rsid w:val="00624A30"/>
    <w:rsid w:val="00625744"/>
    <w:rsid w:val="006258BB"/>
    <w:rsid w:val="006266A9"/>
    <w:rsid w:val="00626ABE"/>
    <w:rsid w:val="00630426"/>
    <w:rsid w:val="00631027"/>
    <w:rsid w:val="006316C1"/>
    <w:rsid w:val="00631ED4"/>
    <w:rsid w:val="00632775"/>
    <w:rsid w:val="00633146"/>
    <w:rsid w:val="00633BC7"/>
    <w:rsid w:val="00635174"/>
    <w:rsid w:val="0063572C"/>
    <w:rsid w:val="00635AC7"/>
    <w:rsid w:val="00635E9C"/>
    <w:rsid w:val="006361B5"/>
    <w:rsid w:val="0063753F"/>
    <w:rsid w:val="00637866"/>
    <w:rsid w:val="00637B41"/>
    <w:rsid w:val="006414EE"/>
    <w:rsid w:val="00642524"/>
    <w:rsid w:val="00642699"/>
    <w:rsid w:val="00642D0A"/>
    <w:rsid w:val="0064325C"/>
    <w:rsid w:val="0064369A"/>
    <w:rsid w:val="0064630E"/>
    <w:rsid w:val="00646FE1"/>
    <w:rsid w:val="00647075"/>
    <w:rsid w:val="00647144"/>
    <w:rsid w:val="0065043E"/>
    <w:rsid w:val="0065196E"/>
    <w:rsid w:val="00652BCC"/>
    <w:rsid w:val="00653D9E"/>
    <w:rsid w:val="006553BE"/>
    <w:rsid w:val="0065581D"/>
    <w:rsid w:val="00655C2F"/>
    <w:rsid w:val="00656A86"/>
    <w:rsid w:val="00657050"/>
    <w:rsid w:val="00657F4D"/>
    <w:rsid w:val="00660403"/>
    <w:rsid w:val="00661140"/>
    <w:rsid w:val="00662458"/>
    <w:rsid w:val="00662E61"/>
    <w:rsid w:val="0066305B"/>
    <w:rsid w:val="0066322C"/>
    <w:rsid w:val="00664F64"/>
    <w:rsid w:val="00665A46"/>
    <w:rsid w:val="0066698A"/>
    <w:rsid w:val="00670398"/>
    <w:rsid w:val="006710DD"/>
    <w:rsid w:val="006719E8"/>
    <w:rsid w:val="00671FC9"/>
    <w:rsid w:val="006727D0"/>
    <w:rsid w:val="006728BD"/>
    <w:rsid w:val="00672A3A"/>
    <w:rsid w:val="00673200"/>
    <w:rsid w:val="00674969"/>
    <w:rsid w:val="0067501E"/>
    <w:rsid w:val="006771A9"/>
    <w:rsid w:val="006773D2"/>
    <w:rsid w:val="00680581"/>
    <w:rsid w:val="00681409"/>
    <w:rsid w:val="006815EF"/>
    <w:rsid w:val="00681A41"/>
    <w:rsid w:val="006821B2"/>
    <w:rsid w:val="006838C0"/>
    <w:rsid w:val="00685901"/>
    <w:rsid w:val="00685BB9"/>
    <w:rsid w:val="00685E58"/>
    <w:rsid w:val="00686E2F"/>
    <w:rsid w:val="00690127"/>
    <w:rsid w:val="00691422"/>
    <w:rsid w:val="00691BFF"/>
    <w:rsid w:val="00691D7F"/>
    <w:rsid w:val="00695345"/>
    <w:rsid w:val="006953C1"/>
    <w:rsid w:val="00696EB2"/>
    <w:rsid w:val="0069702C"/>
    <w:rsid w:val="0069770E"/>
    <w:rsid w:val="0069778C"/>
    <w:rsid w:val="006A16E9"/>
    <w:rsid w:val="006A2A69"/>
    <w:rsid w:val="006A2CDF"/>
    <w:rsid w:val="006A441C"/>
    <w:rsid w:val="006A48F8"/>
    <w:rsid w:val="006A5450"/>
    <w:rsid w:val="006A5B59"/>
    <w:rsid w:val="006A6699"/>
    <w:rsid w:val="006A6901"/>
    <w:rsid w:val="006B011A"/>
    <w:rsid w:val="006B0199"/>
    <w:rsid w:val="006B0A32"/>
    <w:rsid w:val="006B0BD8"/>
    <w:rsid w:val="006B2437"/>
    <w:rsid w:val="006B2DD5"/>
    <w:rsid w:val="006B3622"/>
    <w:rsid w:val="006B4557"/>
    <w:rsid w:val="006B4BDE"/>
    <w:rsid w:val="006B6E29"/>
    <w:rsid w:val="006C0251"/>
    <w:rsid w:val="006C0D95"/>
    <w:rsid w:val="006C16E6"/>
    <w:rsid w:val="006C2B9A"/>
    <w:rsid w:val="006C3526"/>
    <w:rsid w:val="006C39BB"/>
    <w:rsid w:val="006C4121"/>
    <w:rsid w:val="006C412F"/>
    <w:rsid w:val="006C4502"/>
    <w:rsid w:val="006C527C"/>
    <w:rsid w:val="006C6114"/>
    <w:rsid w:val="006C6B6D"/>
    <w:rsid w:val="006C7437"/>
    <w:rsid w:val="006C7D73"/>
    <w:rsid w:val="006C7E1D"/>
    <w:rsid w:val="006D10B9"/>
    <w:rsid w:val="006D186A"/>
    <w:rsid w:val="006D19F0"/>
    <w:rsid w:val="006D2288"/>
    <w:rsid w:val="006D2499"/>
    <w:rsid w:val="006D38A8"/>
    <w:rsid w:val="006D3A9F"/>
    <w:rsid w:val="006D42FE"/>
    <w:rsid w:val="006D4464"/>
    <w:rsid w:val="006D4623"/>
    <w:rsid w:val="006D5383"/>
    <w:rsid w:val="006D5E91"/>
    <w:rsid w:val="006D7A5B"/>
    <w:rsid w:val="006D7BED"/>
    <w:rsid w:val="006D7E87"/>
    <w:rsid w:val="006E02CF"/>
    <w:rsid w:val="006E0DC0"/>
    <w:rsid w:val="006E0F2B"/>
    <w:rsid w:val="006E14E6"/>
    <w:rsid w:val="006E1AEE"/>
    <w:rsid w:val="006E1FAF"/>
    <w:rsid w:val="006E2F52"/>
    <w:rsid w:val="006E32A9"/>
    <w:rsid w:val="006E3B9C"/>
    <w:rsid w:val="006E4783"/>
    <w:rsid w:val="006E4D5C"/>
    <w:rsid w:val="006E51A2"/>
    <w:rsid w:val="006E6886"/>
    <w:rsid w:val="006E7BAE"/>
    <w:rsid w:val="006F0DE2"/>
    <w:rsid w:val="006F11BD"/>
    <w:rsid w:val="006F25B4"/>
    <w:rsid w:val="006F32C7"/>
    <w:rsid w:val="006F3392"/>
    <w:rsid w:val="006F3495"/>
    <w:rsid w:val="006F417D"/>
    <w:rsid w:val="006F559A"/>
    <w:rsid w:val="006F599F"/>
    <w:rsid w:val="006F5C83"/>
    <w:rsid w:val="006F67CC"/>
    <w:rsid w:val="006F6B89"/>
    <w:rsid w:val="007007DE"/>
    <w:rsid w:val="00700982"/>
    <w:rsid w:val="00701389"/>
    <w:rsid w:val="00701C2D"/>
    <w:rsid w:val="00702162"/>
    <w:rsid w:val="00702344"/>
    <w:rsid w:val="00703930"/>
    <w:rsid w:val="007047F6"/>
    <w:rsid w:val="00705E29"/>
    <w:rsid w:val="0070610E"/>
    <w:rsid w:val="00706676"/>
    <w:rsid w:val="00707759"/>
    <w:rsid w:val="007077F7"/>
    <w:rsid w:val="00707A94"/>
    <w:rsid w:val="00710081"/>
    <w:rsid w:val="0071072E"/>
    <w:rsid w:val="00710B0D"/>
    <w:rsid w:val="00712663"/>
    <w:rsid w:val="00712F0B"/>
    <w:rsid w:val="00712F22"/>
    <w:rsid w:val="00713405"/>
    <w:rsid w:val="00713CB5"/>
    <w:rsid w:val="00714325"/>
    <w:rsid w:val="007147CF"/>
    <w:rsid w:val="0071497F"/>
    <w:rsid w:val="00714D32"/>
    <w:rsid w:val="00714E3F"/>
    <w:rsid w:val="0071558B"/>
    <w:rsid w:val="0071671B"/>
    <w:rsid w:val="00716F5D"/>
    <w:rsid w:val="007174AF"/>
    <w:rsid w:val="0071776A"/>
    <w:rsid w:val="00721189"/>
    <w:rsid w:val="007221C3"/>
    <w:rsid w:val="007227E4"/>
    <w:rsid w:val="00722F2C"/>
    <w:rsid w:val="00723375"/>
    <w:rsid w:val="007254D1"/>
    <w:rsid w:val="00725720"/>
    <w:rsid w:val="00725B32"/>
    <w:rsid w:val="00725B3C"/>
    <w:rsid w:val="00727DD8"/>
    <w:rsid w:val="0073018A"/>
    <w:rsid w:val="007316F9"/>
    <w:rsid w:val="007317A8"/>
    <w:rsid w:val="00731AB3"/>
    <w:rsid w:val="00732197"/>
    <w:rsid w:val="00733D54"/>
    <w:rsid w:val="00735C96"/>
    <w:rsid w:val="007365BE"/>
    <w:rsid w:val="0073665B"/>
    <w:rsid w:val="00736A4F"/>
    <w:rsid w:val="00737753"/>
    <w:rsid w:val="00737768"/>
    <w:rsid w:val="00740A2E"/>
    <w:rsid w:val="00740BB8"/>
    <w:rsid w:val="00740CE9"/>
    <w:rsid w:val="00740E4E"/>
    <w:rsid w:val="007428E3"/>
    <w:rsid w:val="00743164"/>
    <w:rsid w:val="0074381D"/>
    <w:rsid w:val="0074394E"/>
    <w:rsid w:val="00743EC1"/>
    <w:rsid w:val="0074422D"/>
    <w:rsid w:val="00744ED0"/>
    <w:rsid w:val="0074711E"/>
    <w:rsid w:val="007477C8"/>
    <w:rsid w:val="007479D9"/>
    <w:rsid w:val="007508E6"/>
    <w:rsid w:val="00750D0A"/>
    <w:rsid w:val="00751D93"/>
    <w:rsid w:val="00752300"/>
    <w:rsid w:val="00752931"/>
    <w:rsid w:val="00752B36"/>
    <w:rsid w:val="00753315"/>
    <w:rsid w:val="007533EA"/>
    <w:rsid w:val="0075367F"/>
    <w:rsid w:val="00753760"/>
    <w:rsid w:val="00753BF5"/>
    <w:rsid w:val="00753FAB"/>
    <w:rsid w:val="00753FBE"/>
    <w:rsid w:val="00753FDD"/>
    <w:rsid w:val="007546F8"/>
    <w:rsid w:val="00754FC3"/>
    <w:rsid w:val="0075579B"/>
    <w:rsid w:val="00755BAB"/>
    <w:rsid w:val="00757311"/>
    <w:rsid w:val="00757CF9"/>
    <w:rsid w:val="0076080E"/>
    <w:rsid w:val="0076093D"/>
    <w:rsid w:val="00760BD1"/>
    <w:rsid w:val="00761691"/>
    <w:rsid w:val="007629E3"/>
    <w:rsid w:val="00762FED"/>
    <w:rsid w:val="007635FB"/>
    <w:rsid w:val="00763B66"/>
    <w:rsid w:val="0076411D"/>
    <w:rsid w:val="007670AD"/>
    <w:rsid w:val="007670F8"/>
    <w:rsid w:val="007671D4"/>
    <w:rsid w:val="00770A85"/>
    <w:rsid w:val="00770BA4"/>
    <w:rsid w:val="00773DC9"/>
    <w:rsid w:val="007743CB"/>
    <w:rsid w:val="0077450A"/>
    <w:rsid w:val="00774E91"/>
    <w:rsid w:val="0077516C"/>
    <w:rsid w:val="007751E8"/>
    <w:rsid w:val="0077572E"/>
    <w:rsid w:val="00775DE9"/>
    <w:rsid w:val="00777BE4"/>
    <w:rsid w:val="0078031B"/>
    <w:rsid w:val="00782A8B"/>
    <w:rsid w:val="00783A61"/>
    <w:rsid w:val="007843EF"/>
    <w:rsid w:val="00784AC7"/>
    <w:rsid w:val="00784F44"/>
    <w:rsid w:val="00786672"/>
    <w:rsid w:val="007872CF"/>
    <w:rsid w:val="00790A59"/>
    <w:rsid w:val="0079201C"/>
    <w:rsid w:val="007924D9"/>
    <w:rsid w:val="00792AA4"/>
    <w:rsid w:val="0079307F"/>
    <w:rsid w:val="0079308B"/>
    <w:rsid w:val="0079314B"/>
    <w:rsid w:val="007940C5"/>
    <w:rsid w:val="00794403"/>
    <w:rsid w:val="007947C4"/>
    <w:rsid w:val="007947FC"/>
    <w:rsid w:val="00794F58"/>
    <w:rsid w:val="00794FD5"/>
    <w:rsid w:val="00795812"/>
    <w:rsid w:val="007958D0"/>
    <w:rsid w:val="00795CE1"/>
    <w:rsid w:val="00797CB4"/>
    <w:rsid w:val="007A02CC"/>
    <w:rsid w:val="007A0646"/>
    <w:rsid w:val="007A06AC"/>
    <w:rsid w:val="007A077D"/>
    <w:rsid w:val="007A12D9"/>
    <w:rsid w:val="007A1B2F"/>
    <w:rsid w:val="007A1D00"/>
    <w:rsid w:val="007A1EEF"/>
    <w:rsid w:val="007A3A47"/>
    <w:rsid w:val="007A4269"/>
    <w:rsid w:val="007A4636"/>
    <w:rsid w:val="007A54E2"/>
    <w:rsid w:val="007A5F65"/>
    <w:rsid w:val="007B1014"/>
    <w:rsid w:val="007B103F"/>
    <w:rsid w:val="007B1460"/>
    <w:rsid w:val="007B1484"/>
    <w:rsid w:val="007B1A10"/>
    <w:rsid w:val="007B21D4"/>
    <w:rsid w:val="007B31AB"/>
    <w:rsid w:val="007B3268"/>
    <w:rsid w:val="007B3609"/>
    <w:rsid w:val="007B3756"/>
    <w:rsid w:val="007B37F1"/>
    <w:rsid w:val="007B3D01"/>
    <w:rsid w:val="007B42D3"/>
    <w:rsid w:val="007B46D9"/>
    <w:rsid w:val="007B531C"/>
    <w:rsid w:val="007B5803"/>
    <w:rsid w:val="007B6659"/>
    <w:rsid w:val="007B6C39"/>
    <w:rsid w:val="007B76AB"/>
    <w:rsid w:val="007B7DBD"/>
    <w:rsid w:val="007C0397"/>
    <w:rsid w:val="007C04C6"/>
    <w:rsid w:val="007C0AB4"/>
    <w:rsid w:val="007C0B93"/>
    <w:rsid w:val="007C264B"/>
    <w:rsid w:val="007C309E"/>
    <w:rsid w:val="007C45D3"/>
    <w:rsid w:val="007C56C1"/>
    <w:rsid w:val="007C597B"/>
    <w:rsid w:val="007C61D0"/>
    <w:rsid w:val="007C760C"/>
    <w:rsid w:val="007D08FD"/>
    <w:rsid w:val="007D0B37"/>
    <w:rsid w:val="007D1584"/>
    <w:rsid w:val="007D2044"/>
    <w:rsid w:val="007D2F08"/>
    <w:rsid w:val="007D359C"/>
    <w:rsid w:val="007D4F33"/>
    <w:rsid w:val="007D554B"/>
    <w:rsid w:val="007D65C7"/>
    <w:rsid w:val="007D74D2"/>
    <w:rsid w:val="007D79B5"/>
    <w:rsid w:val="007E0D21"/>
    <w:rsid w:val="007E0DA1"/>
    <w:rsid w:val="007E13E0"/>
    <w:rsid w:val="007E2334"/>
    <w:rsid w:val="007E23CE"/>
    <w:rsid w:val="007E268A"/>
    <w:rsid w:val="007E28DB"/>
    <w:rsid w:val="007E2CE7"/>
    <w:rsid w:val="007E3032"/>
    <w:rsid w:val="007E3A30"/>
    <w:rsid w:val="007E3EEC"/>
    <w:rsid w:val="007E43D0"/>
    <w:rsid w:val="007E4F00"/>
    <w:rsid w:val="007E54F8"/>
    <w:rsid w:val="007E5987"/>
    <w:rsid w:val="007E5BD8"/>
    <w:rsid w:val="007E69AF"/>
    <w:rsid w:val="007E70BB"/>
    <w:rsid w:val="007E7134"/>
    <w:rsid w:val="007E77C8"/>
    <w:rsid w:val="007E7BF9"/>
    <w:rsid w:val="007F02BC"/>
    <w:rsid w:val="007F0B9D"/>
    <w:rsid w:val="007F1D17"/>
    <w:rsid w:val="007F20D7"/>
    <w:rsid w:val="007F2E65"/>
    <w:rsid w:val="007F43BA"/>
    <w:rsid w:val="007F45D1"/>
    <w:rsid w:val="007F4CDE"/>
    <w:rsid w:val="007F64BE"/>
    <w:rsid w:val="007F6DC3"/>
    <w:rsid w:val="007F7FB5"/>
    <w:rsid w:val="00800368"/>
    <w:rsid w:val="008006B4"/>
    <w:rsid w:val="008015B6"/>
    <w:rsid w:val="00802B75"/>
    <w:rsid w:val="0080392E"/>
    <w:rsid w:val="00803FD4"/>
    <w:rsid w:val="0080481C"/>
    <w:rsid w:val="0080486E"/>
    <w:rsid w:val="00804C54"/>
    <w:rsid w:val="008056DD"/>
    <w:rsid w:val="00805DE9"/>
    <w:rsid w:val="00805FE1"/>
    <w:rsid w:val="0080694E"/>
    <w:rsid w:val="00807278"/>
    <w:rsid w:val="00810E29"/>
    <w:rsid w:val="0081104C"/>
    <w:rsid w:val="00811913"/>
    <w:rsid w:val="008121F2"/>
    <w:rsid w:val="00812D0E"/>
    <w:rsid w:val="00812D16"/>
    <w:rsid w:val="008130D7"/>
    <w:rsid w:val="0081409B"/>
    <w:rsid w:val="00814C0B"/>
    <w:rsid w:val="0081501A"/>
    <w:rsid w:val="008158AA"/>
    <w:rsid w:val="00815A45"/>
    <w:rsid w:val="00816C51"/>
    <w:rsid w:val="00821096"/>
    <w:rsid w:val="008214B7"/>
    <w:rsid w:val="008215FC"/>
    <w:rsid w:val="00821865"/>
    <w:rsid w:val="00822128"/>
    <w:rsid w:val="008225EB"/>
    <w:rsid w:val="008231E7"/>
    <w:rsid w:val="0082327D"/>
    <w:rsid w:val="0082433D"/>
    <w:rsid w:val="0082537D"/>
    <w:rsid w:val="00826509"/>
    <w:rsid w:val="00826F0A"/>
    <w:rsid w:val="008306BA"/>
    <w:rsid w:val="0083354D"/>
    <w:rsid w:val="00833EDC"/>
    <w:rsid w:val="0083561B"/>
    <w:rsid w:val="00836589"/>
    <w:rsid w:val="00836A5F"/>
    <w:rsid w:val="00837D78"/>
    <w:rsid w:val="00840D79"/>
    <w:rsid w:val="00840E67"/>
    <w:rsid w:val="008410ED"/>
    <w:rsid w:val="00841682"/>
    <w:rsid w:val="008429F2"/>
    <w:rsid w:val="00842A21"/>
    <w:rsid w:val="008435B0"/>
    <w:rsid w:val="008438F6"/>
    <w:rsid w:val="00845DAD"/>
    <w:rsid w:val="00847A3A"/>
    <w:rsid w:val="00850740"/>
    <w:rsid w:val="00851377"/>
    <w:rsid w:val="008513C1"/>
    <w:rsid w:val="0085164A"/>
    <w:rsid w:val="00852027"/>
    <w:rsid w:val="008525B4"/>
    <w:rsid w:val="0085437C"/>
    <w:rsid w:val="00854B2F"/>
    <w:rsid w:val="00855481"/>
    <w:rsid w:val="00856354"/>
    <w:rsid w:val="00856682"/>
    <w:rsid w:val="008568E1"/>
    <w:rsid w:val="00856BE9"/>
    <w:rsid w:val="008578F8"/>
    <w:rsid w:val="00857997"/>
    <w:rsid w:val="00860566"/>
    <w:rsid w:val="008605D7"/>
    <w:rsid w:val="0086129A"/>
    <w:rsid w:val="0086165C"/>
    <w:rsid w:val="00861B26"/>
    <w:rsid w:val="00861E3D"/>
    <w:rsid w:val="008625B6"/>
    <w:rsid w:val="00862AB7"/>
    <w:rsid w:val="00862D83"/>
    <w:rsid w:val="00862EED"/>
    <w:rsid w:val="00863340"/>
    <w:rsid w:val="00863DFD"/>
    <w:rsid w:val="008643FC"/>
    <w:rsid w:val="00864410"/>
    <w:rsid w:val="008649B9"/>
    <w:rsid w:val="00866017"/>
    <w:rsid w:val="00866CEC"/>
    <w:rsid w:val="0086784F"/>
    <w:rsid w:val="00867FA3"/>
    <w:rsid w:val="00870394"/>
    <w:rsid w:val="0087073B"/>
    <w:rsid w:val="00873967"/>
    <w:rsid w:val="008743BB"/>
    <w:rsid w:val="0087465A"/>
    <w:rsid w:val="008759EE"/>
    <w:rsid w:val="0087673F"/>
    <w:rsid w:val="008770D4"/>
    <w:rsid w:val="008770FD"/>
    <w:rsid w:val="008800E5"/>
    <w:rsid w:val="00880642"/>
    <w:rsid w:val="0088127F"/>
    <w:rsid w:val="008815EF"/>
    <w:rsid w:val="008816E3"/>
    <w:rsid w:val="00882E15"/>
    <w:rsid w:val="00883ED5"/>
    <w:rsid w:val="00884C0F"/>
    <w:rsid w:val="00885273"/>
    <w:rsid w:val="00885F2C"/>
    <w:rsid w:val="00885FA7"/>
    <w:rsid w:val="008861F4"/>
    <w:rsid w:val="00886386"/>
    <w:rsid w:val="0088701C"/>
    <w:rsid w:val="00887CE0"/>
    <w:rsid w:val="00890BDC"/>
    <w:rsid w:val="00890C2C"/>
    <w:rsid w:val="0089192F"/>
    <w:rsid w:val="00892459"/>
    <w:rsid w:val="008929AA"/>
    <w:rsid w:val="00892A24"/>
    <w:rsid w:val="00892AA5"/>
    <w:rsid w:val="008939E7"/>
    <w:rsid w:val="0089499B"/>
    <w:rsid w:val="00894ACA"/>
    <w:rsid w:val="00894EC5"/>
    <w:rsid w:val="00896658"/>
    <w:rsid w:val="008967B5"/>
    <w:rsid w:val="00896DA2"/>
    <w:rsid w:val="00897C2B"/>
    <w:rsid w:val="008A03AC"/>
    <w:rsid w:val="008A0E79"/>
    <w:rsid w:val="008A1008"/>
    <w:rsid w:val="008A16F3"/>
    <w:rsid w:val="008A2CF7"/>
    <w:rsid w:val="008A345A"/>
    <w:rsid w:val="008A359C"/>
    <w:rsid w:val="008A3DB9"/>
    <w:rsid w:val="008A4C00"/>
    <w:rsid w:val="008A4FDB"/>
    <w:rsid w:val="008A4FFF"/>
    <w:rsid w:val="008A6A5C"/>
    <w:rsid w:val="008A6DFD"/>
    <w:rsid w:val="008A6F85"/>
    <w:rsid w:val="008A716E"/>
    <w:rsid w:val="008A7316"/>
    <w:rsid w:val="008A7F35"/>
    <w:rsid w:val="008A7F7C"/>
    <w:rsid w:val="008B013F"/>
    <w:rsid w:val="008B06E3"/>
    <w:rsid w:val="008B089C"/>
    <w:rsid w:val="008B0C18"/>
    <w:rsid w:val="008B0E0D"/>
    <w:rsid w:val="008B163D"/>
    <w:rsid w:val="008B1AE5"/>
    <w:rsid w:val="008B3B2E"/>
    <w:rsid w:val="008B3C81"/>
    <w:rsid w:val="008B3D4A"/>
    <w:rsid w:val="008B4A1C"/>
    <w:rsid w:val="008B4E4F"/>
    <w:rsid w:val="008B500A"/>
    <w:rsid w:val="008B5669"/>
    <w:rsid w:val="008B641E"/>
    <w:rsid w:val="008B77CD"/>
    <w:rsid w:val="008B7C1F"/>
    <w:rsid w:val="008C090B"/>
    <w:rsid w:val="008C1610"/>
    <w:rsid w:val="008C2C0E"/>
    <w:rsid w:val="008C2C21"/>
    <w:rsid w:val="008C2F1E"/>
    <w:rsid w:val="008C30E5"/>
    <w:rsid w:val="008C392B"/>
    <w:rsid w:val="008C3B5B"/>
    <w:rsid w:val="008C409F"/>
    <w:rsid w:val="008C5D57"/>
    <w:rsid w:val="008C602D"/>
    <w:rsid w:val="008C6A58"/>
    <w:rsid w:val="008C6BCC"/>
    <w:rsid w:val="008D0711"/>
    <w:rsid w:val="008D098D"/>
    <w:rsid w:val="008D135A"/>
    <w:rsid w:val="008D1678"/>
    <w:rsid w:val="008D2205"/>
    <w:rsid w:val="008D2331"/>
    <w:rsid w:val="008D347F"/>
    <w:rsid w:val="008D35AD"/>
    <w:rsid w:val="008D36BD"/>
    <w:rsid w:val="008D36CD"/>
    <w:rsid w:val="008D423B"/>
    <w:rsid w:val="008D4380"/>
    <w:rsid w:val="008D48D1"/>
    <w:rsid w:val="008D4B9B"/>
    <w:rsid w:val="008D4C89"/>
    <w:rsid w:val="008D6BE8"/>
    <w:rsid w:val="008D7B1A"/>
    <w:rsid w:val="008E081C"/>
    <w:rsid w:val="008E25AB"/>
    <w:rsid w:val="008E27E9"/>
    <w:rsid w:val="008E2C49"/>
    <w:rsid w:val="008E2EE6"/>
    <w:rsid w:val="008E389B"/>
    <w:rsid w:val="008E3BF1"/>
    <w:rsid w:val="008E42DE"/>
    <w:rsid w:val="008E50DF"/>
    <w:rsid w:val="008E6AEA"/>
    <w:rsid w:val="008F0C63"/>
    <w:rsid w:val="008F19EB"/>
    <w:rsid w:val="008F2C49"/>
    <w:rsid w:val="008F36F0"/>
    <w:rsid w:val="008F3D31"/>
    <w:rsid w:val="008F4993"/>
    <w:rsid w:val="008F59C8"/>
    <w:rsid w:val="008F66BC"/>
    <w:rsid w:val="008F791A"/>
    <w:rsid w:val="008F7CFF"/>
    <w:rsid w:val="008F7ED1"/>
    <w:rsid w:val="00900E35"/>
    <w:rsid w:val="00901C8D"/>
    <w:rsid w:val="00902774"/>
    <w:rsid w:val="009037DA"/>
    <w:rsid w:val="00904A4D"/>
    <w:rsid w:val="00904FD9"/>
    <w:rsid w:val="0090517C"/>
    <w:rsid w:val="00905643"/>
    <w:rsid w:val="0090570C"/>
    <w:rsid w:val="00905EE9"/>
    <w:rsid w:val="009065F4"/>
    <w:rsid w:val="009075A7"/>
    <w:rsid w:val="00907767"/>
    <w:rsid w:val="00907DFB"/>
    <w:rsid w:val="00910624"/>
    <w:rsid w:val="00910FBA"/>
    <w:rsid w:val="00911318"/>
    <w:rsid w:val="0091131C"/>
    <w:rsid w:val="00911AA0"/>
    <w:rsid w:val="00911D39"/>
    <w:rsid w:val="009123E9"/>
    <w:rsid w:val="00912B9F"/>
    <w:rsid w:val="00913040"/>
    <w:rsid w:val="0091315D"/>
    <w:rsid w:val="00913AFA"/>
    <w:rsid w:val="00914BB8"/>
    <w:rsid w:val="0091648B"/>
    <w:rsid w:val="00916D24"/>
    <w:rsid w:val="00917C0F"/>
    <w:rsid w:val="0092040E"/>
    <w:rsid w:val="00920C6C"/>
    <w:rsid w:val="00921438"/>
    <w:rsid w:val="00921897"/>
    <w:rsid w:val="009218CF"/>
    <w:rsid w:val="00921C6D"/>
    <w:rsid w:val="00922456"/>
    <w:rsid w:val="009227D9"/>
    <w:rsid w:val="009228CB"/>
    <w:rsid w:val="00923C44"/>
    <w:rsid w:val="00924B40"/>
    <w:rsid w:val="00925691"/>
    <w:rsid w:val="009260C7"/>
    <w:rsid w:val="00927791"/>
    <w:rsid w:val="00927A0B"/>
    <w:rsid w:val="00930607"/>
    <w:rsid w:val="0093061F"/>
    <w:rsid w:val="00930D0A"/>
    <w:rsid w:val="009329BA"/>
    <w:rsid w:val="0093304D"/>
    <w:rsid w:val="00935F25"/>
    <w:rsid w:val="00936939"/>
    <w:rsid w:val="0093694E"/>
    <w:rsid w:val="00937611"/>
    <w:rsid w:val="009377A0"/>
    <w:rsid w:val="0094053B"/>
    <w:rsid w:val="009413E2"/>
    <w:rsid w:val="009414F7"/>
    <w:rsid w:val="00942040"/>
    <w:rsid w:val="00942C9F"/>
    <w:rsid w:val="009433AA"/>
    <w:rsid w:val="00943CFC"/>
    <w:rsid w:val="00943E44"/>
    <w:rsid w:val="00943E65"/>
    <w:rsid w:val="00943F98"/>
    <w:rsid w:val="00944811"/>
    <w:rsid w:val="00944910"/>
    <w:rsid w:val="00944A17"/>
    <w:rsid w:val="00945631"/>
    <w:rsid w:val="00945641"/>
    <w:rsid w:val="009458F0"/>
    <w:rsid w:val="00946402"/>
    <w:rsid w:val="00946EE1"/>
    <w:rsid w:val="00947549"/>
    <w:rsid w:val="00947CF3"/>
    <w:rsid w:val="00953EF5"/>
    <w:rsid w:val="00954B2F"/>
    <w:rsid w:val="00954F6E"/>
    <w:rsid w:val="009553DE"/>
    <w:rsid w:val="0095793C"/>
    <w:rsid w:val="00957C84"/>
    <w:rsid w:val="0096045D"/>
    <w:rsid w:val="0096111E"/>
    <w:rsid w:val="00961125"/>
    <w:rsid w:val="00961FEC"/>
    <w:rsid w:val="009623D8"/>
    <w:rsid w:val="009626FB"/>
    <w:rsid w:val="00963362"/>
    <w:rsid w:val="00963BD1"/>
    <w:rsid w:val="00966B1F"/>
    <w:rsid w:val="00970A7E"/>
    <w:rsid w:val="0097116E"/>
    <w:rsid w:val="009719D5"/>
    <w:rsid w:val="00973E8E"/>
    <w:rsid w:val="00974518"/>
    <w:rsid w:val="00974F2B"/>
    <w:rsid w:val="00975617"/>
    <w:rsid w:val="009758FD"/>
    <w:rsid w:val="00975B7B"/>
    <w:rsid w:val="00976751"/>
    <w:rsid w:val="00976B4B"/>
    <w:rsid w:val="00977C7C"/>
    <w:rsid w:val="0098019C"/>
    <w:rsid w:val="009807B3"/>
    <w:rsid w:val="00980C55"/>
    <w:rsid w:val="00980D80"/>
    <w:rsid w:val="00980D8E"/>
    <w:rsid w:val="00980FE0"/>
    <w:rsid w:val="00982FD9"/>
    <w:rsid w:val="00985F8B"/>
    <w:rsid w:val="0098684C"/>
    <w:rsid w:val="00986930"/>
    <w:rsid w:val="00987AA7"/>
    <w:rsid w:val="00990C3B"/>
    <w:rsid w:val="009917BF"/>
    <w:rsid w:val="00991CBD"/>
    <w:rsid w:val="009921E6"/>
    <w:rsid w:val="009928B7"/>
    <w:rsid w:val="00992B44"/>
    <w:rsid w:val="00992FF8"/>
    <w:rsid w:val="0099321A"/>
    <w:rsid w:val="00993837"/>
    <w:rsid w:val="009947BF"/>
    <w:rsid w:val="009947E8"/>
    <w:rsid w:val="0099543A"/>
    <w:rsid w:val="00995D38"/>
    <w:rsid w:val="009960B7"/>
    <w:rsid w:val="00996F08"/>
    <w:rsid w:val="009972FE"/>
    <w:rsid w:val="009A3601"/>
    <w:rsid w:val="009A3B26"/>
    <w:rsid w:val="009A45A2"/>
    <w:rsid w:val="009A5550"/>
    <w:rsid w:val="009A586F"/>
    <w:rsid w:val="009A605F"/>
    <w:rsid w:val="009B1840"/>
    <w:rsid w:val="009B2410"/>
    <w:rsid w:val="009B4DF4"/>
    <w:rsid w:val="009B536C"/>
    <w:rsid w:val="009B5C19"/>
    <w:rsid w:val="009B6496"/>
    <w:rsid w:val="009C01DA"/>
    <w:rsid w:val="009C1528"/>
    <w:rsid w:val="009C20CC"/>
    <w:rsid w:val="009C25F6"/>
    <w:rsid w:val="009C2BDF"/>
    <w:rsid w:val="009C2CEE"/>
    <w:rsid w:val="009C3443"/>
    <w:rsid w:val="009C3558"/>
    <w:rsid w:val="009C3F78"/>
    <w:rsid w:val="009C4637"/>
    <w:rsid w:val="009C4961"/>
    <w:rsid w:val="009C562E"/>
    <w:rsid w:val="009C5E44"/>
    <w:rsid w:val="009C7531"/>
    <w:rsid w:val="009D1226"/>
    <w:rsid w:val="009D1D69"/>
    <w:rsid w:val="009D220C"/>
    <w:rsid w:val="009D221F"/>
    <w:rsid w:val="009D47DD"/>
    <w:rsid w:val="009D6EEE"/>
    <w:rsid w:val="009D7200"/>
    <w:rsid w:val="009E024F"/>
    <w:rsid w:val="009E09F0"/>
    <w:rsid w:val="009E1937"/>
    <w:rsid w:val="009E19E8"/>
    <w:rsid w:val="009E2103"/>
    <w:rsid w:val="009E2823"/>
    <w:rsid w:val="009E377C"/>
    <w:rsid w:val="009E3A2F"/>
    <w:rsid w:val="009E411C"/>
    <w:rsid w:val="009E458A"/>
    <w:rsid w:val="009E5316"/>
    <w:rsid w:val="009E59B1"/>
    <w:rsid w:val="009E5D7C"/>
    <w:rsid w:val="009E5DAF"/>
    <w:rsid w:val="009E5DFC"/>
    <w:rsid w:val="009E6468"/>
    <w:rsid w:val="009E6776"/>
    <w:rsid w:val="009E7D93"/>
    <w:rsid w:val="009F1789"/>
    <w:rsid w:val="009F26DF"/>
    <w:rsid w:val="009F2E3B"/>
    <w:rsid w:val="009F319D"/>
    <w:rsid w:val="009F32C2"/>
    <w:rsid w:val="009F348A"/>
    <w:rsid w:val="009F36D2"/>
    <w:rsid w:val="009F39E9"/>
    <w:rsid w:val="009F3B6B"/>
    <w:rsid w:val="009F4504"/>
    <w:rsid w:val="009F4930"/>
    <w:rsid w:val="009F502C"/>
    <w:rsid w:val="009F5216"/>
    <w:rsid w:val="009F59FF"/>
    <w:rsid w:val="009F603B"/>
    <w:rsid w:val="009F60D0"/>
    <w:rsid w:val="009F6987"/>
    <w:rsid w:val="009F6C9E"/>
    <w:rsid w:val="009F720F"/>
    <w:rsid w:val="009F7307"/>
    <w:rsid w:val="009F745C"/>
    <w:rsid w:val="009F74A0"/>
    <w:rsid w:val="00A002D2"/>
    <w:rsid w:val="00A0030B"/>
    <w:rsid w:val="00A010E7"/>
    <w:rsid w:val="00A01269"/>
    <w:rsid w:val="00A01A17"/>
    <w:rsid w:val="00A01A60"/>
    <w:rsid w:val="00A02347"/>
    <w:rsid w:val="00A03224"/>
    <w:rsid w:val="00A04A90"/>
    <w:rsid w:val="00A05FCA"/>
    <w:rsid w:val="00A06E6E"/>
    <w:rsid w:val="00A076F9"/>
    <w:rsid w:val="00A07997"/>
    <w:rsid w:val="00A07A9F"/>
    <w:rsid w:val="00A07F87"/>
    <w:rsid w:val="00A101F3"/>
    <w:rsid w:val="00A105D0"/>
    <w:rsid w:val="00A11796"/>
    <w:rsid w:val="00A117DD"/>
    <w:rsid w:val="00A12DB0"/>
    <w:rsid w:val="00A13659"/>
    <w:rsid w:val="00A14758"/>
    <w:rsid w:val="00A15194"/>
    <w:rsid w:val="00A1588E"/>
    <w:rsid w:val="00A15A0D"/>
    <w:rsid w:val="00A1637F"/>
    <w:rsid w:val="00A175CA"/>
    <w:rsid w:val="00A17F14"/>
    <w:rsid w:val="00A20467"/>
    <w:rsid w:val="00A206ED"/>
    <w:rsid w:val="00A206F4"/>
    <w:rsid w:val="00A20806"/>
    <w:rsid w:val="00A20C7F"/>
    <w:rsid w:val="00A215E6"/>
    <w:rsid w:val="00A21D41"/>
    <w:rsid w:val="00A22074"/>
    <w:rsid w:val="00A2276B"/>
    <w:rsid w:val="00A22801"/>
    <w:rsid w:val="00A22DBA"/>
    <w:rsid w:val="00A22ED1"/>
    <w:rsid w:val="00A22F7E"/>
    <w:rsid w:val="00A230F6"/>
    <w:rsid w:val="00A2329D"/>
    <w:rsid w:val="00A2490E"/>
    <w:rsid w:val="00A25221"/>
    <w:rsid w:val="00A25442"/>
    <w:rsid w:val="00A257C0"/>
    <w:rsid w:val="00A25BFF"/>
    <w:rsid w:val="00A26648"/>
    <w:rsid w:val="00A26F79"/>
    <w:rsid w:val="00A27522"/>
    <w:rsid w:val="00A27588"/>
    <w:rsid w:val="00A278CB"/>
    <w:rsid w:val="00A27C5D"/>
    <w:rsid w:val="00A3113B"/>
    <w:rsid w:val="00A3136F"/>
    <w:rsid w:val="00A313FF"/>
    <w:rsid w:val="00A33640"/>
    <w:rsid w:val="00A33859"/>
    <w:rsid w:val="00A33C0F"/>
    <w:rsid w:val="00A345B8"/>
    <w:rsid w:val="00A34D0C"/>
    <w:rsid w:val="00A34D76"/>
    <w:rsid w:val="00A34DC7"/>
    <w:rsid w:val="00A365D0"/>
    <w:rsid w:val="00A37533"/>
    <w:rsid w:val="00A3768E"/>
    <w:rsid w:val="00A402B8"/>
    <w:rsid w:val="00A4043E"/>
    <w:rsid w:val="00A41DDB"/>
    <w:rsid w:val="00A437D9"/>
    <w:rsid w:val="00A43C16"/>
    <w:rsid w:val="00A443A6"/>
    <w:rsid w:val="00A45509"/>
    <w:rsid w:val="00A45A1A"/>
    <w:rsid w:val="00A45D0F"/>
    <w:rsid w:val="00A45E61"/>
    <w:rsid w:val="00A4692F"/>
    <w:rsid w:val="00A47F32"/>
    <w:rsid w:val="00A5212A"/>
    <w:rsid w:val="00A524EC"/>
    <w:rsid w:val="00A529BA"/>
    <w:rsid w:val="00A52BBE"/>
    <w:rsid w:val="00A52C19"/>
    <w:rsid w:val="00A53220"/>
    <w:rsid w:val="00A5335B"/>
    <w:rsid w:val="00A538E6"/>
    <w:rsid w:val="00A53B7D"/>
    <w:rsid w:val="00A54410"/>
    <w:rsid w:val="00A54514"/>
    <w:rsid w:val="00A546FC"/>
    <w:rsid w:val="00A550F2"/>
    <w:rsid w:val="00A56102"/>
    <w:rsid w:val="00A56800"/>
    <w:rsid w:val="00A56D7E"/>
    <w:rsid w:val="00A57141"/>
    <w:rsid w:val="00A57404"/>
    <w:rsid w:val="00A575BD"/>
    <w:rsid w:val="00A57B2E"/>
    <w:rsid w:val="00A60DEA"/>
    <w:rsid w:val="00A60EEC"/>
    <w:rsid w:val="00A60EF9"/>
    <w:rsid w:val="00A6165E"/>
    <w:rsid w:val="00A63B83"/>
    <w:rsid w:val="00A65BD9"/>
    <w:rsid w:val="00A66464"/>
    <w:rsid w:val="00A66718"/>
    <w:rsid w:val="00A671EF"/>
    <w:rsid w:val="00A70B31"/>
    <w:rsid w:val="00A710FB"/>
    <w:rsid w:val="00A73A74"/>
    <w:rsid w:val="00A73E05"/>
    <w:rsid w:val="00A74CF5"/>
    <w:rsid w:val="00A759FE"/>
    <w:rsid w:val="00A75B04"/>
    <w:rsid w:val="00A75FE1"/>
    <w:rsid w:val="00A76CA3"/>
    <w:rsid w:val="00A76D67"/>
    <w:rsid w:val="00A77562"/>
    <w:rsid w:val="00A776B8"/>
    <w:rsid w:val="00A81826"/>
    <w:rsid w:val="00A81C0B"/>
    <w:rsid w:val="00A81EB6"/>
    <w:rsid w:val="00A82803"/>
    <w:rsid w:val="00A82CBB"/>
    <w:rsid w:val="00A837FE"/>
    <w:rsid w:val="00A83950"/>
    <w:rsid w:val="00A83BEC"/>
    <w:rsid w:val="00A85357"/>
    <w:rsid w:val="00A8566B"/>
    <w:rsid w:val="00A85C6E"/>
    <w:rsid w:val="00A871E5"/>
    <w:rsid w:val="00A902DD"/>
    <w:rsid w:val="00A90753"/>
    <w:rsid w:val="00A90E9F"/>
    <w:rsid w:val="00A91617"/>
    <w:rsid w:val="00A924A6"/>
    <w:rsid w:val="00A9283C"/>
    <w:rsid w:val="00A93C1C"/>
    <w:rsid w:val="00A93E7F"/>
    <w:rsid w:val="00A96FA8"/>
    <w:rsid w:val="00A9770A"/>
    <w:rsid w:val="00AA0A43"/>
    <w:rsid w:val="00AA0DD3"/>
    <w:rsid w:val="00AA1C07"/>
    <w:rsid w:val="00AA3688"/>
    <w:rsid w:val="00AA52F1"/>
    <w:rsid w:val="00AA5887"/>
    <w:rsid w:val="00AA68DA"/>
    <w:rsid w:val="00AB0F03"/>
    <w:rsid w:val="00AB1291"/>
    <w:rsid w:val="00AB15A7"/>
    <w:rsid w:val="00AB19F8"/>
    <w:rsid w:val="00AB2A61"/>
    <w:rsid w:val="00AB3154"/>
    <w:rsid w:val="00AB3A12"/>
    <w:rsid w:val="00AB5A8D"/>
    <w:rsid w:val="00AB6642"/>
    <w:rsid w:val="00AB6F5E"/>
    <w:rsid w:val="00AB7557"/>
    <w:rsid w:val="00AB7BC9"/>
    <w:rsid w:val="00AC0524"/>
    <w:rsid w:val="00AC1531"/>
    <w:rsid w:val="00AC22C0"/>
    <w:rsid w:val="00AC26A9"/>
    <w:rsid w:val="00AC2C53"/>
    <w:rsid w:val="00AC2EFE"/>
    <w:rsid w:val="00AC3111"/>
    <w:rsid w:val="00AC3930"/>
    <w:rsid w:val="00AC3AB1"/>
    <w:rsid w:val="00AC4320"/>
    <w:rsid w:val="00AC4E4D"/>
    <w:rsid w:val="00AC4E4E"/>
    <w:rsid w:val="00AC5CF9"/>
    <w:rsid w:val="00AC687C"/>
    <w:rsid w:val="00AC68C6"/>
    <w:rsid w:val="00AC79AA"/>
    <w:rsid w:val="00AC79C1"/>
    <w:rsid w:val="00AC7CA4"/>
    <w:rsid w:val="00AD1607"/>
    <w:rsid w:val="00AD2DEE"/>
    <w:rsid w:val="00AD3419"/>
    <w:rsid w:val="00AD3921"/>
    <w:rsid w:val="00AD394F"/>
    <w:rsid w:val="00AD463B"/>
    <w:rsid w:val="00AD493B"/>
    <w:rsid w:val="00AD4A64"/>
    <w:rsid w:val="00AD4BFC"/>
    <w:rsid w:val="00AD4D4E"/>
    <w:rsid w:val="00AD598F"/>
    <w:rsid w:val="00AD5BFB"/>
    <w:rsid w:val="00AD6D09"/>
    <w:rsid w:val="00AD778E"/>
    <w:rsid w:val="00AD7BA9"/>
    <w:rsid w:val="00AD7FD1"/>
    <w:rsid w:val="00AE07DA"/>
    <w:rsid w:val="00AE098E"/>
    <w:rsid w:val="00AE0BBA"/>
    <w:rsid w:val="00AE2291"/>
    <w:rsid w:val="00AE25C8"/>
    <w:rsid w:val="00AE4003"/>
    <w:rsid w:val="00AE4113"/>
    <w:rsid w:val="00AE4380"/>
    <w:rsid w:val="00AE49E9"/>
    <w:rsid w:val="00AE4AFC"/>
    <w:rsid w:val="00AE4FAC"/>
    <w:rsid w:val="00AE5525"/>
    <w:rsid w:val="00AE5B85"/>
    <w:rsid w:val="00AE6070"/>
    <w:rsid w:val="00AE6381"/>
    <w:rsid w:val="00AE656F"/>
    <w:rsid w:val="00AE7D78"/>
    <w:rsid w:val="00AF12E6"/>
    <w:rsid w:val="00AF1BA6"/>
    <w:rsid w:val="00AF21FA"/>
    <w:rsid w:val="00AF262A"/>
    <w:rsid w:val="00AF2EAF"/>
    <w:rsid w:val="00AF41F6"/>
    <w:rsid w:val="00AF438E"/>
    <w:rsid w:val="00AF45CA"/>
    <w:rsid w:val="00AF4C91"/>
    <w:rsid w:val="00AF54C3"/>
    <w:rsid w:val="00AF5CEE"/>
    <w:rsid w:val="00AF60FA"/>
    <w:rsid w:val="00AF6193"/>
    <w:rsid w:val="00AF6687"/>
    <w:rsid w:val="00AF66C1"/>
    <w:rsid w:val="00AF7506"/>
    <w:rsid w:val="00AF7B56"/>
    <w:rsid w:val="00B0016C"/>
    <w:rsid w:val="00B006B3"/>
    <w:rsid w:val="00B007DD"/>
    <w:rsid w:val="00B0098A"/>
    <w:rsid w:val="00B01016"/>
    <w:rsid w:val="00B0131C"/>
    <w:rsid w:val="00B0146E"/>
    <w:rsid w:val="00B01C2B"/>
    <w:rsid w:val="00B02160"/>
    <w:rsid w:val="00B027CB"/>
    <w:rsid w:val="00B0284D"/>
    <w:rsid w:val="00B02A84"/>
    <w:rsid w:val="00B0352B"/>
    <w:rsid w:val="00B04DF8"/>
    <w:rsid w:val="00B073E6"/>
    <w:rsid w:val="00B074F8"/>
    <w:rsid w:val="00B07A01"/>
    <w:rsid w:val="00B07B05"/>
    <w:rsid w:val="00B10EFA"/>
    <w:rsid w:val="00B11A3D"/>
    <w:rsid w:val="00B121B0"/>
    <w:rsid w:val="00B1253D"/>
    <w:rsid w:val="00B1312E"/>
    <w:rsid w:val="00B13B87"/>
    <w:rsid w:val="00B13BC0"/>
    <w:rsid w:val="00B13E5F"/>
    <w:rsid w:val="00B1434E"/>
    <w:rsid w:val="00B14502"/>
    <w:rsid w:val="00B1463B"/>
    <w:rsid w:val="00B14E48"/>
    <w:rsid w:val="00B14F34"/>
    <w:rsid w:val="00B16F0E"/>
    <w:rsid w:val="00B17FAB"/>
    <w:rsid w:val="00B22C5F"/>
    <w:rsid w:val="00B23687"/>
    <w:rsid w:val="00B25710"/>
    <w:rsid w:val="00B25CAB"/>
    <w:rsid w:val="00B2617B"/>
    <w:rsid w:val="00B2638C"/>
    <w:rsid w:val="00B26871"/>
    <w:rsid w:val="00B26BBE"/>
    <w:rsid w:val="00B27B03"/>
    <w:rsid w:val="00B27F24"/>
    <w:rsid w:val="00B306F5"/>
    <w:rsid w:val="00B3111C"/>
    <w:rsid w:val="00B31B62"/>
    <w:rsid w:val="00B3208E"/>
    <w:rsid w:val="00B3262E"/>
    <w:rsid w:val="00B33711"/>
    <w:rsid w:val="00B33DE5"/>
    <w:rsid w:val="00B34795"/>
    <w:rsid w:val="00B34889"/>
    <w:rsid w:val="00B34C10"/>
    <w:rsid w:val="00B357FE"/>
    <w:rsid w:val="00B37550"/>
    <w:rsid w:val="00B37C99"/>
    <w:rsid w:val="00B402C6"/>
    <w:rsid w:val="00B407DB"/>
    <w:rsid w:val="00B40EBA"/>
    <w:rsid w:val="00B41DC1"/>
    <w:rsid w:val="00B42F69"/>
    <w:rsid w:val="00B45A82"/>
    <w:rsid w:val="00B4628C"/>
    <w:rsid w:val="00B46EC7"/>
    <w:rsid w:val="00B476C5"/>
    <w:rsid w:val="00B47719"/>
    <w:rsid w:val="00B47ED9"/>
    <w:rsid w:val="00B50A91"/>
    <w:rsid w:val="00B511BF"/>
    <w:rsid w:val="00B5160B"/>
    <w:rsid w:val="00B51761"/>
    <w:rsid w:val="00B51871"/>
    <w:rsid w:val="00B52022"/>
    <w:rsid w:val="00B52187"/>
    <w:rsid w:val="00B53AC1"/>
    <w:rsid w:val="00B542D7"/>
    <w:rsid w:val="00B54691"/>
    <w:rsid w:val="00B56845"/>
    <w:rsid w:val="00B57186"/>
    <w:rsid w:val="00B60CCD"/>
    <w:rsid w:val="00B617F8"/>
    <w:rsid w:val="00B6196B"/>
    <w:rsid w:val="00B61BB7"/>
    <w:rsid w:val="00B62854"/>
    <w:rsid w:val="00B62EF1"/>
    <w:rsid w:val="00B640CC"/>
    <w:rsid w:val="00B645B6"/>
    <w:rsid w:val="00B649CE"/>
    <w:rsid w:val="00B64A6A"/>
    <w:rsid w:val="00B64B2F"/>
    <w:rsid w:val="00B667BF"/>
    <w:rsid w:val="00B66D78"/>
    <w:rsid w:val="00B674D6"/>
    <w:rsid w:val="00B6797D"/>
    <w:rsid w:val="00B713FF"/>
    <w:rsid w:val="00B72371"/>
    <w:rsid w:val="00B7245B"/>
    <w:rsid w:val="00B732FA"/>
    <w:rsid w:val="00B735B8"/>
    <w:rsid w:val="00B73FF8"/>
    <w:rsid w:val="00B740C9"/>
    <w:rsid w:val="00B74858"/>
    <w:rsid w:val="00B74E5C"/>
    <w:rsid w:val="00B752EB"/>
    <w:rsid w:val="00B777FB"/>
    <w:rsid w:val="00B77BE4"/>
    <w:rsid w:val="00B812BE"/>
    <w:rsid w:val="00B813D5"/>
    <w:rsid w:val="00B81891"/>
    <w:rsid w:val="00B81AF0"/>
    <w:rsid w:val="00B824FC"/>
    <w:rsid w:val="00B8258D"/>
    <w:rsid w:val="00B825B4"/>
    <w:rsid w:val="00B83704"/>
    <w:rsid w:val="00B837C0"/>
    <w:rsid w:val="00B83D4B"/>
    <w:rsid w:val="00B84AFD"/>
    <w:rsid w:val="00B84E7E"/>
    <w:rsid w:val="00B86608"/>
    <w:rsid w:val="00B86DDA"/>
    <w:rsid w:val="00B8782B"/>
    <w:rsid w:val="00B87847"/>
    <w:rsid w:val="00B87A7A"/>
    <w:rsid w:val="00B87C71"/>
    <w:rsid w:val="00B90477"/>
    <w:rsid w:val="00B91E3A"/>
    <w:rsid w:val="00B92931"/>
    <w:rsid w:val="00B92AA5"/>
    <w:rsid w:val="00B9368A"/>
    <w:rsid w:val="00B93904"/>
    <w:rsid w:val="00B944E0"/>
    <w:rsid w:val="00B95089"/>
    <w:rsid w:val="00B95208"/>
    <w:rsid w:val="00B955FE"/>
    <w:rsid w:val="00B95840"/>
    <w:rsid w:val="00B96744"/>
    <w:rsid w:val="00B97EE0"/>
    <w:rsid w:val="00B97F4D"/>
    <w:rsid w:val="00BA0B9F"/>
    <w:rsid w:val="00BA21D9"/>
    <w:rsid w:val="00BA2212"/>
    <w:rsid w:val="00BA26A4"/>
    <w:rsid w:val="00BA3287"/>
    <w:rsid w:val="00BA4725"/>
    <w:rsid w:val="00BA5220"/>
    <w:rsid w:val="00BA6419"/>
    <w:rsid w:val="00BA6550"/>
    <w:rsid w:val="00BA7D1B"/>
    <w:rsid w:val="00BB0755"/>
    <w:rsid w:val="00BB0D43"/>
    <w:rsid w:val="00BB0EDF"/>
    <w:rsid w:val="00BB2F15"/>
    <w:rsid w:val="00BB3642"/>
    <w:rsid w:val="00BB4A3B"/>
    <w:rsid w:val="00BB4BBA"/>
    <w:rsid w:val="00BB59F6"/>
    <w:rsid w:val="00BB5EF0"/>
    <w:rsid w:val="00BB66AB"/>
    <w:rsid w:val="00BB7BBA"/>
    <w:rsid w:val="00BC0383"/>
    <w:rsid w:val="00BC0AD6"/>
    <w:rsid w:val="00BC0EB5"/>
    <w:rsid w:val="00BC122E"/>
    <w:rsid w:val="00BC1356"/>
    <w:rsid w:val="00BC261F"/>
    <w:rsid w:val="00BC347F"/>
    <w:rsid w:val="00BC3584"/>
    <w:rsid w:val="00BC50CC"/>
    <w:rsid w:val="00BC5838"/>
    <w:rsid w:val="00BC5BA3"/>
    <w:rsid w:val="00BC5EDF"/>
    <w:rsid w:val="00BC6DC2"/>
    <w:rsid w:val="00BC7B95"/>
    <w:rsid w:val="00BD0892"/>
    <w:rsid w:val="00BD2AF3"/>
    <w:rsid w:val="00BD307B"/>
    <w:rsid w:val="00BD66BF"/>
    <w:rsid w:val="00BD69BA"/>
    <w:rsid w:val="00BD7145"/>
    <w:rsid w:val="00BD72D7"/>
    <w:rsid w:val="00BD7670"/>
    <w:rsid w:val="00BE0751"/>
    <w:rsid w:val="00BE13B2"/>
    <w:rsid w:val="00BE1C94"/>
    <w:rsid w:val="00BE35C1"/>
    <w:rsid w:val="00BE3781"/>
    <w:rsid w:val="00BE3D3D"/>
    <w:rsid w:val="00BE4643"/>
    <w:rsid w:val="00BE49D3"/>
    <w:rsid w:val="00BE4A7E"/>
    <w:rsid w:val="00BE4ED6"/>
    <w:rsid w:val="00BE54F3"/>
    <w:rsid w:val="00BE5F67"/>
    <w:rsid w:val="00BE694E"/>
    <w:rsid w:val="00BE7352"/>
    <w:rsid w:val="00BE7920"/>
    <w:rsid w:val="00BF1E46"/>
    <w:rsid w:val="00BF2A3A"/>
    <w:rsid w:val="00BF2CD1"/>
    <w:rsid w:val="00BF3F42"/>
    <w:rsid w:val="00BF41C9"/>
    <w:rsid w:val="00BF45AF"/>
    <w:rsid w:val="00BF4B6A"/>
    <w:rsid w:val="00BF5135"/>
    <w:rsid w:val="00BF55F2"/>
    <w:rsid w:val="00BF6172"/>
    <w:rsid w:val="00C002A2"/>
    <w:rsid w:val="00C00312"/>
    <w:rsid w:val="00C00828"/>
    <w:rsid w:val="00C009F5"/>
    <w:rsid w:val="00C01129"/>
    <w:rsid w:val="00C019B8"/>
    <w:rsid w:val="00C01E3D"/>
    <w:rsid w:val="00C02239"/>
    <w:rsid w:val="00C022E1"/>
    <w:rsid w:val="00C0398D"/>
    <w:rsid w:val="00C05C3D"/>
    <w:rsid w:val="00C06F8A"/>
    <w:rsid w:val="00C070D3"/>
    <w:rsid w:val="00C071AC"/>
    <w:rsid w:val="00C0725F"/>
    <w:rsid w:val="00C109A2"/>
    <w:rsid w:val="00C116B2"/>
    <w:rsid w:val="00C11AC6"/>
    <w:rsid w:val="00C11E4C"/>
    <w:rsid w:val="00C14954"/>
    <w:rsid w:val="00C151AD"/>
    <w:rsid w:val="00C17074"/>
    <w:rsid w:val="00C179B0"/>
    <w:rsid w:val="00C179C5"/>
    <w:rsid w:val="00C179E1"/>
    <w:rsid w:val="00C17A89"/>
    <w:rsid w:val="00C17AA4"/>
    <w:rsid w:val="00C20180"/>
    <w:rsid w:val="00C20245"/>
    <w:rsid w:val="00C20B0A"/>
    <w:rsid w:val="00C20CA6"/>
    <w:rsid w:val="00C214D8"/>
    <w:rsid w:val="00C226F9"/>
    <w:rsid w:val="00C23398"/>
    <w:rsid w:val="00C23B23"/>
    <w:rsid w:val="00C23FC6"/>
    <w:rsid w:val="00C2428B"/>
    <w:rsid w:val="00C264AD"/>
    <w:rsid w:val="00C26A6A"/>
    <w:rsid w:val="00C26BE5"/>
    <w:rsid w:val="00C26C22"/>
    <w:rsid w:val="00C27B03"/>
    <w:rsid w:val="00C3089B"/>
    <w:rsid w:val="00C313EB"/>
    <w:rsid w:val="00C31B3C"/>
    <w:rsid w:val="00C324EE"/>
    <w:rsid w:val="00C33482"/>
    <w:rsid w:val="00C34B40"/>
    <w:rsid w:val="00C3552C"/>
    <w:rsid w:val="00C35836"/>
    <w:rsid w:val="00C35C2B"/>
    <w:rsid w:val="00C36FD1"/>
    <w:rsid w:val="00C370D0"/>
    <w:rsid w:val="00C37C97"/>
    <w:rsid w:val="00C408C5"/>
    <w:rsid w:val="00C40CBB"/>
    <w:rsid w:val="00C419D5"/>
    <w:rsid w:val="00C41CD3"/>
    <w:rsid w:val="00C43438"/>
    <w:rsid w:val="00C437C6"/>
    <w:rsid w:val="00C4424C"/>
    <w:rsid w:val="00C44264"/>
    <w:rsid w:val="00C445EB"/>
    <w:rsid w:val="00C449EE"/>
    <w:rsid w:val="00C45C23"/>
    <w:rsid w:val="00C46251"/>
    <w:rsid w:val="00C46725"/>
    <w:rsid w:val="00C46C16"/>
    <w:rsid w:val="00C46CC5"/>
    <w:rsid w:val="00C4790F"/>
    <w:rsid w:val="00C47FC0"/>
    <w:rsid w:val="00C50324"/>
    <w:rsid w:val="00C5096A"/>
    <w:rsid w:val="00C5189F"/>
    <w:rsid w:val="00C51969"/>
    <w:rsid w:val="00C528CC"/>
    <w:rsid w:val="00C53ABD"/>
    <w:rsid w:val="00C53AD3"/>
    <w:rsid w:val="00C53C94"/>
    <w:rsid w:val="00C53D88"/>
    <w:rsid w:val="00C53DEC"/>
    <w:rsid w:val="00C5424A"/>
    <w:rsid w:val="00C55DE3"/>
    <w:rsid w:val="00C56754"/>
    <w:rsid w:val="00C57741"/>
    <w:rsid w:val="00C606A7"/>
    <w:rsid w:val="00C6074F"/>
    <w:rsid w:val="00C610FF"/>
    <w:rsid w:val="00C61A06"/>
    <w:rsid w:val="00C62568"/>
    <w:rsid w:val="00C64143"/>
    <w:rsid w:val="00C64255"/>
    <w:rsid w:val="00C6434D"/>
    <w:rsid w:val="00C64D61"/>
    <w:rsid w:val="00C65002"/>
    <w:rsid w:val="00C652E5"/>
    <w:rsid w:val="00C666C7"/>
    <w:rsid w:val="00C66FD8"/>
    <w:rsid w:val="00C67446"/>
    <w:rsid w:val="00C67FCD"/>
    <w:rsid w:val="00C706C0"/>
    <w:rsid w:val="00C70962"/>
    <w:rsid w:val="00C70A01"/>
    <w:rsid w:val="00C71674"/>
    <w:rsid w:val="00C721B2"/>
    <w:rsid w:val="00C7525F"/>
    <w:rsid w:val="00C75F07"/>
    <w:rsid w:val="00C75FE8"/>
    <w:rsid w:val="00C7697F"/>
    <w:rsid w:val="00C7769F"/>
    <w:rsid w:val="00C812FE"/>
    <w:rsid w:val="00C8136C"/>
    <w:rsid w:val="00C82177"/>
    <w:rsid w:val="00C82FAC"/>
    <w:rsid w:val="00C82FFA"/>
    <w:rsid w:val="00C848E3"/>
    <w:rsid w:val="00C84A1B"/>
    <w:rsid w:val="00C85521"/>
    <w:rsid w:val="00C856C0"/>
    <w:rsid w:val="00C863AD"/>
    <w:rsid w:val="00C863C6"/>
    <w:rsid w:val="00C863EE"/>
    <w:rsid w:val="00C90D96"/>
    <w:rsid w:val="00C913A9"/>
    <w:rsid w:val="00C92646"/>
    <w:rsid w:val="00C9316A"/>
    <w:rsid w:val="00C937E7"/>
    <w:rsid w:val="00C93B5E"/>
    <w:rsid w:val="00C93E9D"/>
    <w:rsid w:val="00C94631"/>
    <w:rsid w:val="00C95D8D"/>
    <w:rsid w:val="00C95DB1"/>
    <w:rsid w:val="00C965B3"/>
    <w:rsid w:val="00C97C7F"/>
    <w:rsid w:val="00CA0070"/>
    <w:rsid w:val="00CA0807"/>
    <w:rsid w:val="00CA0989"/>
    <w:rsid w:val="00CA1032"/>
    <w:rsid w:val="00CA2283"/>
    <w:rsid w:val="00CA2AEF"/>
    <w:rsid w:val="00CA2CA3"/>
    <w:rsid w:val="00CA325F"/>
    <w:rsid w:val="00CA33B8"/>
    <w:rsid w:val="00CA3480"/>
    <w:rsid w:val="00CA4195"/>
    <w:rsid w:val="00CA5A53"/>
    <w:rsid w:val="00CA6119"/>
    <w:rsid w:val="00CA7812"/>
    <w:rsid w:val="00CB1582"/>
    <w:rsid w:val="00CB1746"/>
    <w:rsid w:val="00CB22B7"/>
    <w:rsid w:val="00CB2B47"/>
    <w:rsid w:val="00CB2F2B"/>
    <w:rsid w:val="00CB31DA"/>
    <w:rsid w:val="00CB4309"/>
    <w:rsid w:val="00CB5032"/>
    <w:rsid w:val="00CB70CF"/>
    <w:rsid w:val="00CB743A"/>
    <w:rsid w:val="00CB7A3B"/>
    <w:rsid w:val="00CB7DF6"/>
    <w:rsid w:val="00CB7E66"/>
    <w:rsid w:val="00CC0386"/>
    <w:rsid w:val="00CC1106"/>
    <w:rsid w:val="00CC2056"/>
    <w:rsid w:val="00CC28AA"/>
    <w:rsid w:val="00CC303F"/>
    <w:rsid w:val="00CC3A06"/>
    <w:rsid w:val="00CC3ACC"/>
    <w:rsid w:val="00CC3C96"/>
    <w:rsid w:val="00CC581C"/>
    <w:rsid w:val="00CC5874"/>
    <w:rsid w:val="00CC5C82"/>
    <w:rsid w:val="00CC7DBB"/>
    <w:rsid w:val="00CD077C"/>
    <w:rsid w:val="00CD0FEC"/>
    <w:rsid w:val="00CD15B8"/>
    <w:rsid w:val="00CD1C30"/>
    <w:rsid w:val="00CD1FC7"/>
    <w:rsid w:val="00CD2D41"/>
    <w:rsid w:val="00CD342A"/>
    <w:rsid w:val="00CD3940"/>
    <w:rsid w:val="00CD3A51"/>
    <w:rsid w:val="00CD4305"/>
    <w:rsid w:val="00CD510E"/>
    <w:rsid w:val="00CD53AD"/>
    <w:rsid w:val="00CD62DC"/>
    <w:rsid w:val="00CE07FA"/>
    <w:rsid w:val="00CE11AF"/>
    <w:rsid w:val="00CE1C70"/>
    <w:rsid w:val="00CE2F14"/>
    <w:rsid w:val="00CE3FDA"/>
    <w:rsid w:val="00CE4B0A"/>
    <w:rsid w:val="00CE52B8"/>
    <w:rsid w:val="00CE6A0B"/>
    <w:rsid w:val="00CE6DE2"/>
    <w:rsid w:val="00CE71A5"/>
    <w:rsid w:val="00CE7BF6"/>
    <w:rsid w:val="00CE7F32"/>
    <w:rsid w:val="00CF02A8"/>
    <w:rsid w:val="00CF0623"/>
    <w:rsid w:val="00CF0950"/>
    <w:rsid w:val="00CF1F22"/>
    <w:rsid w:val="00CF2E29"/>
    <w:rsid w:val="00CF3568"/>
    <w:rsid w:val="00CF3836"/>
    <w:rsid w:val="00CF3B07"/>
    <w:rsid w:val="00CF3C22"/>
    <w:rsid w:val="00CF3C33"/>
    <w:rsid w:val="00CF4C13"/>
    <w:rsid w:val="00CF4E8B"/>
    <w:rsid w:val="00CF62E0"/>
    <w:rsid w:val="00CF6384"/>
    <w:rsid w:val="00CF6665"/>
    <w:rsid w:val="00CF6902"/>
    <w:rsid w:val="00CF77EA"/>
    <w:rsid w:val="00D02B8F"/>
    <w:rsid w:val="00D0401F"/>
    <w:rsid w:val="00D0411D"/>
    <w:rsid w:val="00D05C5C"/>
    <w:rsid w:val="00D06B67"/>
    <w:rsid w:val="00D06E88"/>
    <w:rsid w:val="00D0793C"/>
    <w:rsid w:val="00D102A7"/>
    <w:rsid w:val="00D11593"/>
    <w:rsid w:val="00D11F90"/>
    <w:rsid w:val="00D1347D"/>
    <w:rsid w:val="00D13527"/>
    <w:rsid w:val="00D13F73"/>
    <w:rsid w:val="00D143F2"/>
    <w:rsid w:val="00D154C4"/>
    <w:rsid w:val="00D15E4E"/>
    <w:rsid w:val="00D1627F"/>
    <w:rsid w:val="00D16DA0"/>
    <w:rsid w:val="00D16F06"/>
    <w:rsid w:val="00D17601"/>
    <w:rsid w:val="00D17909"/>
    <w:rsid w:val="00D20142"/>
    <w:rsid w:val="00D20D6E"/>
    <w:rsid w:val="00D21300"/>
    <w:rsid w:val="00D2176A"/>
    <w:rsid w:val="00D22566"/>
    <w:rsid w:val="00D22F7B"/>
    <w:rsid w:val="00D230DC"/>
    <w:rsid w:val="00D239A2"/>
    <w:rsid w:val="00D24DF6"/>
    <w:rsid w:val="00D25803"/>
    <w:rsid w:val="00D25864"/>
    <w:rsid w:val="00D26C9A"/>
    <w:rsid w:val="00D27FE0"/>
    <w:rsid w:val="00D3037D"/>
    <w:rsid w:val="00D303E8"/>
    <w:rsid w:val="00D30A6C"/>
    <w:rsid w:val="00D31949"/>
    <w:rsid w:val="00D31BA6"/>
    <w:rsid w:val="00D3306D"/>
    <w:rsid w:val="00D335E1"/>
    <w:rsid w:val="00D3545E"/>
    <w:rsid w:val="00D35FEA"/>
    <w:rsid w:val="00D366E4"/>
    <w:rsid w:val="00D37C15"/>
    <w:rsid w:val="00D37E3C"/>
    <w:rsid w:val="00D423AC"/>
    <w:rsid w:val="00D432F0"/>
    <w:rsid w:val="00D449C1"/>
    <w:rsid w:val="00D44B15"/>
    <w:rsid w:val="00D44BF2"/>
    <w:rsid w:val="00D44DC6"/>
    <w:rsid w:val="00D45D46"/>
    <w:rsid w:val="00D476EA"/>
    <w:rsid w:val="00D47B97"/>
    <w:rsid w:val="00D514E5"/>
    <w:rsid w:val="00D5205A"/>
    <w:rsid w:val="00D52459"/>
    <w:rsid w:val="00D531CB"/>
    <w:rsid w:val="00D53589"/>
    <w:rsid w:val="00D539D5"/>
    <w:rsid w:val="00D544D5"/>
    <w:rsid w:val="00D54833"/>
    <w:rsid w:val="00D57897"/>
    <w:rsid w:val="00D57F8D"/>
    <w:rsid w:val="00D602DE"/>
    <w:rsid w:val="00D605B3"/>
    <w:rsid w:val="00D6096A"/>
    <w:rsid w:val="00D60ABE"/>
    <w:rsid w:val="00D60CE5"/>
    <w:rsid w:val="00D6168B"/>
    <w:rsid w:val="00D61811"/>
    <w:rsid w:val="00D62DDB"/>
    <w:rsid w:val="00D63F9F"/>
    <w:rsid w:val="00D646D3"/>
    <w:rsid w:val="00D648B0"/>
    <w:rsid w:val="00D64C75"/>
    <w:rsid w:val="00D662F2"/>
    <w:rsid w:val="00D665F1"/>
    <w:rsid w:val="00D667AB"/>
    <w:rsid w:val="00D66D7C"/>
    <w:rsid w:val="00D6711E"/>
    <w:rsid w:val="00D71576"/>
    <w:rsid w:val="00D73B08"/>
    <w:rsid w:val="00D75385"/>
    <w:rsid w:val="00D80127"/>
    <w:rsid w:val="00D804E2"/>
    <w:rsid w:val="00D805D1"/>
    <w:rsid w:val="00D81FB3"/>
    <w:rsid w:val="00D82FD7"/>
    <w:rsid w:val="00D848B3"/>
    <w:rsid w:val="00D84FA6"/>
    <w:rsid w:val="00D850AB"/>
    <w:rsid w:val="00D85A44"/>
    <w:rsid w:val="00D85C5F"/>
    <w:rsid w:val="00D85ECC"/>
    <w:rsid w:val="00D86126"/>
    <w:rsid w:val="00D864C7"/>
    <w:rsid w:val="00D86AB9"/>
    <w:rsid w:val="00D86EB7"/>
    <w:rsid w:val="00D914DF"/>
    <w:rsid w:val="00D915AF"/>
    <w:rsid w:val="00D9181F"/>
    <w:rsid w:val="00D91AE2"/>
    <w:rsid w:val="00D91E07"/>
    <w:rsid w:val="00D91E28"/>
    <w:rsid w:val="00D91E9F"/>
    <w:rsid w:val="00D92B07"/>
    <w:rsid w:val="00D92B5E"/>
    <w:rsid w:val="00D93388"/>
    <w:rsid w:val="00D93CFF"/>
    <w:rsid w:val="00D94194"/>
    <w:rsid w:val="00D9513D"/>
    <w:rsid w:val="00D95457"/>
    <w:rsid w:val="00D96A6B"/>
    <w:rsid w:val="00D96BD8"/>
    <w:rsid w:val="00D97452"/>
    <w:rsid w:val="00D97A7B"/>
    <w:rsid w:val="00DA0DAD"/>
    <w:rsid w:val="00DA1259"/>
    <w:rsid w:val="00DA1AAD"/>
    <w:rsid w:val="00DA1E08"/>
    <w:rsid w:val="00DA1F3B"/>
    <w:rsid w:val="00DA398E"/>
    <w:rsid w:val="00DA4A52"/>
    <w:rsid w:val="00DA4FBC"/>
    <w:rsid w:val="00DA597E"/>
    <w:rsid w:val="00DA5BB8"/>
    <w:rsid w:val="00DA5DC9"/>
    <w:rsid w:val="00DA61B9"/>
    <w:rsid w:val="00DA6922"/>
    <w:rsid w:val="00DA7457"/>
    <w:rsid w:val="00DA7C2E"/>
    <w:rsid w:val="00DB1083"/>
    <w:rsid w:val="00DB1B31"/>
    <w:rsid w:val="00DB1FEA"/>
    <w:rsid w:val="00DB2995"/>
    <w:rsid w:val="00DB2ED0"/>
    <w:rsid w:val="00DB2F69"/>
    <w:rsid w:val="00DB3079"/>
    <w:rsid w:val="00DB38F0"/>
    <w:rsid w:val="00DB3EE2"/>
    <w:rsid w:val="00DB3EE8"/>
    <w:rsid w:val="00DB3F2E"/>
    <w:rsid w:val="00DB4701"/>
    <w:rsid w:val="00DB4E76"/>
    <w:rsid w:val="00DB5624"/>
    <w:rsid w:val="00DB59C0"/>
    <w:rsid w:val="00DB5AA6"/>
    <w:rsid w:val="00DB77A5"/>
    <w:rsid w:val="00DB79E5"/>
    <w:rsid w:val="00DC0146"/>
    <w:rsid w:val="00DC03EE"/>
    <w:rsid w:val="00DC0921"/>
    <w:rsid w:val="00DC0A42"/>
    <w:rsid w:val="00DC0C09"/>
    <w:rsid w:val="00DC36B8"/>
    <w:rsid w:val="00DC36D0"/>
    <w:rsid w:val="00DC4739"/>
    <w:rsid w:val="00DC53F2"/>
    <w:rsid w:val="00DC6B01"/>
    <w:rsid w:val="00DC6BA5"/>
    <w:rsid w:val="00DC7797"/>
    <w:rsid w:val="00DC7959"/>
    <w:rsid w:val="00DC79A0"/>
    <w:rsid w:val="00DC7E53"/>
    <w:rsid w:val="00DD078A"/>
    <w:rsid w:val="00DD0C57"/>
    <w:rsid w:val="00DD0E14"/>
    <w:rsid w:val="00DD0E42"/>
    <w:rsid w:val="00DD14E8"/>
    <w:rsid w:val="00DD1737"/>
    <w:rsid w:val="00DD2024"/>
    <w:rsid w:val="00DD34E1"/>
    <w:rsid w:val="00DD3B98"/>
    <w:rsid w:val="00DD45E7"/>
    <w:rsid w:val="00DD71F6"/>
    <w:rsid w:val="00DD7667"/>
    <w:rsid w:val="00DD777C"/>
    <w:rsid w:val="00DD77EA"/>
    <w:rsid w:val="00DE0B27"/>
    <w:rsid w:val="00DE0D2F"/>
    <w:rsid w:val="00DE0D75"/>
    <w:rsid w:val="00DE19EB"/>
    <w:rsid w:val="00DE1B98"/>
    <w:rsid w:val="00DE2A87"/>
    <w:rsid w:val="00DE2C08"/>
    <w:rsid w:val="00DE2C37"/>
    <w:rsid w:val="00DE3BBD"/>
    <w:rsid w:val="00DE4BCD"/>
    <w:rsid w:val="00DE5791"/>
    <w:rsid w:val="00DE5B0F"/>
    <w:rsid w:val="00DE7C2B"/>
    <w:rsid w:val="00DF0A99"/>
    <w:rsid w:val="00DF0FE3"/>
    <w:rsid w:val="00DF1C08"/>
    <w:rsid w:val="00DF269D"/>
    <w:rsid w:val="00DF2CB1"/>
    <w:rsid w:val="00DF425C"/>
    <w:rsid w:val="00DF69F9"/>
    <w:rsid w:val="00E001D9"/>
    <w:rsid w:val="00E02579"/>
    <w:rsid w:val="00E02889"/>
    <w:rsid w:val="00E02B50"/>
    <w:rsid w:val="00E04B3F"/>
    <w:rsid w:val="00E060A9"/>
    <w:rsid w:val="00E060C1"/>
    <w:rsid w:val="00E06B1E"/>
    <w:rsid w:val="00E07787"/>
    <w:rsid w:val="00E07CA9"/>
    <w:rsid w:val="00E10AAF"/>
    <w:rsid w:val="00E10FF1"/>
    <w:rsid w:val="00E11D49"/>
    <w:rsid w:val="00E12185"/>
    <w:rsid w:val="00E147D5"/>
    <w:rsid w:val="00E14A39"/>
    <w:rsid w:val="00E14C0E"/>
    <w:rsid w:val="00E16642"/>
    <w:rsid w:val="00E1787C"/>
    <w:rsid w:val="00E17BF8"/>
    <w:rsid w:val="00E17DF7"/>
    <w:rsid w:val="00E202EC"/>
    <w:rsid w:val="00E20F31"/>
    <w:rsid w:val="00E214B0"/>
    <w:rsid w:val="00E2249E"/>
    <w:rsid w:val="00E22B76"/>
    <w:rsid w:val="00E234F1"/>
    <w:rsid w:val="00E241ED"/>
    <w:rsid w:val="00E2439A"/>
    <w:rsid w:val="00E24805"/>
    <w:rsid w:val="00E24E3A"/>
    <w:rsid w:val="00E25851"/>
    <w:rsid w:val="00E25AF8"/>
    <w:rsid w:val="00E25BE3"/>
    <w:rsid w:val="00E26C55"/>
    <w:rsid w:val="00E26F6C"/>
    <w:rsid w:val="00E2790C"/>
    <w:rsid w:val="00E27DEB"/>
    <w:rsid w:val="00E316B5"/>
    <w:rsid w:val="00E31BD0"/>
    <w:rsid w:val="00E33F69"/>
    <w:rsid w:val="00E342F4"/>
    <w:rsid w:val="00E34A5B"/>
    <w:rsid w:val="00E34CA3"/>
    <w:rsid w:val="00E35C4A"/>
    <w:rsid w:val="00E364AC"/>
    <w:rsid w:val="00E36F5B"/>
    <w:rsid w:val="00E3783B"/>
    <w:rsid w:val="00E37909"/>
    <w:rsid w:val="00E37A0F"/>
    <w:rsid w:val="00E37DA6"/>
    <w:rsid w:val="00E37FE3"/>
    <w:rsid w:val="00E40267"/>
    <w:rsid w:val="00E40EB7"/>
    <w:rsid w:val="00E41200"/>
    <w:rsid w:val="00E42555"/>
    <w:rsid w:val="00E431E8"/>
    <w:rsid w:val="00E43AAA"/>
    <w:rsid w:val="00E43FF4"/>
    <w:rsid w:val="00E44557"/>
    <w:rsid w:val="00E44C62"/>
    <w:rsid w:val="00E45372"/>
    <w:rsid w:val="00E52BE4"/>
    <w:rsid w:val="00E5332D"/>
    <w:rsid w:val="00E53814"/>
    <w:rsid w:val="00E5387C"/>
    <w:rsid w:val="00E54EF2"/>
    <w:rsid w:val="00E54F0F"/>
    <w:rsid w:val="00E553DC"/>
    <w:rsid w:val="00E55674"/>
    <w:rsid w:val="00E5606C"/>
    <w:rsid w:val="00E56C80"/>
    <w:rsid w:val="00E57A9B"/>
    <w:rsid w:val="00E605CC"/>
    <w:rsid w:val="00E60DC5"/>
    <w:rsid w:val="00E619D2"/>
    <w:rsid w:val="00E63559"/>
    <w:rsid w:val="00E640D8"/>
    <w:rsid w:val="00E64F54"/>
    <w:rsid w:val="00E65A17"/>
    <w:rsid w:val="00E66F4B"/>
    <w:rsid w:val="00E67180"/>
    <w:rsid w:val="00E676E2"/>
    <w:rsid w:val="00E7319E"/>
    <w:rsid w:val="00E74C2E"/>
    <w:rsid w:val="00E74FA5"/>
    <w:rsid w:val="00E75425"/>
    <w:rsid w:val="00E756A8"/>
    <w:rsid w:val="00E75B69"/>
    <w:rsid w:val="00E76028"/>
    <w:rsid w:val="00E76032"/>
    <w:rsid w:val="00E768F2"/>
    <w:rsid w:val="00E77211"/>
    <w:rsid w:val="00E775F6"/>
    <w:rsid w:val="00E77E9E"/>
    <w:rsid w:val="00E80A76"/>
    <w:rsid w:val="00E813F1"/>
    <w:rsid w:val="00E81DED"/>
    <w:rsid w:val="00E82316"/>
    <w:rsid w:val="00E825B3"/>
    <w:rsid w:val="00E849DE"/>
    <w:rsid w:val="00E84E24"/>
    <w:rsid w:val="00E84EFA"/>
    <w:rsid w:val="00E85948"/>
    <w:rsid w:val="00E86536"/>
    <w:rsid w:val="00E86F95"/>
    <w:rsid w:val="00E90A09"/>
    <w:rsid w:val="00E9167E"/>
    <w:rsid w:val="00E922A4"/>
    <w:rsid w:val="00E923F1"/>
    <w:rsid w:val="00E925CE"/>
    <w:rsid w:val="00E93BE0"/>
    <w:rsid w:val="00E93DA9"/>
    <w:rsid w:val="00E93F3F"/>
    <w:rsid w:val="00E94DA0"/>
    <w:rsid w:val="00E95E6C"/>
    <w:rsid w:val="00E96AB1"/>
    <w:rsid w:val="00E97293"/>
    <w:rsid w:val="00E97F99"/>
    <w:rsid w:val="00EA05D4"/>
    <w:rsid w:val="00EA05D9"/>
    <w:rsid w:val="00EA0FAF"/>
    <w:rsid w:val="00EA1104"/>
    <w:rsid w:val="00EA295B"/>
    <w:rsid w:val="00EA376F"/>
    <w:rsid w:val="00EA37FF"/>
    <w:rsid w:val="00EA3BEB"/>
    <w:rsid w:val="00EA4353"/>
    <w:rsid w:val="00EA5257"/>
    <w:rsid w:val="00EA52C8"/>
    <w:rsid w:val="00EA59B6"/>
    <w:rsid w:val="00EA6BE6"/>
    <w:rsid w:val="00EA7415"/>
    <w:rsid w:val="00EB0368"/>
    <w:rsid w:val="00EB0433"/>
    <w:rsid w:val="00EB06C1"/>
    <w:rsid w:val="00EB0762"/>
    <w:rsid w:val="00EB0906"/>
    <w:rsid w:val="00EB0E75"/>
    <w:rsid w:val="00EB1383"/>
    <w:rsid w:val="00EB1B8B"/>
    <w:rsid w:val="00EB24EC"/>
    <w:rsid w:val="00EB3C54"/>
    <w:rsid w:val="00EB4180"/>
    <w:rsid w:val="00EB4951"/>
    <w:rsid w:val="00EB566F"/>
    <w:rsid w:val="00EB595B"/>
    <w:rsid w:val="00EB67B1"/>
    <w:rsid w:val="00EB6A6A"/>
    <w:rsid w:val="00EB6D4E"/>
    <w:rsid w:val="00EB74A7"/>
    <w:rsid w:val="00EB7702"/>
    <w:rsid w:val="00EC098E"/>
    <w:rsid w:val="00EC0BCB"/>
    <w:rsid w:val="00EC0E71"/>
    <w:rsid w:val="00EC1196"/>
    <w:rsid w:val="00EC233D"/>
    <w:rsid w:val="00EC2AB4"/>
    <w:rsid w:val="00EC2B56"/>
    <w:rsid w:val="00EC5F5E"/>
    <w:rsid w:val="00EC6B0C"/>
    <w:rsid w:val="00ED049D"/>
    <w:rsid w:val="00ED160E"/>
    <w:rsid w:val="00ED2B4A"/>
    <w:rsid w:val="00ED391B"/>
    <w:rsid w:val="00ED41D1"/>
    <w:rsid w:val="00ED4544"/>
    <w:rsid w:val="00ED553B"/>
    <w:rsid w:val="00ED613A"/>
    <w:rsid w:val="00ED6656"/>
    <w:rsid w:val="00ED6A5A"/>
    <w:rsid w:val="00ED6CFA"/>
    <w:rsid w:val="00ED6D53"/>
    <w:rsid w:val="00ED76FF"/>
    <w:rsid w:val="00ED7F6A"/>
    <w:rsid w:val="00EE1793"/>
    <w:rsid w:val="00EE1855"/>
    <w:rsid w:val="00EE1C39"/>
    <w:rsid w:val="00EE246C"/>
    <w:rsid w:val="00EE25A8"/>
    <w:rsid w:val="00EE2B68"/>
    <w:rsid w:val="00EE3733"/>
    <w:rsid w:val="00EE395E"/>
    <w:rsid w:val="00EE481B"/>
    <w:rsid w:val="00EE4AA7"/>
    <w:rsid w:val="00EE564A"/>
    <w:rsid w:val="00EE5B2E"/>
    <w:rsid w:val="00EE6D70"/>
    <w:rsid w:val="00EE7FB4"/>
    <w:rsid w:val="00EF00BE"/>
    <w:rsid w:val="00EF1386"/>
    <w:rsid w:val="00EF1FB8"/>
    <w:rsid w:val="00EF2491"/>
    <w:rsid w:val="00EF256B"/>
    <w:rsid w:val="00EF449F"/>
    <w:rsid w:val="00EF4F1D"/>
    <w:rsid w:val="00EF5277"/>
    <w:rsid w:val="00EF58CB"/>
    <w:rsid w:val="00EF5CAD"/>
    <w:rsid w:val="00EF5CEA"/>
    <w:rsid w:val="00EF611F"/>
    <w:rsid w:val="00EF68C6"/>
    <w:rsid w:val="00EF76E1"/>
    <w:rsid w:val="00EF7BEB"/>
    <w:rsid w:val="00F000E5"/>
    <w:rsid w:val="00F02578"/>
    <w:rsid w:val="00F0263E"/>
    <w:rsid w:val="00F029AF"/>
    <w:rsid w:val="00F02EED"/>
    <w:rsid w:val="00F02F49"/>
    <w:rsid w:val="00F03348"/>
    <w:rsid w:val="00F04099"/>
    <w:rsid w:val="00F0414C"/>
    <w:rsid w:val="00F04A4E"/>
    <w:rsid w:val="00F05B66"/>
    <w:rsid w:val="00F05E1A"/>
    <w:rsid w:val="00F06562"/>
    <w:rsid w:val="00F1030E"/>
    <w:rsid w:val="00F10925"/>
    <w:rsid w:val="00F117B4"/>
    <w:rsid w:val="00F1195A"/>
    <w:rsid w:val="00F12063"/>
    <w:rsid w:val="00F12957"/>
    <w:rsid w:val="00F12BE4"/>
    <w:rsid w:val="00F12F6C"/>
    <w:rsid w:val="00F13194"/>
    <w:rsid w:val="00F13DAE"/>
    <w:rsid w:val="00F13DCE"/>
    <w:rsid w:val="00F1419B"/>
    <w:rsid w:val="00F157D8"/>
    <w:rsid w:val="00F201AD"/>
    <w:rsid w:val="00F206BF"/>
    <w:rsid w:val="00F207E1"/>
    <w:rsid w:val="00F208A3"/>
    <w:rsid w:val="00F21481"/>
    <w:rsid w:val="00F21B21"/>
    <w:rsid w:val="00F222BB"/>
    <w:rsid w:val="00F23357"/>
    <w:rsid w:val="00F23FA7"/>
    <w:rsid w:val="00F2491A"/>
    <w:rsid w:val="00F24EF6"/>
    <w:rsid w:val="00F25046"/>
    <w:rsid w:val="00F252D1"/>
    <w:rsid w:val="00F254E4"/>
    <w:rsid w:val="00F25980"/>
    <w:rsid w:val="00F26781"/>
    <w:rsid w:val="00F26AAB"/>
    <w:rsid w:val="00F26C0B"/>
    <w:rsid w:val="00F26F5D"/>
    <w:rsid w:val="00F27BDC"/>
    <w:rsid w:val="00F27FBF"/>
    <w:rsid w:val="00F3337C"/>
    <w:rsid w:val="00F33948"/>
    <w:rsid w:val="00F33F2D"/>
    <w:rsid w:val="00F340AC"/>
    <w:rsid w:val="00F346D1"/>
    <w:rsid w:val="00F34C92"/>
    <w:rsid w:val="00F35275"/>
    <w:rsid w:val="00F35D19"/>
    <w:rsid w:val="00F3757A"/>
    <w:rsid w:val="00F377AE"/>
    <w:rsid w:val="00F406D7"/>
    <w:rsid w:val="00F41269"/>
    <w:rsid w:val="00F41319"/>
    <w:rsid w:val="00F41423"/>
    <w:rsid w:val="00F424BC"/>
    <w:rsid w:val="00F42BCD"/>
    <w:rsid w:val="00F43488"/>
    <w:rsid w:val="00F44B13"/>
    <w:rsid w:val="00F45B3E"/>
    <w:rsid w:val="00F45BE7"/>
    <w:rsid w:val="00F45F31"/>
    <w:rsid w:val="00F46245"/>
    <w:rsid w:val="00F463D7"/>
    <w:rsid w:val="00F46C45"/>
    <w:rsid w:val="00F4774E"/>
    <w:rsid w:val="00F47818"/>
    <w:rsid w:val="00F500B9"/>
    <w:rsid w:val="00F50163"/>
    <w:rsid w:val="00F501E6"/>
    <w:rsid w:val="00F510E2"/>
    <w:rsid w:val="00F51330"/>
    <w:rsid w:val="00F515F1"/>
    <w:rsid w:val="00F51F7A"/>
    <w:rsid w:val="00F5273A"/>
    <w:rsid w:val="00F52A4B"/>
    <w:rsid w:val="00F52D6B"/>
    <w:rsid w:val="00F52E18"/>
    <w:rsid w:val="00F52EBE"/>
    <w:rsid w:val="00F535E2"/>
    <w:rsid w:val="00F54224"/>
    <w:rsid w:val="00F5459B"/>
    <w:rsid w:val="00F546FB"/>
    <w:rsid w:val="00F54E34"/>
    <w:rsid w:val="00F55335"/>
    <w:rsid w:val="00F55CF7"/>
    <w:rsid w:val="00F57286"/>
    <w:rsid w:val="00F57D1C"/>
    <w:rsid w:val="00F6086A"/>
    <w:rsid w:val="00F6169B"/>
    <w:rsid w:val="00F62295"/>
    <w:rsid w:val="00F62824"/>
    <w:rsid w:val="00F62D7C"/>
    <w:rsid w:val="00F6342B"/>
    <w:rsid w:val="00F634C8"/>
    <w:rsid w:val="00F64B9B"/>
    <w:rsid w:val="00F658B9"/>
    <w:rsid w:val="00F66ABA"/>
    <w:rsid w:val="00F67155"/>
    <w:rsid w:val="00F70017"/>
    <w:rsid w:val="00F7058F"/>
    <w:rsid w:val="00F70D21"/>
    <w:rsid w:val="00F70FEF"/>
    <w:rsid w:val="00F71792"/>
    <w:rsid w:val="00F726F4"/>
    <w:rsid w:val="00F72DF5"/>
    <w:rsid w:val="00F730D3"/>
    <w:rsid w:val="00F73F06"/>
    <w:rsid w:val="00F74F3A"/>
    <w:rsid w:val="00F7526D"/>
    <w:rsid w:val="00F75324"/>
    <w:rsid w:val="00F75C02"/>
    <w:rsid w:val="00F77641"/>
    <w:rsid w:val="00F77ECB"/>
    <w:rsid w:val="00F81408"/>
    <w:rsid w:val="00F81BF8"/>
    <w:rsid w:val="00F81DC6"/>
    <w:rsid w:val="00F81E47"/>
    <w:rsid w:val="00F824EF"/>
    <w:rsid w:val="00F826E8"/>
    <w:rsid w:val="00F82DC1"/>
    <w:rsid w:val="00F8329A"/>
    <w:rsid w:val="00F83767"/>
    <w:rsid w:val="00F8382E"/>
    <w:rsid w:val="00F83DDA"/>
    <w:rsid w:val="00F84408"/>
    <w:rsid w:val="00F84979"/>
    <w:rsid w:val="00F86474"/>
    <w:rsid w:val="00F868B4"/>
    <w:rsid w:val="00F8730A"/>
    <w:rsid w:val="00F9016F"/>
    <w:rsid w:val="00F90601"/>
    <w:rsid w:val="00F91B6B"/>
    <w:rsid w:val="00F9202A"/>
    <w:rsid w:val="00F9343D"/>
    <w:rsid w:val="00F93703"/>
    <w:rsid w:val="00F94015"/>
    <w:rsid w:val="00F9503F"/>
    <w:rsid w:val="00F96F80"/>
    <w:rsid w:val="00F97218"/>
    <w:rsid w:val="00F97822"/>
    <w:rsid w:val="00F97C68"/>
    <w:rsid w:val="00F97CDF"/>
    <w:rsid w:val="00F97EE5"/>
    <w:rsid w:val="00FA1356"/>
    <w:rsid w:val="00FA13ED"/>
    <w:rsid w:val="00FA49EF"/>
    <w:rsid w:val="00FA4E83"/>
    <w:rsid w:val="00FA57CA"/>
    <w:rsid w:val="00FA78FD"/>
    <w:rsid w:val="00FA7EF1"/>
    <w:rsid w:val="00FB01BF"/>
    <w:rsid w:val="00FB02CF"/>
    <w:rsid w:val="00FB06F2"/>
    <w:rsid w:val="00FB11BE"/>
    <w:rsid w:val="00FB1357"/>
    <w:rsid w:val="00FB1799"/>
    <w:rsid w:val="00FB1B56"/>
    <w:rsid w:val="00FB1EF7"/>
    <w:rsid w:val="00FB27F1"/>
    <w:rsid w:val="00FB4625"/>
    <w:rsid w:val="00FB4703"/>
    <w:rsid w:val="00FB4C6F"/>
    <w:rsid w:val="00FB59F7"/>
    <w:rsid w:val="00FB6C3C"/>
    <w:rsid w:val="00FB75C5"/>
    <w:rsid w:val="00FC035E"/>
    <w:rsid w:val="00FC131C"/>
    <w:rsid w:val="00FC177B"/>
    <w:rsid w:val="00FC1BC8"/>
    <w:rsid w:val="00FC2503"/>
    <w:rsid w:val="00FC38AD"/>
    <w:rsid w:val="00FC43A1"/>
    <w:rsid w:val="00FC4C81"/>
    <w:rsid w:val="00FC5E76"/>
    <w:rsid w:val="00FC69CF"/>
    <w:rsid w:val="00FC7214"/>
    <w:rsid w:val="00FD02AA"/>
    <w:rsid w:val="00FD036A"/>
    <w:rsid w:val="00FD058F"/>
    <w:rsid w:val="00FD0B70"/>
    <w:rsid w:val="00FD11B8"/>
    <w:rsid w:val="00FD1440"/>
    <w:rsid w:val="00FD1489"/>
    <w:rsid w:val="00FD17D7"/>
    <w:rsid w:val="00FD2DA9"/>
    <w:rsid w:val="00FD2FE3"/>
    <w:rsid w:val="00FD3447"/>
    <w:rsid w:val="00FD35FA"/>
    <w:rsid w:val="00FD476D"/>
    <w:rsid w:val="00FD4815"/>
    <w:rsid w:val="00FD53A2"/>
    <w:rsid w:val="00FD55BD"/>
    <w:rsid w:val="00FD59F1"/>
    <w:rsid w:val="00FD6D37"/>
    <w:rsid w:val="00FD6FE2"/>
    <w:rsid w:val="00FD7432"/>
    <w:rsid w:val="00FD74CB"/>
    <w:rsid w:val="00FD7543"/>
    <w:rsid w:val="00FD7BF5"/>
    <w:rsid w:val="00FE12D6"/>
    <w:rsid w:val="00FE185C"/>
    <w:rsid w:val="00FE1CB7"/>
    <w:rsid w:val="00FE263A"/>
    <w:rsid w:val="00FE3C5F"/>
    <w:rsid w:val="00FE401B"/>
    <w:rsid w:val="00FE4705"/>
    <w:rsid w:val="00FE557C"/>
    <w:rsid w:val="00FE5D91"/>
    <w:rsid w:val="00FE60C1"/>
    <w:rsid w:val="00FE69AD"/>
    <w:rsid w:val="00FE7710"/>
    <w:rsid w:val="00FF046F"/>
    <w:rsid w:val="00FF1505"/>
    <w:rsid w:val="00FF2BB0"/>
    <w:rsid w:val="00FF3035"/>
    <w:rsid w:val="00FF3054"/>
    <w:rsid w:val="00FF35E8"/>
    <w:rsid w:val="00FF4C3A"/>
    <w:rsid w:val="00FF5080"/>
    <w:rsid w:val="00FF62F4"/>
    <w:rsid w:val="00FF6519"/>
    <w:rsid w:val="00FF6A62"/>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F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uiPriority="99"/>
  </w:latentStyles>
  <w:style w:type="paragraph" w:default="1" w:styleId="Normal">
    <w:name w:val="Normal"/>
    <w:qFormat/>
    <w:rsid w:val="004B39AD"/>
    <w:pPr>
      <w:tabs>
        <w:tab w:val="left" w:pos="567"/>
      </w:tabs>
      <w:spacing w:line="260" w:lineRule="exact"/>
    </w:pPr>
    <w:rPr>
      <w:rFonts w:eastAsia="Times New Roman"/>
      <w:noProof/>
      <w:sz w:val="22"/>
      <w:lang w:val="mt-MT" w:eastAsia="mt-MT" w:bidi="mt-MT"/>
    </w:rPr>
  </w:style>
  <w:style w:type="paragraph" w:styleId="Heading1">
    <w:name w:val="heading 1"/>
    <w:basedOn w:val="Normal"/>
    <w:next w:val="Normal"/>
    <w:link w:val="Heading1Char2"/>
    <w:qFormat/>
    <w:rsid w:val="009F74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F74A0"/>
    <w:pPr>
      <w:keepNext/>
      <w:keepLines/>
      <w:tabs>
        <w:tab w:val="clear" w:pos="567"/>
      </w:tabs>
      <w:spacing w:before="40" w:line="259" w:lineRule="auto"/>
      <w:outlineLvl w:val="1"/>
    </w:pPr>
    <w:rPr>
      <w:rFonts w:ascii="Cambria" w:eastAsia="SimSun" w:hAnsi="Cambria"/>
      <w:color w:val="365F91"/>
      <w:sz w:val="26"/>
      <w:szCs w:val="26"/>
      <w:lang w:val="en-GB" w:eastAsia="en-US" w:bidi="ar-SA"/>
    </w:rPr>
  </w:style>
  <w:style w:type="paragraph" w:styleId="Heading3">
    <w:name w:val="heading 3"/>
    <w:basedOn w:val="Normal"/>
    <w:next w:val="Normal"/>
    <w:link w:val="Heading3Char"/>
    <w:semiHidden/>
    <w:unhideWhenUsed/>
    <w:qFormat/>
    <w:rsid w:val="009F74A0"/>
    <w:pPr>
      <w:keepNext/>
      <w:keepLines/>
      <w:tabs>
        <w:tab w:val="clear" w:pos="567"/>
      </w:tabs>
      <w:spacing w:before="40" w:line="259" w:lineRule="auto"/>
      <w:outlineLvl w:val="2"/>
    </w:pPr>
    <w:rPr>
      <w:rFonts w:ascii="Cambria" w:eastAsia="SimSun" w:hAnsi="Cambria"/>
      <w:color w:val="243F60"/>
      <w:sz w:val="24"/>
      <w:szCs w:val="24"/>
      <w:lang w:val="en-GB" w:eastAsia="en-US" w:bidi="ar-SA"/>
    </w:rPr>
  </w:style>
  <w:style w:type="paragraph" w:styleId="Heading4">
    <w:name w:val="heading 4"/>
    <w:next w:val="Normal"/>
    <w:link w:val="Heading4Char"/>
    <w:uiPriority w:val="9"/>
    <w:unhideWhenUsed/>
    <w:qFormat/>
    <w:rsid w:val="009F74A0"/>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semiHidden/>
    <w:unhideWhenUsed/>
    <w:qFormat/>
    <w:rsid w:val="009F74A0"/>
    <w:pPr>
      <w:keepNext/>
      <w:keepLines/>
      <w:tabs>
        <w:tab w:val="clear" w:pos="567"/>
      </w:tabs>
      <w:spacing w:before="40" w:line="259" w:lineRule="auto"/>
      <w:outlineLvl w:val="4"/>
    </w:pPr>
    <w:rPr>
      <w:rFonts w:ascii="Cambria" w:eastAsia="SimSun" w:hAnsi="Cambria"/>
      <w:color w:val="365F91"/>
      <w:szCs w:val="22"/>
      <w:lang w:val="en-GB" w:eastAsia="en-US" w:bidi="ar-SA"/>
    </w:rPr>
  </w:style>
  <w:style w:type="paragraph" w:styleId="Heading6">
    <w:name w:val="heading 6"/>
    <w:basedOn w:val="Normal"/>
    <w:next w:val="Normal"/>
    <w:link w:val="Heading6Char"/>
    <w:semiHidden/>
    <w:unhideWhenUsed/>
    <w:qFormat/>
    <w:rsid w:val="009F74A0"/>
    <w:pPr>
      <w:keepNext/>
      <w:keepLines/>
      <w:tabs>
        <w:tab w:val="clear" w:pos="567"/>
      </w:tabs>
      <w:spacing w:before="40" w:line="259" w:lineRule="auto"/>
      <w:outlineLvl w:val="5"/>
    </w:pPr>
    <w:rPr>
      <w:rFonts w:ascii="Cambria" w:eastAsia="SimSun" w:hAnsi="Cambria"/>
      <w:color w:val="243F60"/>
      <w:szCs w:val="22"/>
      <w:lang w:val="en-GB" w:eastAsia="en-US" w:bidi="ar-SA"/>
    </w:rPr>
  </w:style>
  <w:style w:type="paragraph" w:styleId="Heading7">
    <w:name w:val="heading 7"/>
    <w:basedOn w:val="Normal"/>
    <w:next w:val="Normal"/>
    <w:link w:val="Heading7Char"/>
    <w:qFormat/>
    <w:rsid w:val="00CA4195"/>
    <w:pPr>
      <w:keepNext/>
      <w:tabs>
        <w:tab w:val="left" w:pos="-720"/>
        <w:tab w:val="left" w:pos="4536"/>
      </w:tabs>
      <w:suppressAutoHyphens/>
      <w:jc w:val="both"/>
      <w:outlineLvl w:val="6"/>
    </w:pPr>
    <w:rPr>
      <w:rFonts w:ascii="Calibri" w:eastAsia="SimSun" w:hAnsi="Calibri"/>
      <w:sz w:val="24"/>
      <w:szCs w:val="24"/>
      <w:lang w:val="x-none" w:eastAsia="x-none" w:bidi="ar-SA"/>
    </w:rPr>
  </w:style>
  <w:style w:type="paragraph" w:styleId="Heading8">
    <w:name w:val="heading 8"/>
    <w:basedOn w:val="Normal"/>
    <w:next w:val="Normal"/>
    <w:link w:val="Heading8Char"/>
    <w:semiHidden/>
    <w:unhideWhenUsed/>
    <w:qFormat/>
    <w:rsid w:val="009F74A0"/>
    <w:pPr>
      <w:keepNext/>
      <w:keepLines/>
      <w:tabs>
        <w:tab w:val="clear" w:pos="567"/>
      </w:tabs>
      <w:spacing w:before="40" w:line="259" w:lineRule="auto"/>
      <w:outlineLvl w:val="7"/>
    </w:pPr>
    <w:rPr>
      <w:rFonts w:ascii="Cambria" w:eastAsia="SimSun" w:hAnsi="Cambria"/>
      <w:color w:val="272727"/>
      <w:sz w:val="21"/>
      <w:szCs w:val="21"/>
      <w:lang w:val="en-GB" w:eastAsia="en-US" w:bidi="ar-SA"/>
    </w:rPr>
  </w:style>
  <w:style w:type="paragraph" w:styleId="Heading9">
    <w:name w:val="heading 9"/>
    <w:basedOn w:val="Normal"/>
    <w:next w:val="Normal"/>
    <w:link w:val="Heading9Char"/>
    <w:semiHidden/>
    <w:unhideWhenUsed/>
    <w:qFormat/>
    <w:rsid w:val="009F74A0"/>
    <w:pPr>
      <w:keepNext/>
      <w:keepLines/>
      <w:tabs>
        <w:tab w:val="clear" w:pos="567"/>
      </w:tabs>
      <w:spacing w:before="40" w:line="259" w:lineRule="auto"/>
      <w:outlineLvl w:val="8"/>
    </w:pPr>
    <w:rPr>
      <w:rFonts w:ascii="Cambria" w:eastAsia="SimSun" w:hAnsi="Cambria"/>
      <w:i/>
      <w:iCs/>
      <w:color w:val="272727"/>
      <w:sz w:val="21"/>
      <w:szCs w:val="21"/>
      <w:lang w:val="en-GB"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A4195"/>
    <w:pPr>
      <w:tabs>
        <w:tab w:val="center" w:pos="4536"/>
        <w:tab w:val="right" w:pos="8306"/>
      </w:tabs>
    </w:pPr>
    <w:rPr>
      <w:rFonts w:ascii="Arial" w:hAnsi="Arial"/>
      <w:sz w:val="16"/>
    </w:rPr>
  </w:style>
  <w:style w:type="paragraph" w:styleId="Header">
    <w:name w:val="header"/>
    <w:basedOn w:val="Normal"/>
    <w:link w:val="HeaderChar"/>
    <w:rsid w:val="00CA4195"/>
    <w:pPr>
      <w:tabs>
        <w:tab w:val="center" w:pos="4153"/>
        <w:tab w:val="right" w:pos="8306"/>
      </w:tabs>
    </w:pPr>
    <w:rPr>
      <w:rFonts w:ascii="Arial" w:hAnsi="Arial"/>
      <w:sz w:val="20"/>
    </w:rPr>
  </w:style>
  <w:style w:type="paragraph" w:customStyle="1" w:styleId="MemoHeaderStyle">
    <w:name w:val="MemoHeaderStyle"/>
    <w:basedOn w:val="Normal"/>
    <w:next w:val="Normal"/>
    <w:rsid w:val="00CB4309"/>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unhideWhenUsed/>
    <w:qFormat/>
    <w:rsid w:val="00CA4195"/>
    <w:pPr>
      <w:spacing w:line="240" w:lineRule="auto"/>
    </w:pPr>
    <w:rPr>
      <w:sz w:val="20"/>
      <w:lang w:val="x-none" w:bidi="ar-SA"/>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lang w:val="mt-MT" w:eastAsia="mt-MT" w:bidi="mt-MT"/>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mt-MT" w:eastAsia="mt-MT" w:bidi="mt-MT"/>
    </w:rPr>
  </w:style>
  <w:style w:type="paragraph" w:customStyle="1" w:styleId="NormalAgency">
    <w:name w:val="Normal (Agency)"/>
    <w:link w:val="NormalAgencyChar"/>
    <w:rsid w:val="00C179B0"/>
    <w:rPr>
      <w:rFonts w:ascii="Verdana" w:eastAsia="Verdana" w:hAnsi="Verdana" w:cs="Verdana"/>
      <w:sz w:val="18"/>
      <w:szCs w:val="18"/>
      <w:lang w:val="mt-MT" w:eastAsia="mt-MT" w:bidi="mt-MT"/>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mt-MT" w:eastAsia="mt-MT" w:bidi="mt-MT"/>
    </w:rPr>
  </w:style>
  <w:style w:type="character" w:styleId="CommentReference">
    <w:name w:val="annotation reference"/>
    <w:uiPriority w:val="99"/>
    <w:unhideWhenUsed/>
    <w:qFormat/>
    <w:rsid w:val="00CA4195"/>
    <w:rPr>
      <w:sz w:val="16"/>
      <w:szCs w:val="16"/>
    </w:rPr>
  </w:style>
  <w:style w:type="paragraph" w:styleId="CommentSubject">
    <w:name w:val="annotation subject"/>
    <w:basedOn w:val="CommentText"/>
    <w:next w:val="CommentText"/>
    <w:link w:val="CommentSubjectChar"/>
    <w:rsid w:val="00CA4195"/>
    <w:rPr>
      <w:b/>
      <w:bCs/>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BC6DC2"/>
    <w:rPr>
      <w:rFonts w:eastAsia="Times New Roman"/>
      <w:lang w:eastAsia="mt-MT"/>
    </w:rPr>
  </w:style>
  <w:style w:type="character" w:customStyle="1" w:styleId="CommentSubjectChar">
    <w:name w:val="Comment Subject Char"/>
    <w:link w:val="CommentSubject"/>
    <w:rsid w:val="00BC6DC2"/>
    <w:rPr>
      <w:rFonts w:eastAsia="Times New Roman"/>
      <w:b/>
      <w:bCs/>
      <w:lang w:eastAsia="mt-MT"/>
    </w:rPr>
  </w:style>
  <w:style w:type="character" w:customStyle="1" w:styleId="DoNotTranslateExternal1">
    <w:name w:val="DoNotTranslateExternal1"/>
    <w:qFormat/>
    <w:rsid w:val="00066F1A"/>
    <w:rPr>
      <w:b/>
      <w:noProof/>
      <w:szCs w:val="22"/>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2D52B9"/>
    <w:pPr>
      <w:ind w:left="720"/>
      <w:contextualSpacing/>
    </w:pPr>
  </w:style>
  <w:style w:type="character" w:customStyle="1" w:styleId="Heading7Char">
    <w:name w:val="Heading 7 Char"/>
    <w:link w:val="Heading7"/>
    <w:rsid w:val="00CA4195"/>
    <w:rPr>
      <w:rFonts w:ascii="Calibri" w:hAnsi="Calibri"/>
      <w:snapToGrid/>
      <w:sz w:val="24"/>
      <w:szCs w:val="24"/>
    </w:rPr>
  </w:style>
  <w:style w:type="character" w:customStyle="1" w:styleId="FooterChar">
    <w:name w:val="Footer Char"/>
    <w:link w:val="Footer"/>
    <w:uiPriority w:val="99"/>
    <w:rsid w:val="00CA4195"/>
    <w:rPr>
      <w:rFonts w:ascii="Arial" w:eastAsia="Times New Roman" w:hAnsi="Arial"/>
      <w:noProof/>
      <w:sz w:val="16"/>
      <w:lang w:val="mt-MT" w:eastAsia="mt-MT" w:bidi="mt-MT"/>
    </w:rPr>
  </w:style>
  <w:style w:type="character" w:customStyle="1" w:styleId="tw4winMark">
    <w:name w:val="tw4winMark"/>
    <w:uiPriority w:val="99"/>
    <w:rsid w:val="00CA4195"/>
    <w:rPr>
      <w:rFonts w:ascii="Courier New" w:hAnsi="Courier New"/>
      <w:vanish/>
      <w:color w:val="800080"/>
      <w:sz w:val="24"/>
      <w:vertAlign w:val="subscript"/>
    </w:rPr>
  </w:style>
  <w:style w:type="paragraph" w:styleId="BlockText">
    <w:name w:val="Block Text"/>
    <w:basedOn w:val="Normal"/>
    <w:uiPriority w:val="99"/>
    <w:rsid w:val="00CA4195"/>
    <w:pPr>
      <w:numPr>
        <w:ilvl w:val="12"/>
      </w:numPr>
      <w:ind w:left="1659" w:right="1416" w:hanging="666"/>
    </w:pPr>
    <w:rPr>
      <w:rFonts w:eastAsia="Batang"/>
      <w:b/>
      <w:lang w:eastAsia="zh-CN" w:bidi="ar-SA"/>
    </w:rPr>
  </w:style>
  <w:style w:type="character" w:customStyle="1" w:styleId="tw4winError">
    <w:name w:val="tw4winError"/>
    <w:uiPriority w:val="99"/>
    <w:rsid w:val="00CA4195"/>
    <w:rPr>
      <w:rFonts w:ascii="Courier New" w:hAnsi="Courier New"/>
      <w:color w:val="00FF00"/>
      <w:sz w:val="40"/>
    </w:rPr>
  </w:style>
  <w:style w:type="character" w:customStyle="1" w:styleId="tw4winTerm">
    <w:name w:val="tw4winTerm"/>
    <w:uiPriority w:val="99"/>
    <w:rsid w:val="00CA4195"/>
    <w:rPr>
      <w:color w:val="0000FF"/>
    </w:rPr>
  </w:style>
  <w:style w:type="character" w:customStyle="1" w:styleId="tw4winPopup">
    <w:name w:val="tw4winPopup"/>
    <w:uiPriority w:val="99"/>
    <w:rsid w:val="00CA4195"/>
    <w:rPr>
      <w:rFonts w:ascii="Courier New" w:hAnsi="Courier New"/>
      <w:noProof/>
      <w:color w:val="008000"/>
    </w:rPr>
  </w:style>
  <w:style w:type="character" w:customStyle="1" w:styleId="tw4winJump">
    <w:name w:val="tw4winJump"/>
    <w:uiPriority w:val="99"/>
    <w:rsid w:val="00CA4195"/>
    <w:rPr>
      <w:rFonts w:ascii="Courier New" w:hAnsi="Courier New"/>
      <w:noProof/>
      <w:color w:val="008080"/>
    </w:rPr>
  </w:style>
  <w:style w:type="character" w:customStyle="1" w:styleId="tw4winExternal">
    <w:name w:val="tw4winExternal"/>
    <w:uiPriority w:val="99"/>
    <w:rsid w:val="00CA4195"/>
    <w:rPr>
      <w:rFonts w:ascii="Courier New" w:hAnsi="Courier New"/>
      <w:noProof/>
      <w:color w:val="808080"/>
    </w:rPr>
  </w:style>
  <w:style w:type="character" w:customStyle="1" w:styleId="tw4winInternal">
    <w:name w:val="tw4winInternal"/>
    <w:uiPriority w:val="99"/>
    <w:rsid w:val="00CA4195"/>
    <w:rPr>
      <w:rFonts w:ascii="Courier New" w:hAnsi="Courier New"/>
      <w:noProof/>
      <w:color w:val="FF0000"/>
    </w:rPr>
  </w:style>
  <w:style w:type="character" w:customStyle="1" w:styleId="DONOTTRANSLATE">
    <w:name w:val="DO_NOT_TRANSLATE"/>
    <w:uiPriority w:val="99"/>
    <w:rsid w:val="00CA4195"/>
    <w:rPr>
      <w:rFonts w:ascii="Courier New" w:hAnsi="Courier New"/>
      <w:noProof/>
      <w:color w:val="800000"/>
    </w:rPr>
  </w:style>
  <w:style w:type="paragraph" w:styleId="Revision">
    <w:name w:val="Revision"/>
    <w:hidden/>
    <w:uiPriority w:val="99"/>
    <w:semiHidden/>
    <w:rsid w:val="00CA4195"/>
    <w:rPr>
      <w:snapToGrid w:val="0"/>
      <w:sz w:val="22"/>
      <w:lang w:eastAsia="zh-CN"/>
    </w:rPr>
  </w:style>
  <w:style w:type="paragraph" w:customStyle="1" w:styleId="Default">
    <w:name w:val="Default"/>
    <w:rsid w:val="002F276F"/>
    <w:pPr>
      <w:autoSpaceDE w:val="0"/>
      <w:autoSpaceDN w:val="0"/>
      <w:adjustRightInd w:val="0"/>
    </w:pPr>
    <w:rPr>
      <w:rFonts w:eastAsia="Times New Roman"/>
      <w:color w:val="000000"/>
      <w:sz w:val="24"/>
      <w:szCs w:val="24"/>
    </w:rPr>
  </w:style>
  <w:style w:type="table" w:styleId="TableGrid">
    <w:name w:val="Table Grid"/>
    <w:basedOn w:val="TableNormal"/>
    <w:rsid w:val="0098693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DB3079"/>
    <w:rPr>
      <w:rFonts w:eastAsia="Times New Roman"/>
      <w:i/>
      <w:color w:val="008000"/>
      <w:sz w:val="22"/>
      <w:lang w:val="mt-MT" w:eastAsia="mt-MT" w:bidi="mt-MT"/>
    </w:rPr>
  </w:style>
  <w:style w:type="paragraph" w:customStyle="1" w:styleId="Heading11">
    <w:name w:val="Heading 11"/>
    <w:basedOn w:val="Normal"/>
    <w:next w:val="Normal"/>
    <w:link w:val="Heading1Char1"/>
    <w:uiPriority w:val="9"/>
    <w:qFormat/>
    <w:rsid w:val="009F74A0"/>
    <w:pPr>
      <w:keepNext/>
      <w:keepLines/>
      <w:tabs>
        <w:tab w:val="clear" w:pos="567"/>
      </w:tabs>
      <w:spacing w:before="240" w:line="259" w:lineRule="auto"/>
      <w:outlineLvl w:val="0"/>
    </w:pPr>
    <w:rPr>
      <w:rFonts w:ascii="Calibri Light" w:hAnsi="Calibri Light"/>
      <w:color w:val="2F5496"/>
      <w:sz w:val="32"/>
      <w:szCs w:val="32"/>
      <w:lang w:val="en-GB" w:eastAsia="en-GB" w:bidi="ar-SA"/>
    </w:rPr>
  </w:style>
  <w:style w:type="character" w:customStyle="1" w:styleId="Heading2Char">
    <w:name w:val="Heading 2 Char"/>
    <w:basedOn w:val="DefaultParagraphFont"/>
    <w:link w:val="Heading2"/>
    <w:semiHidden/>
    <w:rsid w:val="009F74A0"/>
    <w:rPr>
      <w:rFonts w:ascii="Cambria" w:hAnsi="Cambria"/>
      <w:color w:val="365F91"/>
      <w:sz w:val="26"/>
      <w:szCs w:val="26"/>
      <w:lang w:eastAsia="en-US"/>
    </w:rPr>
  </w:style>
  <w:style w:type="character" w:customStyle="1" w:styleId="Heading3Char">
    <w:name w:val="Heading 3 Char"/>
    <w:basedOn w:val="DefaultParagraphFont"/>
    <w:link w:val="Heading3"/>
    <w:semiHidden/>
    <w:rsid w:val="009F74A0"/>
    <w:rPr>
      <w:rFonts w:ascii="Cambria" w:hAnsi="Cambria"/>
      <w:color w:val="243F60"/>
      <w:sz w:val="24"/>
      <w:szCs w:val="24"/>
      <w:lang w:eastAsia="en-US"/>
    </w:rPr>
  </w:style>
  <w:style w:type="character" w:customStyle="1" w:styleId="Heading4Char">
    <w:name w:val="Heading 4 Char"/>
    <w:basedOn w:val="DefaultParagraphFont"/>
    <w:link w:val="Heading4"/>
    <w:uiPriority w:val="9"/>
    <w:rsid w:val="009F74A0"/>
    <w:rPr>
      <w:rFonts w:ascii="Arial" w:eastAsia="Times New Roman" w:hAnsi="Arial"/>
      <w:b/>
      <w:bCs/>
      <w:iCs/>
      <w:color w:val="000000"/>
      <w:sz w:val="24"/>
      <w:lang w:val="en-US" w:eastAsia="en-US"/>
    </w:rPr>
  </w:style>
  <w:style w:type="character" w:customStyle="1" w:styleId="Heading5Char">
    <w:name w:val="Heading 5 Char"/>
    <w:basedOn w:val="DefaultParagraphFont"/>
    <w:link w:val="Heading5"/>
    <w:semiHidden/>
    <w:rsid w:val="009F74A0"/>
    <w:rPr>
      <w:rFonts w:ascii="Cambria" w:hAnsi="Cambria"/>
      <w:color w:val="365F91"/>
      <w:sz w:val="22"/>
      <w:szCs w:val="22"/>
      <w:lang w:eastAsia="en-US"/>
    </w:rPr>
  </w:style>
  <w:style w:type="character" w:customStyle="1" w:styleId="Heading6Char">
    <w:name w:val="Heading 6 Char"/>
    <w:basedOn w:val="DefaultParagraphFont"/>
    <w:link w:val="Heading6"/>
    <w:semiHidden/>
    <w:rsid w:val="009F74A0"/>
    <w:rPr>
      <w:rFonts w:ascii="Cambria" w:hAnsi="Cambria"/>
      <w:color w:val="243F60"/>
      <w:sz w:val="22"/>
      <w:szCs w:val="22"/>
      <w:lang w:eastAsia="en-US"/>
    </w:rPr>
  </w:style>
  <w:style w:type="character" w:customStyle="1" w:styleId="Heading8Char">
    <w:name w:val="Heading 8 Char"/>
    <w:basedOn w:val="DefaultParagraphFont"/>
    <w:link w:val="Heading8"/>
    <w:semiHidden/>
    <w:rsid w:val="009F74A0"/>
    <w:rPr>
      <w:rFonts w:ascii="Cambria" w:hAnsi="Cambria"/>
      <w:color w:val="272727"/>
      <w:sz w:val="21"/>
      <w:szCs w:val="21"/>
      <w:lang w:eastAsia="en-US"/>
    </w:rPr>
  </w:style>
  <w:style w:type="character" w:customStyle="1" w:styleId="Heading9Char">
    <w:name w:val="Heading 9 Char"/>
    <w:basedOn w:val="DefaultParagraphFont"/>
    <w:link w:val="Heading9"/>
    <w:semiHidden/>
    <w:rsid w:val="009F74A0"/>
    <w:rPr>
      <w:rFonts w:ascii="Cambria" w:hAnsi="Cambria"/>
      <w:i/>
      <w:iCs/>
      <w:color w:val="272727"/>
      <w:sz w:val="21"/>
      <w:szCs w:val="21"/>
      <w:lang w:eastAsia="en-US"/>
    </w:rPr>
  </w:style>
  <w:style w:type="numbering" w:customStyle="1" w:styleId="NoList1">
    <w:name w:val="No List1"/>
    <w:next w:val="NoList"/>
    <w:uiPriority w:val="99"/>
    <w:semiHidden/>
    <w:unhideWhenUsed/>
    <w:rsid w:val="009F74A0"/>
  </w:style>
  <w:style w:type="paragraph" w:customStyle="1" w:styleId="Heading21">
    <w:name w:val="Heading 21"/>
    <w:basedOn w:val="Normal"/>
    <w:next w:val="Normal"/>
    <w:semiHidden/>
    <w:unhideWhenUsed/>
    <w:qFormat/>
    <w:rsid w:val="009F74A0"/>
    <w:pPr>
      <w:keepNext/>
      <w:keepLines/>
      <w:spacing w:before="40"/>
      <w:outlineLvl w:val="1"/>
    </w:pPr>
    <w:rPr>
      <w:rFonts w:ascii="Cambria" w:eastAsia="SimSun" w:hAnsi="Cambria"/>
      <w:color w:val="365F91"/>
      <w:sz w:val="26"/>
      <w:szCs w:val="26"/>
      <w:lang w:val="en-GB" w:eastAsia="en-US" w:bidi="ar-SA"/>
    </w:rPr>
  </w:style>
  <w:style w:type="paragraph" w:customStyle="1" w:styleId="Heading31">
    <w:name w:val="Heading 31"/>
    <w:basedOn w:val="Normal"/>
    <w:next w:val="Normal"/>
    <w:semiHidden/>
    <w:unhideWhenUsed/>
    <w:qFormat/>
    <w:rsid w:val="009F74A0"/>
    <w:pPr>
      <w:keepNext/>
      <w:keepLines/>
      <w:spacing w:before="40"/>
      <w:outlineLvl w:val="2"/>
    </w:pPr>
    <w:rPr>
      <w:rFonts w:ascii="Cambria" w:eastAsia="SimSun" w:hAnsi="Cambria"/>
      <w:color w:val="243F60"/>
      <w:sz w:val="24"/>
      <w:szCs w:val="24"/>
      <w:lang w:val="en-GB" w:eastAsia="en-US" w:bidi="ar-SA"/>
    </w:rPr>
  </w:style>
  <w:style w:type="paragraph" w:customStyle="1" w:styleId="Heading51">
    <w:name w:val="Heading 51"/>
    <w:basedOn w:val="Normal"/>
    <w:next w:val="Normal"/>
    <w:semiHidden/>
    <w:unhideWhenUsed/>
    <w:qFormat/>
    <w:rsid w:val="009F74A0"/>
    <w:pPr>
      <w:keepNext/>
      <w:keepLines/>
      <w:spacing w:before="40"/>
      <w:outlineLvl w:val="4"/>
    </w:pPr>
    <w:rPr>
      <w:rFonts w:ascii="Cambria" w:eastAsia="SimSun" w:hAnsi="Cambria"/>
      <w:color w:val="365F91"/>
      <w:lang w:val="en-GB" w:eastAsia="en-US" w:bidi="ar-SA"/>
    </w:rPr>
  </w:style>
  <w:style w:type="paragraph" w:customStyle="1" w:styleId="Heading61">
    <w:name w:val="Heading 61"/>
    <w:basedOn w:val="Normal"/>
    <w:next w:val="Normal"/>
    <w:semiHidden/>
    <w:unhideWhenUsed/>
    <w:qFormat/>
    <w:rsid w:val="009F74A0"/>
    <w:pPr>
      <w:keepNext/>
      <w:keepLines/>
      <w:spacing w:before="40"/>
      <w:outlineLvl w:val="5"/>
    </w:pPr>
    <w:rPr>
      <w:rFonts w:ascii="Cambria" w:eastAsia="SimSun" w:hAnsi="Cambria"/>
      <w:color w:val="243F60"/>
      <w:lang w:val="en-GB" w:eastAsia="en-US" w:bidi="ar-SA"/>
    </w:rPr>
  </w:style>
  <w:style w:type="paragraph" w:customStyle="1" w:styleId="Heading71">
    <w:name w:val="Heading 71"/>
    <w:basedOn w:val="Normal"/>
    <w:next w:val="Normal"/>
    <w:semiHidden/>
    <w:unhideWhenUsed/>
    <w:qFormat/>
    <w:rsid w:val="009F74A0"/>
    <w:pPr>
      <w:keepNext/>
      <w:keepLines/>
      <w:spacing w:before="40"/>
      <w:outlineLvl w:val="6"/>
    </w:pPr>
    <w:rPr>
      <w:rFonts w:ascii="Cambria" w:eastAsia="SimSun" w:hAnsi="Cambria"/>
      <w:i/>
      <w:iCs/>
      <w:color w:val="243F60"/>
      <w:lang w:val="en-GB" w:eastAsia="en-US" w:bidi="ar-SA"/>
    </w:rPr>
  </w:style>
  <w:style w:type="paragraph" w:customStyle="1" w:styleId="Heading81">
    <w:name w:val="Heading 81"/>
    <w:basedOn w:val="Normal"/>
    <w:next w:val="Normal"/>
    <w:semiHidden/>
    <w:unhideWhenUsed/>
    <w:qFormat/>
    <w:rsid w:val="009F74A0"/>
    <w:pPr>
      <w:keepNext/>
      <w:keepLines/>
      <w:spacing w:before="40"/>
      <w:outlineLvl w:val="7"/>
    </w:pPr>
    <w:rPr>
      <w:rFonts w:ascii="Cambria" w:eastAsia="SimSun" w:hAnsi="Cambria"/>
      <w:color w:val="272727"/>
      <w:sz w:val="21"/>
      <w:szCs w:val="21"/>
      <w:lang w:val="en-GB" w:eastAsia="en-US" w:bidi="ar-SA"/>
    </w:rPr>
  </w:style>
  <w:style w:type="paragraph" w:customStyle="1" w:styleId="Heading91">
    <w:name w:val="Heading 91"/>
    <w:basedOn w:val="Normal"/>
    <w:next w:val="Normal"/>
    <w:semiHidden/>
    <w:unhideWhenUsed/>
    <w:qFormat/>
    <w:rsid w:val="009F74A0"/>
    <w:pPr>
      <w:keepNext/>
      <w:keepLines/>
      <w:spacing w:before="40"/>
      <w:outlineLvl w:val="8"/>
    </w:pPr>
    <w:rPr>
      <w:rFonts w:ascii="Cambria" w:eastAsia="SimSun" w:hAnsi="Cambria"/>
      <w:i/>
      <w:iCs/>
      <w:color w:val="272727"/>
      <w:sz w:val="21"/>
      <w:szCs w:val="21"/>
      <w:lang w:val="en-GB" w:eastAsia="en-US" w:bidi="ar-SA"/>
    </w:rPr>
  </w:style>
  <w:style w:type="numbering" w:customStyle="1" w:styleId="NoList11">
    <w:name w:val="No List11"/>
    <w:next w:val="NoList"/>
    <w:uiPriority w:val="99"/>
    <w:semiHidden/>
    <w:unhideWhenUsed/>
    <w:rsid w:val="009F74A0"/>
  </w:style>
  <w:style w:type="character" w:customStyle="1" w:styleId="HeaderChar">
    <w:name w:val="Header Char"/>
    <w:basedOn w:val="DefaultParagraphFont"/>
    <w:link w:val="Header"/>
    <w:rsid w:val="009F74A0"/>
    <w:rPr>
      <w:rFonts w:ascii="Arial" w:eastAsia="Times New Roman" w:hAnsi="Arial"/>
      <w:lang w:val="mt-MT" w:eastAsia="mt-MT" w:bidi="mt-MT"/>
    </w:rPr>
  </w:style>
  <w:style w:type="character" w:customStyle="1" w:styleId="BalloonTextChar">
    <w:name w:val="Balloon Text Char"/>
    <w:basedOn w:val="DefaultParagraphFont"/>
    <w:link w:val="BalloonText"/>
    <w:rsid w:val="009F74A0"/>
    <w:rPr>
      <w:rFonts w:ascii="Tahoma" w:eastAsia="Times New Roman" w:hAnsi="Tahoma" w:cs="Tahoma"/>
      <w:sz w:val="16"/>
      <w:szCs w:val="16"/>
      <w:lang w:val="mt-MT" w:eastAsia="mt-MT" w:bidi="mt-MT"/>
    </w:rPr>
  </w:style>
  <w:style w:type="table" w:customStyle="1" w:styleId="TablegridAgencyblack1">
    <w:name w:val="Table grid (Agency) black1"/>
    <w:basedOn w:val="TableNormal"/>
    <w:semiHidden/>
    <w:rsid w:val="009F74A0"/>
    <w:rPr>
      <w:rFonts w:ascii="Verdana" w:hAnsi="Verdana"/>
      <w:sz w:val="18"/>
      <w:lang w:val="en-US"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mdTblEntry">
    <w:name w:val="md_Tbl Entry"/>
    <w:basedOn w:val="Normal"/>
    <w:link w:val="mdTblEntryChar"/>
    <w:uiPriority w:val="99"/>
    <w:qFormat/>
    <w:rsid w:val="009F74A0"/>
    <w:pPr>
      <w:keepLines/>
      <w:tabs>
        <w:tab w:val="clear" w:pos="567"/>
      </w:tabs>
      <w:spacing w:line="259" w:lineRule="atLeast"/>
    </w:pPr>
    <w:rPr>
      <w:sz w:val="20"/>
      <w:lang w:val="en-US" w:eastAsia="x-none" w:bidi="ar-SA"/>
    </w:rPr>
  </w:style>
  <w:style w:type="character" w:customStyle="1" w:styleId="mdTblEntryChar">
    <w:name w:val="md_Tbl Entry Char"/>
    <w:link w:val="mdTblEntry"/>
    <w:uiPriority w:val="99"/>
    <w:locked/>
    <w:rsid w:val="009F74A0"/>
    <w:rPr>
      <w:rFonts w:eastAsia="Times New Roman"/>
      <w:lang w:val="en-US" w:eastAsia="x-none"/>
    </w:rPr>
  </w:style>
  <w:style w:type="paragraph" w:customStyle="1" w:styleId="mdTblEntryL">
    <w:name w:val="md_Tbl Entry/L"/>
    <w:basedOn w:val="Normal"/>
    <w:uiPriority w:val="99"/>
    <w:rsid w:val="009F74A0"/>
    <w:pPr>
      <w:keepNext/>
      <w:keepLines/>
      <w:tabs>
        <w:tab w:val="clear" w:pos="567"/>
      </w:tabs>
      <w:spacing w:after="120" w:line="240" w:lineRule="atLeast"/>
    </w:pPr>
    <w:rPr>
      <w:sz w:val="20"/>
      <w:lang w:val="en-US" w:eastAsia="en-US" w:bidi="ar-SA"/>
    </w:rPr>
  </w:style>
  <w:style w:type="paragraph" w:customStyle="1" w:styleId="mdTblEntry9">
    <w:name w:val="md_Tbl Entry+9"/>
    <w:basedOn w:val="Normal"/>
    <w:link w:val="mdTblEntry9CharChar"/>
    <w:rsid w:val="009F74A0"/>
    <w:pPr>
      <w:keepNext/>
      <w:keepLines/>
      <w:tabs>
        <w:tab w:val="clear" w:pos="567"/>
      </w:tabs>
      <w:overflowPunct w:val="0"/>
      <w:autoSpaceDE w:val="0"/>
      <w:autoSpaceDN w:val="0"/>
      <w:adjustRightInd w:val="0"/>
      <w:spacing w:line="259" w:lineRule="atLeast"/>
      <w:textAlignment w:val="baseline"/>
    </w:pPr>
    <w:rPr>
      <w:sz w:val="18"/>
      <w:lang w:val="en-US" w:eastAsia="en-US" w:bidi="ar-SA"/>
    </w:rPr>
  </w:style>
  <w:style w:type="character" w:customStyle="1" w:styleId="mdTblEntry9CharChar">
    <w:name w:val="md_Tbl Entry+9 Char Char"/>
    <w:link w:val="mdTblEntry9"/>
    <w:locked/>
    <w:rsid w:val="009F74A0"/>
    <w:rPr>
      <w:rFonts w:eastAsia="Times New Roman"/>
      <w:sz w:val="18"/>
      <w:lang w:val="en-US" w:eastAsia="en-US"/>
    </w:rPr>
  </w:style>
  <w:style w:type="paragraph" w:customStyle="1" w:styleId="TblFootnote">
    <w:name w:val="Tbl Footnote"/>
    <w:basedOn w:val="Normal"/>
    <w:next w:val="Normal"/>
    <w:link w:val="TblFootnoteChar"/>
    <w:uiPriority w:val="99"/>
    <w:qFormat/>
    <w:rsid w:val="009F74A0"/>
    <w:pPr>
      <w:keepNext/>
      <w:keepLines/>
      <w:tabs>
        <w:tab w:val="clear" w:pos="567"/>
        <w:tab w:val="left" w:pos="259"/>
      </w:tabs>
      <w:spacing w:line="259" w:lineRule="atLeast"/>
      <w:ind w:left="259" w:hanging="259"/>
    </w:pPr>
    <w:rPr>
      <w:sz w:val="20"/>
      <w:lang w:val="en-US" w:eastAsia="en-US" w:bidi="ar-SA"/>
    </w:rPr>
  </w:style>
  <w:style w:type="character" w:customStyle="1" w:styleId="TblFootnoteChar">
    <w:name w:val="Tbl Footnote Char"/>
    <w:link w:val="TblFootnote"/>
    <w:uiPriority w:val="99"/>
    <w:locked/>
    <w:rsid w:val="009F74A0"/>
    <w:rPr>
      <w:rFonts w:eastAsia="Times New Roman"/>
      <w:lang w:val="en-US" w:eastAsia="en-US"/>
    </w:rPr>
  </w:style>
  <w:style w:type="paragraph" w:styleId="NormalWeb">
    <w:name w:val="Normal (Web)"/>
    <w:basedOn w:val="Normal"/>
    <w:uiPriority w:val="99"/>
    <w:rsid w:val="009F74A0"/>
    <w:pPr>
      <w:tabs>
        <w:tab w:val="clear" w:pos="567"/>
      </w:tabs>
      <w:spacing w:before="100" w:beforeAutospacing="1" w:after="100" w:afterAutospacing="1" w:line="240" w:lineRule="auto"/>
    </w:pPr>
    <w:rPr>
      <w:sz w:val="24"/>
      <w:szCs w:val="24"/>
      <w:lang w:val="en-US" w:eastAsia="en-US" w:bidi="ar-SA"/>
    </w:rPr>
  </w:style>
  <w:style w:type="table" w:customStyle="1" w:styleId="TableGrid1">
    <w:name w:val="Table Grid1"/>
    <w:basedOn w:val="TableNormal"/>
    <w:next w:val="TableGrid"/>
    <w:uiPriority w:val="59"/>
    <w:rsid w:val="009F74A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9F74A0"/>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9F74A0"/>
    <w:rPr>
      <w:rFonts w:ascii="Arial" w:eastAsia="Times New Roman" w:hAnsi="Arial"/>
      <w:lang w:val="en-US" w:eastAsia="en-US"/>
    </w:rPr>
  </w:style>
  <w:style w:type="paragraph" w:customStyle="1" w:styleId="FigFootnote">
    <w:name w:val="Fig Footnote"/>
    <w:basedOn w:val="Normal"/>
    <w:next w:val="Normal"/>
    <w:link w:val="FigFootnoteChar"/>
    <w:uiPriority w:val="99"/>
    <w:qFormat/>
    <w:rsid w:val="009F74A0"/>
    <w:pPr>
      <w:keepNext/>
      <w:keepLines/>
      <w:tabs>
        <w:tab w:val="clear" w:pos="567"/>
      </w:tabs>
      <w:spacing w:line="259" w:lineRule="atLeast"/>
      <w:ind w:left="2304"/>
    </w:pPr>
    <w:rPr>
      <w:sz w:val="20"/>
      <w:lang w:val="en-US" w:eastAsia="en-US" w:bidi="ar-SA"/>
    </w:rPr>
  </w:style>
  <w:style w:type="paragraph" w:customStyle="1" w:styleId="mdTOCTitle">
    <w:name w:val="md_TOC Title"/>
    <w:basedOn w:val="Normal"/>
    <w:uiPriority w:val="99"/>
    <w:rsid w:val="009F74A0"/>
    <w:pPr>
      <w:pageBreakBefore/>
      <w:tabs>
        <w:tab w:val="clear" w:pos="567"/>
      </w:tabs>
      <w:spacing w:before="14" w:line="279" w:lineRule="atLeast"/>
      <w:jc w:val="center"/>
    </w:pPr>
    <w:rPr>
      <w:rFonts w:ascii="Arial" w:hAnsi="Arial"/>
      <w:b/>
      <w:sz w:val="24"/>
      <w:lang w:val="en-US" w:eastAsia="en-US" w:bidi="ar-SA"/>
    </w:rPr>
  </w:style>
  <w:style w:type="paragraph" w:customStyle="1" w:styleId="first">
    <w:name w:val="first"/>
    <w:basedOn w:val="Normal"/>
    <w:rsid w:val="009F74A0"/>
    <w:pPr>
      <w:tabs>
        <w:tab w:val="clear" w:pos="567"/>
      </w:tabs>
      <w:spacing w:before="100" w:beforeAutospacing="1" w:after="100" w:afterAutospacing="1" w:line="240" w:lineRule="auto"/>
    </w:pPr>
    <w:rPr>
      <w:rFonts w:ascii="Arial" w:hAnsi="Arial"/>
      <w:sz w:val="24"/>
      <w:szCs w:val="24"/>
      <w:lang w:val="en-US" w:eastAsia="en-US" w:bidi="ar-SA"/>
    </w:rPr>
  </w:style>
  <w:style w:type="paragraph" w:customStyle="1" w:styleId="TableHeading2">
    <w:name w:val="Table Heading 2"/>
    <w:qFormat/>
    <w:rsid w:val="009F74A0"/>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9F74A0"/>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9F74A0"/>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9F74A0"/>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9F74A0"/>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9F74A0"/>
    <w:pPr>
      <w:tabs>
        <w:tab w:val="clear" w:pos="567"/>
      </w:tabs>
      <w:spacing w:after="120" w:line="240" w:lineRule="auto"/>
      <w:ind w:left="274" w:hanging="274"/>
    </w:pPr>
    <w:rPr>
      <w:rFonts w:ascii="Arial" w:hAnsi="Arial"/>
      <w:sz w:val="20"/>
      <w:lang w:val="en-US" w:eastAsia="en-US" w:bidi="ar-SA"/>
    </w:rPr>
  </w:style>
  <w:style w:type="character" w:customStyle="1" w:styleId="FootnoteTextChar">
    <w:name w:val="Footnote Text Char"/>
    <w:basedOn w:val="DefaultParagraphFont"/>
    <w:link w:val="FootnoteText"/>
    <w:uiPriority w:val="99"/>
    <w:rsid w:val="009F74A0"/>
    <w:rPr>
      <w:rFonts w:ascii="Arial" w:eastAsia="Times New Roman" w:hAnsi="Arial"/>
      <w:lang w:val="en-US" w:eastAsia="en-US"/>
    </w:rPr>
  </w:style>
  <w:style w:type="character" w:styleId="FootnoteReference">
    <w:name w:val="footnote reference"/>
    <w:rsid w:val="009F74A0"/>
    <w:rPr>
      <w:vertAlign w:val="superscript"/>
    </w:rPr>
  </w:style>
  <w:style w:type="character" w:customStyle="1" w:styleId="binomial">
    <w:name w:val="binomial"/>
    <w:rsid w:val="009F74A0"/>
  </w:style>
  <w:style w:type="character" w:customStyle="1" w:styleId="searchinsearch">
    <w:name w:val="searchinsearch"/>
    <w:rsid w:val="009F74A0"/>
  </w:style>
  <w:style w:type="paragraph" w:customStyle="1" w:styleId="TitleB">
    <w:name w:val="Title B"/>
    <w:basedOn w:val="Normal"/>
    <w:link w:val="TitleBChar"/>
    <w:qFormat/>
    <w:rsid w:val="009F74A0"/>
    <w:pPr>
      <w:keepNext/>
      <w:widowControl w:val="0"/>
      <w:numPr>
        <w:numId w:val="17"/>
      </w:numPr>
      <w:tabs>
        <w:tab w:val="clear" w:pos="567"/>
      </w:tabs>
      <w:autoSpaceDE w:val="0"/>
      <w:autoSpaceDN w:val="0"/>
      <w:adjustRightInd w:val="0"/>
      <w:spacing w:line="240" w:lineRule="auto"/>
      <w:ind w:right="120"/>
    </w:pPr>
    <w:rPr>
      <w:rFonts w:eastAsia="SimSun"/>
      <w:b/>
      <w:bCs/>
      <w:color w:val="000000"/>
      <w:szCs w:val="22"/>
      <w:lang w:val="en-GB" w:eastAsia="en-GB" w:bidi="ar-SA"/>
    </w:rPr>
  </w:style>
  <w:style w:type="character" w:customStyle="1" w:styleId="TitleBChar">
    <w:name w:val="Title B Char"/>
    <w:link w:val="TitleB"/>
    <w:rsid w:val="009F74A0"/>
    <w:rPr>
      <w:b/>
      <w:bCs/>
      <w:noProof/>
      <w:color w:val="000000"/>
      <w:sz w:val="22"/>
      <w:szCs w:val="22"/>
    </w:rPr>
  </w:style>
  <w:style w:type="paragraph" w:customStyle="1" w:styleId="TitleA">
    <w:name w:val="Title A"/>
    <w:basedOn w:val="Normal"/>
    <w:link w:val="TitleAChar"/>
    <w:qFormat/>
    <w:rsid w:val="009F74A0"/>
    <w:pPr>
      <w:suppressLineNumbers/>
      <w:tabs>
        <w:tab w:val="left" w:pos="-1440"/>
        <w:tab w:val="left" w:pos="-720"/>
      </w:tabs>
      <w:spacing w:line="240" w:lineRule="auto"/>
      <w:jc w:val="center"/>
    </w:pPr>
    <w:rPr>
      <w:b/>
      <w:szCs w:val="22"/>
      <w:lang w:val="en-GB" w:eastAsia="en-US" w:bidi="ar-SA"/>
    </w:rPr>
  </w:style>
  <w:style w:type="paragraph" w:customStyle="1" w:styleId="PLRTextUnindented">
    <w:name w:val="PLR_Text_Unindented"/>
    <w:link w:val="PLRTextUnindentedChar"/>
    <w:rsid w:val="009F74A0"/>
    <w:rPr>
      <w:rFonts w:ascii="Arial" w:eastAsia="Times New Roman" w:hAnsi="Arial"/>
      <w:lang w:val="en-US" w:eastAsia="en-US"/>
    </w:rPr>
  </w:style>
  <w:style w:type="character" w:customStyle="1" w:styleId="TitleAChar">
    <w:name w:val="Title A Char"/>
    <w:link w:val="TitleA"/>
    <w:rsid w:val="009F74A0"/>
    <w:rPr>
      <w:rFonts w:eastAsia="Times New Roman"/>
      <w:b/>
      <w:noProof/>
      <w:sz w:val="22"/>
      <w:szCs w:val="22"/>
      <w:lang w:eastAsia="en-US"/>
    </w:rPr>
  </w:style>
  <w:style w:type="character" w:customStyle="1" w:styleId="PLRTextUnindentedChar">
    <w:name w:val="PLR_Text_Unindented Char"/>
    <w:link w:val="PLRTextUnindented"/>
    <w:rsid w:val="009F74A0"/>
    <w:rPr>
      <w:rFonts w:ascii="Arial" w:eastAsia="Times New Roman" w:hAnsi="Arial"/>
      <w:lang w:val="en-US" w:eastAsia="en-US"/>
    </w:rPr>
  </w:style>
  <w:style w:type="paragraph" w:customStyle="1" w:styleId="PLRHeading2">
    <w:name w:val="PLR_Heading 2"/>
    <w:next w:val="PLRBodyTextIndented"/>
    <w:rsid w:val="009F74A0"/>
    <w:pPr>
      <w:tabs>
        <w:tab w:val="left" w:pos="504"/>
      </w:tabs>
      <w:spacing w:before="80" w:after="20"/>
    </w:pPr>
    <w:rPr>
      <w:rFonts w:ascii="Arial" w:eastAsia="Times New Roman" w:hAnsi="Arial"/>
      <w:b/>
      <w:lang w:val="en-US" w:eastAsia="en-US"/>
    </w:rPr>
  </w:style>
  <w:style w:type="paragraph" w:customStyle="1" w:styleId="PLRFootnote">
    <w:name w:val="PLR_Footnote"/>
    <w:link w:val="PLRFootnoteChar"/>
    <w:qFormat/>
    <w:rsid w:val="009F74A0"/>
    <w:pPr>
      <w:tabs>
        <w:tab w:val="left" w:pos="187"/>
      </w:tabs>
      <w:spacing w:before="20" w:after="20"/>
      <w:ind w:left="187" w:hanging="187"/>
    </w:pPr>
    <w:rPr>
      <w:rFonts w:ascii="Arial" w:eastAsia="Times New Roman" w:hAnsi="Arial"/>
      <w:szCs w:val="24"/>
      <w:lang w:val="en-US" w:eastAsia="en-US"/>
    </w:rPr>
  </w:style>
  <w:style w:type="character" w:customStyle="1" w:styleId="PLRFootnoteChar">
    <w:name w:val="PLR_Footnote Char"/>
    <w:link w:val="PLRFootnote"/>
    <w:rsid w:val="009F74A0"/>
    <w:rPr>
      <w:rFonts w:ascii="Arial" w:eastAsia="Times New Roman" w:hAnsi="Arial"/>
      <w:szCs w:val="24"/>
      <w:lang w:val="en-US" w:eastAsia="en-US"/>
    </w:rPr>
  </w:style>
  <w:style w:type="character" w:customStyle="1" w:styleId="italics5">
    <w:name w:val="italics5"/>
    <w:rsid w:val="009F74A0"/>
    <w:rPr>
      <w:i/>
      <w:iCs/>
    </w:rPr>
  </w:style>
  <w:style w:type="paragraph" w:customStyle="1" w:styleId="PLRHeading2Centered">
    <w:name w:val="PLR_Heading 2 + Centered"/>
    <w:basedOn w:val="PLRHeading2"/>
    <w:rsid w:val="009F74A0"/>
    <w:pPr>
      <w:jc w:val="center"/>
    </w:pPr>
    <w:rPr>
      <w:bCs/>
    </w:rPr>
  </w:style>
  <w:style w:type="paragraph" w:customStyle="1" w:styleId="PLRHeading3">
    <w:name w:val="PLR_Heading 3"/>
    <w:qFormat/>
    <w:rsid w:val="009F74A0"/>
    <w:pPr>
      <w:spacing w:before="80"/>
    </w:pPr>
    <w:rPr>
      <w:rFonts w:ascii="Arial" w:eastAsia="Times New Roman" w:hAnsi="Arial"/>
      <w:u w:val="single"/>
      <w:lang w:val="en-US" w:eastAsia="en-US"/>
    </w:rPr>
  </w:style>
  <w:style w:type="paragraph" w:customStyle="1" w:styleId="PLRTextCentered">
    <w:name w:val="PLR_Text_Centered"/>
    <w:basedOn w:val="PLRTextUnindented"/>
    <w:qFormat/>
    <w:rsid w:val="009F74A0"/>
    <w:pPr>
      <w:tabs>
        <w:tab w:val="left" w:pos="540"/>
        <w:tab w:val="left" w:pos="630"/>
      </w:tabs>
      <w:jc w:val="center"/>
    </w:pPr>
  </w:style>
  <w:style w:type="paragraph" w:customStyle="1" w:styleId="PLRBodyTextIndentedDouble">
    <w:name w:val="PLR_Body_Text_Indented_Double"/>
    <w:qFormat/>
    <w:rsid w:val="009F74A0"/>
    <w:pPr>
      <w:spacing w:after="60"/>
      <w:ind w:left="936"/>
    </w:pPr>
    <w:rPr>
      <w:rFonts w:ascii="Arial" w:eastAsia="Calibri" w:hAnsi="Arial"/>
      <w:lang w:val="en-US" w:eastAsia="en-US"/>
    </w:rPr>
  </w:style>
  <w:style w:type="paragraph" w:customStyle="1" w:styleId="mdSASTblEntry">
    <w:name w:val="md_SAS Tbl Entry"/>
    <w:basedOn w:val="mdTblEntry"/>
    <w:uiPriority w:val="99"/>
    <w:rsid w:val="009F74A0"/>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9F74A0"/>
    <w:rPr>
      <w:rFonts w:eastAsia="Times New Roman"/>
      <w:sz w:val="22"/>
      <w:lang w:val="mt-MT" w:eastAsia="mt-MT" w:bidi="mt-MT"/>
    </w:rPr>
  </w:style>
  <w:style w:type="paragraph" w:customStyle="1" w:styleId="mdDefinitionBullet">
    <w:name w:val="md_Definition Bullet"/>
    <w:basedOn w:val="Normal"/>
    <w:uiPriority w:val="99"/>
    <w:rsid w:val="009F74A0"/>
    <w:pPr>
      <w:tabs>
        <w:tab w:val="clear" w:pos="567"/>
      </w:tabs>
      <w:spacing w:line="240" w:lineRule="auto"/>
      <w:ind w:left="360" w:hanging="360"/>
    </w:pPr>
    <w:rPr>
      <w:sz w:val="20"/>
      <w:lang w:val="en-US" w:eastAsia="en-US" w:bidi="ar-SA"/>
    </w:rPr>
  </w:style>
  <w:style w:type="character" w:styleId="UnresolvedMention">
    <w:name w:val="Unresolved Mention"/>
    <w:basedOn w:val="DefaultParagraphFont"/>
    <w:uiPriority w:val="99"/>
    <w:unhideWhenUsed/>
    <w:rsid w:val="009F74A0"/>
    <w:rPr>
      <w:color w:val="605E5C"/>
      <w:shd w:val="clear" w:color="auto" w:fill="E1DFDD"/>
    </w:rPr>
  </w:style>
  <w:style w:type="character" w:styleId="Mention">
    <w:name w:val="Mention"/>
    <w:basedOn w:val="DefaultParagraphFont"/>
    <w:uiPriority w:val="99"/>
    <w:unhideWhenUsed/>
    <w:rsid w:val="009F74A0"/>
    <w:rPr>
      <w:color w:val="2B579A"/>
      <w:shd w:val="clear" w:color="auto" w:fill="E1DFDD"/>
    </w:rPr>
  </w:style>
  <w:style w:type="paragraph" w:styleId="EndnoteText">
    <w:name w:val="endnote text"/>
    <w:basedOn w:val="Normal"/>
    <w:link w:val="EndnoteTextChar"/>
    <w:rsid w:val="009F74A0"/>
    <w:pPr>
      <w:spacing w:line="240" w:lineRule="auto"/>
    </w:pPr>
    <w:rPr>
      <w:lang w:val="en-GB" w:eastAsia="en-US" w:bidi="ar-SA"/>
    </w:rPr>
  </w:style>
  <w:style w:type="character" w:customStyle="1" w:styleId="EndnoteTextChar">
    <w:name w:val="Endnote Text Char"/>
    <w:basedOn w:val="DefaultParagraphFont"/>
    <w:link w:val="EndnoteText"/>
    <w:rsid w:val="009F74A0"/>
    <w:rPr>
      <w:rFonts w:eastAsia="Times New Roman"/>
      <w:sz w:val="22"/>
      <w:lang w:eastAsia="en-US"/>
    </w:rPr>
  </w:style>
  <w:style w:type="paragraph" w:customStyle="1" w:styleId="CDSNotesStyle">
    <w:name w:val="CDS Notes Style"/>
    <w:basedOn w:val="Normal"/>
    <w:qFormat/>
    <w:rsid w:val="009F74A0"/>
    <w:pPr>
      <w:tabs>
        <w:tab w:val="clear" w:pos="567"/>
      </w:tabs>
      <w:spacing w:before="120" w:after="120" w:line="240" w:lineRule="auto"/>
      <w:ind w:left="504"/>
    </w:pPr>
    <w:rPr>
      <w:rFonts w:ascii="Arial" w:eastAsia="Calibri" w:hAnsi="Arial"/>
      <w:i/>
      <w:color w:val="E36C0A"/>
      <w:sz w:val="20"/>
      <w:lang w:val="en-US" w:eastAsia="en-US" w:bidi="ar-SA"/>
    </w:rPr>
  </w:style>
  <w:style w:type="paragraph" w:customStyle="1" w:styleId="PLRBodyTextIndented0">
    <w:name w:val="PLR_Body_Text_Indented"/>
    <w:qFormat/>
    <w:rsid w:val="009F74A0"/>
    <w:pPr>
      <w:spacing w:after="60"/>
      <w:ind w:left="504"/>
    </w:pPr>
    <w:rPr>
      <w:rFonts w:ascii="Arial" w:eastAsia="Calibri" w:hAnsi="Arial"/>
      <w:lang w:val="en-US" w:eastAsia="en-US"/>
    </w:rPr>
  </w:style>
  <w:style w:type="paragraph" w:customStyle="1" w:styleId="CM85">
    <w:name w:val="CM85"/>
    <w:basedOn w:val="Default"/>
    <w:next w:val="Default"/>
    <w:uiPriority w:val="99"/>
    <w:rsid w:val="009F74A0"/>
    <w:rPr>
      <w:rFonts w:ascii="Arial" w:eastAsia="Calibri" w:hAnsi="Arial" w:cs="Arial"/>
      <w:color w:val="auto"/>
      <w:lang w:eastAsia="en-US"/>
    </w:rPr>
  </w:style>
  <w:style w:type="character" w:customStyle="1" w:styleId="style1">
    <w:name w:val="style1"/>
    <w:basedOn w:val="DefaultParagraphFont"/>
    <w:rsid w:val="009F74A0"/>
  </w:style>
  <w:style w:type="character" w:customStyle="1" w:styleId="Italics">
    <w:name w:val="Italics"/>
    <w:basedOn w:val="DefaultParagraphFont"/>
    <w:rsid w:val="009F74A0"/>
  </w:style>
  <w:style w:type="character" w:customStyle="1" w:styleId="Underline">
    <w:name w:val="Underline"/>
    <w:basedOn w:val="DefaultParagraphFont"/>
    <w:rsid w:val="009F74A0"/>
  </w:style>
  <w:style w:type="paragraph" w:customStyle="1" w:styleId="PLRBulletedIndent">
    <w:name w:val="PLR_Bulleted Indent"/>
    <w:basedOn w:val="Normal"/>
    <w:rsid w:val="009F74A0"/>
    <w:pPr>
      <w:tabs>
        <w:tab w:val="clear" w:pos="567"/>
      </w:tabs>
      <w:spacing w:line="240" w:lineRule="auto"/>
      <w:ind w:left="1008" w:hanging="360"/>
    </w:pPr>
    <w:rPr>
      <w:rFonts w:ascii="Arial" w:hAnsi="Arial"/>
      <w:sz w:val="20"/>
      <w:lang w:val="en-US" w:eastAsia="en-US" w:bidi="ar-SA"/>
    </w:rPr>
  </w:style>
  <w:style w:type="character" w:customStyle="1" w:styleId="FigFootnoteChar">
    <w:name w:val="Fig Footnote Char"/>
    <w:link w:val="FigFootnote"/>
    <w:uiPriority w:val="99"/>
    <w:rsid w:val="009F74A0"/>
    <w:rPr>
      <w:rFonts w:eastAsia="Times New Roman"/>
      <w:lang w:val="en-US" w:eastAsia="en-US"/>
    </w:rPr>
  </w:style>
  <w:style w:type="paragraph" w:customStyle="1" w:styleId="PLRBodyText">
    <w:name w:val="PLR_Body Text"/>
    <w:qFormat/>
    <w:rsid w:val="009F74A0"/>
    <w:pPr>
      <w:spacing w:after="80"/>
    </w:pPr>
    <w:rPr>
      <w:rFonts w:ascii="Arial" w:eastAsia="Calibri" w:hAnsi="Arial" w:cs="Arial"/>
      <w:color w:val="000000"/>
      <w:szCs w:val="22"/>
      <w:lang w:val="en-US" w:eastAsia="en-US"/>
    </w:rPr>
  </w:style>
  <w:style w:type="character" w:customStyle="1" w:styleId="FollowedHyperlink1">
    <w:name w:val="FollowedHyperlink1"/>
    <w:basedOn w:val="DefaultParagraphFont"/>
    <w:semiHidden/>
    <w:unhideWhenUsed/>
    <w:rsid w:val="009F74A0"/>
    <w:rPr>
      <w:color w:val="800080"/>
      <w:u w:val="single"/>
    </w:rPr>
  </w:style>
  <w:style w:type="paragraph" w:customStyle="1" w:styleId="PLRTable-FigureHeading">
    <w:name w:val="PLR_Table-Figure Heading"/>
    <w:qFormat/>
    <w:rsid w:val="009F74A0"/>
    <w:pPr>
      <w:spacing w:before="120" w:after="120"/>
      <w:jc w:val="center"/>
    </w:pPr>
    <w:rPr>
      <w:rFonts w:ascii="Arial" w:eastAsia="Calibri" w:hAnsi="Arial" w:cs="Arial"/>
      <w:b/>
      <w:color w:val="000000"/>
      <w:szCs w:val="22"/>
      <w:lang w:val="en-US" w:eastAsia="en-US"/>
    </w:rPr>
  </w:style>
  <w:style w:type="paragraph" w:customStyle="1" w:styleId="PLRFootnoteStyle">
    <w:name w:val="PLR_Footnote Style"/>
    <w:qFormat/>
    <w:rsid w:val="009F74A0"/>
    <w:pPr>
      <w:spacing w:before="60" w:after="60"/>
      <w:ind w:left="288" w:hanging="288"/>
    </w:pPr>
    <w:rPr>
      <w:rFonts w:ascii="Arial" w:eastAsia="Calibri" w:hAnsi="Arial" w:cs="Arial"/>
      <w:color w:val="000000"/>
      <w:sz w:val="19"/>
      <w:szCs w:val="22"/>
      <w:lang w:val="en-US" w:eastAsia="en-US"/>
    </w:rPr>
  </w:style>
  <w:style w:type="paragraph" w:customStyle="1" w:styleId="xmsonormal">
    <w:name w:val="x_msonormal"/>
    <w:basedOn w:val="Normal"/>
    <w:rsid w:val="009F74A0"/>
    <w:pPr>
      <w:tabs>
        <w:tab w:val="clear" w:pos="567"/>
      </w:tabs>
      <w:spacing w:line="240" w:lineRule="auto"/>
    </w:pPr>
    <w:rPr>
      <w:rFonts w:ascii="Calibri" w:eastAsia="Calibri" w:hAnsi="Calibri" w:cs="Calibri"/>
      <w:szCs w:val="22"/>
      <w:lang w:val="en-US" w:eastAsia="en-US" w:bidi="ar-SA"/>
    </w:rPr>
  </w:style>
  <w:style w:type="paragraph" w:customStyle="1" w:styleId="PLRHeading4">
    <w:name w:val="PLR_Heading 4"/>
    <w:qFormat/>
    <w:rsid w:val="009F74A0"/>
    <w:pPr>
      <w:keepNext/>
      <w:spacing w:before="120" w:after="60"/>
    </w:pPr>
    <w:rPr>
      <w:rFonts w:ascii="Arial" w:eastAsia="Calibri" w:hAnsi="Arial" w:cs="Arial"/>
      <w:i/>
      <w:color w:val="000000"/>
      <w:szCs w:val="22"/>
      <w:lang w:val="en-US" w:eastAsia="en-US"/>
    </w:rPr>
  </w:style>
  <w:style w:type="paragraph" w:customStyle="1" w:styleId="xmsolistparagraph">
    <w:name w:val="x_msolistparagraph"/>
    <w:basedOn w:val="Normal"/>
    <w:rsid w:val="009F74A0"/>
    <w:pPr>
      <w:tabs>
        <w:tab w:val="clear" w:pos="567"/>
      </w:tabs>
      <w:spacing w:line="240" w:lineRule="auto"/>
      <w:ind w:left="720"/>
    </w:pPr>
    <w:rPr>
      <w:rFonts w:ascii="Calibri" w:eastAsia="Calibri" w:hAnsi="Calibri" w:cs="Calibri"/>
      <w:szCs w:val="22"/>
      <w:lang w:val="en-GB" w:eastAsia="en-GB" w:bidi="ar-SA"/>
    </w:rPr>
  </w:style>
  <w:style w:type="character" w:customStyle="1" w:styleId="PLRCharacterItalic">
    <w:name w:val="PLR_Character Italic"/>
    <w:uiPriority w:val="1"/>
    <w:qFormat/>
    <w:rsid w:val="009F74A0"/>
    <w:rPr>
      <w:i/>
    </w:rPr>
  </w:style>
  <w:style w:type="character" w:customStyle="1" w:styleId="normaltextrun">
    <w:name w:val="normaltextrun"/>
    <w:basedOn w:val="DefaultParagraphFont"/>
    <w:rsid w:val="009F74A0"/>
  </w:style>
  <w:style w:type="character" w:customStyle="1" w:styleId="ui-provider">
    <w:name w:val="ui-provider"/>
    <w:basedOn w:val="DefaultParagraphFont"/>
    <w:rsid w:val="009F74A0"/>
  </w:style>
  <w:style w:type="character" w:customStyle="1" w:styleId="PLRCharacterStyleSuperscript">
    <w:name w:val="PLR_Character Style_Superscript"/>
    <w:uiPriority w:val="1"/>
    <w:qFormat/>
    <w:rsid w:val="009F74A0"/>
    <w:rPr>
      <w:caps w:val="0"/>
      <w:smallCaps w:val="0"/>
      <w:strike w:val="0"/>
      <w:dstrike w:val="0"/>
      <w:vanish w:val="0"/>
      <w:vertAlign w:val="superscript"/>
    </w:rPr>
  </w:style>
  <w:style w:type="character" w:customStyle="1" w:styleId="Overviewheader">
    <w:name w:val="Overview_header"/>
    <w:basedOn w:val="DefaultParagraphFont"/>
    <w:rsid w:val="009F74A0"/>
    <w:rPr>
      <w:rFonts w:ascii="Arial" w:hAnsi="Arial"/>
      <w:b/>
      <w:bCs/>
      <w:color w:val="auto"/>
      <w:sz w:val="28"/>
      <w:u w:val="none" w:color="0000FF"/>
    </w:rPr>
  </w:style>
  <w:style w:type="paragraph" w:styleId="Bibliography">
    <w:name w:val="Bibliography"/>
    <w:basedOn w:val="Normal"/>
    <w:next w:val="Normal"/>
    <w:uiPriority w:val="37"/>
    <w:semiHidden/>
    <w:unhideWhenUsed/>
    <w:rsid w:val="009F74A0"/>
    <w:rPr>
      <w:lang w:val="en-GB" w:eastAsia="en-US" w:bidi="ar-SA"/>
    </w:rPr>
  </w:style>
  <w:style w:type="paragraph" w:customStyle="1" w:styleId="BlockText1">
    <w:name w:val="Block Text1"/>
    <w:basedOn w:val="Normal"/>
    <w:next w:val="BlockText"/>
    <w:semiHidden/>
    <w:unhideWhenUsed/>
    <w:rsid w:val="009F74A0"/>
    <w:pPr>
      <w:pBdr>
        <w:top w:val="single" w:sz="2" w:space="10" w:color="4F81BD"/>
        <w:left w:val="single" w:sz="2" w:space="10" w:color="4F81BD"/>
        <w:bottom w:val="single" w:sz="2" w:space="10" w:color="4F81BD"/>
        <w:right w:val="single" w:sz="2" w:space="10" w:color="4F81BD"/>
      </w:pBdr>
      <w:ind w:left="1152" w:right="1152"/>
    </w:pPr>
    <w:rPr>
      <w:rFonts w:ascii="Calibri" w:eastAsia="SimSun" w:hAnsi="Calibri"/>
      <w:i/>
      <w:iCs/>
      <w:color w:val="4F81BD"/>
      <w:lang w:val="en-GB" w:eastAsia="en-US" w:bidi="ar-SA"/>
    </w:rPr>
  </w:style>
  <w:style w:type="paragraph" w:styleId="BodyText2">
    <w:name w:val="Body Text 2"/>
    <w:basedOn w:val="Normal"/>
    <w:link w:val="BodyText2Char"/>
    <w:semiHidden/>
    <w:unhideWhenUsed/>
    <w:rsid w:val="009F74A0"/>
    <w:pPr>
      <w:spacing w:after="120" w:line="480" w:lineRule="auto"/>
    </w:pPr>
    <w:rPr>
      <w:lang w:val="en-GB" w:eastAsia="en-US" w:bidi="ar-SA"/>
    </w:rPr>
  </w:style>
  <w:style w:type="character" w:customStyle="1" w:styleId="BodyText2Char">
    <w:name w:val="Body Text 2 Char"/>
    <w:basedOn w:val="DefaultParagraphFont"/>
    <w:link w:val="BodyText2"/>
    <w:semiHidden/>
    <w:rsid w:val="009F74A0"/>
    <w:rPr>
      <w:rFonts w:eastAsia="Times New Roman"/>
      <w:sz w:val="22"/>
      <w:lang w:eastAsia="en-US"/>
    </w:rPr>
  </w:style>
  <w:style w:type="paragraph" w:styleId="BodyText3">
    <w:name w:val="Body Text 3"/>
    <w:basedOn w:val="Normal"/>
    <w:link w:val="BodyText3Char"/>
    <w:semiHidden/>
    <w:unhideWhenUsed/>
    <w:rsid w:val="009F74A0"/>
    <w:pPr>
      <w:spacing w:after="120"/>
    </w:pPr>
    <w:rPr>
      <w:sz w:val="16"/>
      <w:szCs w:val="16"/>
      <w:lang w:val="en-GB" w:eastAsia="en-US" w:bidi="ar-SA"/>
    </w:rPr>
  </w:style>
  <w:style w:type="character" w:customStyle="1" w:styleId="BodyText3Char">
    <w:name w:val="Body Text 3 Char"/>
    <w:basedOn w:val="DefaultParagraphFont"/>
    <w:link w:val="BodyText3"/>
    <w:semiHidden/>
    <w:rsid w:val="009F74A0"/>
    <w:rPr>
      <w:rFonts w:eastAsia="Times New Roman"/>
      <w:sz w:val="16"/>
      <w:szCs w:val="16"/>
      <w:lang w:eastAsia="en-US"/>
    </w:rPr>
  </w:style>
  <w:style w:type="paragraph" w:styleId="BodyTextFirstIndent">
    <w:name w:val="Body Text First Indent"/>
    <w:basedOn w:val="BodyText"/>
    <w:link w:val="BodyTextFirstIndentChar"/>
    <w:rsid w:val="009F74A0"/>
    <w:pPr>
      <w:tabs>
        <w:tab w:val="left" w:pos="567"/>
      </w:tabs>
      <w:spacing w:line="260" w:lineRule="exact"/>
      <w:ind w:firstLine="360"/>
    </w:pPr>
    <w:rPr>
      <w:i w:val="0"/>
      <w:color w:val="auto"/>
      <w:lang w:val="en-GB" w:eastAsia="en-US" w:bidi="ar-SA"/>
    </w:rPr>
  </w:style>
  <w:style w:type="character" w:customStyle="1" w:styleId="BodyTextFirstIndentChar">
    <w:name w:val="Body Text First Indent Char"/>
    <w:basedOn w:val="BodyTextChar"/>
    <w:link w:val="BodyTextFirstIndent"/>
    <w:rsid w:val="009F74A0"/>
    <w:rPr>
      <w:rFonts w:eastAsia="Times New Roman"/>
      <w:i w:val="0"/>
      <w:color w:val="008000"/>
      <w:sz w:val="22"/>
      <w:lang w:val="mt-MT" w:eastAsia="en-US" w:bidi="mt-MT"/>
    </w:rPr>
  </w:style>
  <w:style w:type="paragraph" w:styleId="BodyTextIndent">
    <w:name w:val="Body Text Indent"/>
    <w:basedOn w:val="Normal"/>
    <w:link w:val="BodyTextIndentChar"/>
    <w:semiHidden/>
    <w:unhideWhenUsed/>
    <w:rsid w:val="009F74A0"/>
    <w:pPr>
      <w:spacing w:after="120"/>
      <w:ind w:left="283"/>
    </w:pPr>
    <w:rPr>
      <w:lang w:val="en-GB" w:eastAsia="en-US" w:bidi="ar-SA"/>
    </w:rPr>
  </w:style>
  <w:style w:type="character" w:customStyle="1" w:styleId="BodyTextIndentChar">
    <w:name w:val="Body Text Indent Char"/>
    <w:basedOn w:val="DefaultParagraphFont"/>
    <w:link w:val="BodyTextIndent"/>
    <w:semiHidden/>
    <w:rsid w:val="009F74A0"/>
    <w:rPr>
      <w:rFonts w:eastAsia="Times New Roman"/>
      <w:sz w:val="22"/>
      <w:lang w:eastAsia="en-US"/>
    </w:rPr>
  </w:style>
  <w:style w:type="paragraph" w:styleId="BodyTextFirstIndent2">
    <w:name w:val="Body Text First Indent 2"/>
    <w:basedOn w:val="BodyTextIndent"/>
    <w:link w:val="BodyTextFirstIndent2Char"/>
    <w:semiHidden/>
    <w:unhideWhenUsed/>
    <w:rsid w:val="009F74A0"/>
    <w:pPr>
      <w:spacing w:after="0"/>
      <w:ind w:left="360" w:firstLine="360"/>
    </w:pPr>
  </w:style>
  <w:style w:type="character" w:customStyle="1" w:styleId="BodyTextFirstIndent2Char">
    <w:name w:val="Body Text First Indent 2 Char"/>
    <w:basedOn w:val="BodyTextIndentChar"/>
    <w:link w:val="BodyTextFirstIndent2"/>
    <w:semiHidden/>
    <w:rsid w:val="009F74A0"/>
    <w:rPr>
      <w:rFonts w:eastAsia="Times New Roman"/>
      <w:sz w:val="22"/>
      <w:lang w:eastAsia="en-US"/>
    </w:rPr>
  </w:style>
  <w:style w:type="paragraph" w:styleId="BodyTextIndent2">
    <w:name w:val="Body Text Indent 2"/>
    <w:basedOn w:val="Normal"/>
    <w:link w:val="BodyTextIndent2Char"/>
    <w:semiHidden/>
    <w:unhideWhenUsed/>
    <w:rsid w:val="009F74A0"/>
    <w:pPr>
      <w:spacing w:after="120" w:line="480" w:lineRule="auto"/>
      <w:ind w:left="283"/>
    </w:pPr>
    <w:rPr>
      <w:lang w:val="en-GB" w:eastAsia="en-US" w:bidi="ar-SA"/>
    </w:rPr>
  </w:style>
  <w:style w:type="character" w:customStyle="1" w:styleId="BodyTextIndent2Char">
    <w:name w:val="Body Text Indent 2 Char"/>
    <w:basedOn w:val="DefaultParagraphFont"/>
    <w:link w:val="BodyTextIndent2"/>
    <w:semiHidden/>
    <w:rsid w:val="009F74A0"/>
    <w:rPr>
      <w:rFonts w:eastAsia="Times New Roman"/>
      <w:sz w:val="22"/>
      <w:lang w:eastAsia="en-US"/>
    </w:rPr>
  </w:style>
  <w:style w:type="paragraph" w:styleId="BodyTextIndent3">
    <w:name w:val="Body Text Indent 3"/>
    <w:basedOn w:val="Normal"/>
    <w:link w:val="BodyTextIndent3Char"/>
    <w:semiHidden/>
    <w:unhideWhenUsed/>
    <w:rsid w:val="009F74A0"/>
    <w:pPr>
      <w:spacing w:after="120"/>
      <w:ind w:left="283"/>
    </w:pPr>
    <w:rPr>
      <w:sz w:val="16"/>
      <w:szCs w:val="16"/>
      <w:lang w:val="en-GB" w:eastAsia="en-US" w:bidi="ar-SA"/>
    </w:rPr>
  </w:style>
  <w:style w:type="character" w:customStyle="1" w:styleId="BodyTextIndent3Char">
    <w:name w:val="Body Text Indent 3 Char"/>
    <w:basedOn w:val="DefaultParagraphFont"/>
    <w:link w:val="BodyTextIndent3"/>
    <w:semiHidden/>
    <w:rsid w:val="009F74A0"/>
    <w:rPr>
      <w:rFonts w:eastAsia="Times New Roman"/>
      <w:sz w:val="16"/>
      <w:szCs w:val="16"/>
      <w:lang w:eastAsia="en-US"/>
    </w:rPr>
  </w:style>
  <w:style w:type="paragraph" w:customStyle="1" w:styleId="Caption1">
    <w:name w:val="Caption1"/>
    <w:basedOn w:val="Normal"/>
    <w:next w:val="Normal"/>
    <w:semiHidden/>
    <w:unhideWhenUsed/>
    <w:qFormat/>
    <w:rsid w:val="009F74A0"/>
    <w:pPr>
      <w:spacing w:after="200" w:line="240" w:lineRule="auto"/>
    </w:pPr>
    <w:rPr>
      <w:i/>
      <w:iCs/>
      <w:color w:val="1F497D"/>
      <w:sz w:val="18"/>
      <w:szCs w:val="18"/>
      <w:lang w:val="en-GB" w:eastAsia="en-US" w:bidi="ar-SA"/>
    </w:rPr>
  </w:style>
  <w:style w:type="paragraph" w:styleId="Closing">
    <w:name w:val="Closing"/>
    <w:basedOn w:val="Normal"/>
    <w:link w:val="ClosingChar"/>
    <w:semiHidden/>
    <w:unhideWhenUsed/>
    <w:rsid w:val="009F74A0"/>
    <w:pPr>
      <w:spacing w:line="240" w:lineRule="auto"/>
      <w:ind w:left="4252"/>
    </w:pPr>
    <w:rPr>
      <w:lang w:val="en-GB" w:eastAsia="en-US" w:bidi="ar-SA"/>
    </w:rPr>
  </w:style>
  <w:style w:type="character" w:customStyle="1" w:styleId="ClosingChar">
    <w:name w:val="Closing Char"/>
    <w:basedOn w:val="DefaultParagraphFont"/>
    <w:link w:val="Closing"/>
    <w:semiHidden/>
    <w:rsid w:val="009F74A0"/>
    <w:rPr>
      <w:rFonts w:eastAsia="Times New Roman"/>
      <w:sz w:val="22"/>
      <w:lang w:eastAsia="en-US"/>
    </w:rPr>
  </w:style>
  <w:style w:type="paragraph" w:styleId="Date">
    <w:name w:val="Date"/>
    <w:basedOn w:val="Normal"/>
    <w:next w:val="Normal"/>
    <w:link w:val="DateChar"/>
    <w:rsid w:val="009F74A0"/>
    <w:rPr>
      <w:lang w:val="en-GB" w:eastAsia="en-US" w:bidi="ar-SA"/>
    </w:rPr>
  </w:style>
  <w:style w:type="character" w:customStyle="1" w:styleId="DateChar">
    <w:name w:val="Date Char"/>
    <w:basedOn w:val="DefaultParagraphFont"/>
    <w:link w:val="Date"/>
    <w:rsid w:val="009F74A0"/>
    <w:rPr>
      <w:rFonts w:eastAsia="Times New Roman"/>
      <w:sz w:val="22"/>
      <w:lang w:eastAsia="en-US"/>
    </w:rPr>
  </w:style>
  <w:style w:type="paragraph" w:styleId="DocumentMap">
    <w:name w:val="Document Map"/>
    <w:basedOn w:val="Normal"/>
    <w:link w:val="DocumentMapChar"/>
    <w:semiHidden/>
    <w:unhideWhenUsed/>
    <w:rsid w:val="009F74A0"/>
    <w:pPr>
      <w:spacing w:line="240" w:lineRule="auto"/>
    </w:pPr>
    <w:rPr>
      <w:rFonts w:ascii="Segoe UI" w:hAnsi="Segoe UI" w:cs="Segoe UI"/>
      <w:sz w:val="16"/>
      <w:szCs w:val="16"/>
      <w:lang w:val="en-GB" w:eastAsia="en-US" w:bidi="ar-SA"/>
    </w:rPr>
  </w:style>
  <w:style w:type="character" w:customStyle="1" w:styleId="DocumentMapChar">
    <w:name w:val="Document Map Char"/>
    <w:basedOn w:val="DefaultParagraphFont"/>
    <w:link w:val="DocumentMap"/>
    <w:semiHidden/>
    <w:rsid w:val="009F74A0"/>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9F74A0"/>
    <w:pPr>
      <w:spacing w:line="240" w:lineRule="auto"/>
    </w:pPr>
    <w:rPr>
      <w:lang w:val="en-GB" w:eastAsia="en-US" w:bidi="ar-SA"/>
    </w:rPr>
  </w:style>
  <w:style w:type="character" w:customStyle="1" w:styleId="E-mailSignatureChar">
    <w:name w:val="E-mail Signature Char"/>
    <w:basedOn w:val="DefaultParagraphFont"/>
    <w:link w:val="E-mailSignature"/>
    <w:semiHidden/>
    <w:rsid w:val="009F74A0"/>
    <w:rPr>
      <w:rFonts w:eastAsia="Times New Roman"/>
      <w:sz w:val="22"/>
      <w:lang w:eastAsia="en-US"/>
    </w:rPr>
  </w:style>
  <w:style w:type="paragraph" w:customStyle="1" w:styleId="EnvelopeAddress1">
    <w:name w:val="Envelope Address1"/>
    <w:basedOn w:val="Normal"/>
    <w:next w:val="EnvelopeAddress"/>
    <w:semiHidden/>
    <w:unhideWhenUsed/>
    <w:rsid w:val="009F74A0"/>
    <w:pPr>
      <w:framePr w:w="7920" w:h="1980" w:hRule="exact" w:hSpace="180" w:wrap="auto" w:hAnchor="page" w:xAlign="center" w:yAlign="bottom"/>
      <w:spacing w:line="240" w:lineRule="auto"/>
      <w:ind w:left="2880"/>
    </w:pPr>
    <w:rPr>
      <w:rFonts w:ascii="Cambria" w:eastAsia="SimSun" w:hAnsi="Cambria"/>
      <w:sz w:val="24"/>
      <w:szCs w:val="24"/>
      <w:lang w:val="en-GB" w:eastAsia="en-US" w:bidi="ar-SA"/>
    </w:rPr>
  </w:style>
  <w:style w:type="paragraph" w:customStyle="1" w:styleId="EnvelopeReturn1">
    <w:name w:val="Envelope Return1"/>
    <w:basedOn w:val="Normal"/>
    <w:next w:val="EnvelopeReturn"/>
    <w:semiHidden/>
    <w:unhideWhenUsed/>
    <w:rsid w:val="009F74A0"/>
    <w:pPr>
      <w:spacing w:line="240" w:lineRule="auto"/>
    </w:pPr>
    <w:rPr>
      <w:rFonts w:ascii="Cambria" w:eastAsia="SimSun" w:hAnsi="Cambria"/>
      <w:sz w:val="20"/>
      <w:lang w:val="en-GB" w:eastAsia="en-US" w:bidi="ar-SA"/>
    </w:rPr>
  </w:style>
  <w:style w:type="character" w:customStyle="1" w:styleId="Heading1Char">
    <w:name w:val="Heading 1 Char"/>
    <w:basedOn w:val="DefaultParagraphFont"/>
    <w:rsid w:val="009F74A0"/>
    <w:rPr>
      <w:rFonts w:ascii="Cambria" w:eastAsia="SimSun" w:hAnsi="Cambria" w:cs="Times New Roman"/>
      <w:color w:val="365F91"/>
      <w:sz w:val="32"/>
      <w:szCs w:val="32"/>
      <w:lang w:val="en-GB"/>
    </w:rPr>
  </w:style>
  <w:style w:type="paragraph" w:styleId="HTMLAddress">
    <w:name w:val="HTML Address"/>
    <w:basedOn w:val="Normal"/>
    <w:link w:val="HTMLAddressChar"/>
    <w:semiHidden/>
    <w:unhideWhenUsed/>
    <w:rsid w:val="009F74A0"/>
    <w:pPr>
      <w:spacing w:line="240" w:lineRule="auto"/>
    </w:pPr>
    <w:rPr>
      <w:i/>
      <w:iCs/>
      <w:lang w:val="en-GB" w:eastAsia="en-US" w:bidi="ar-SA"/>
    </w:rPr>
  </w:style>
  <w:style w:type="character" w:customStyle="1" w:styleId="HTMLAddressChar">
    <w:name w:val="HTML Address Char"/>
    <w:basedOn w:val="DefaultParagraphFont"/>
    <w:link w:val="HTMLAddress"/>
    <w:semiHidden/>
    <w:rsid w:val="009F74A0"/>
    <w:rPr>
      <w:rFonts w:eastAsia="Times New Roman"/>
      <w:i/>
      <w:iCs/>
      <w:sz w:val="22"/>
      <w:lang w:eastAsia="en-US"/>
    </w:rPr>
  </w:style>
  <w:style w:type="paragraph" w:styleId="HTMLPreformatted">
    <w:name w:val="HTML Preformatted"/>
    <w:basedOn w:val="Normal"/>
    <w:link w:val="HTMLPreformattedChar"/>
    <w:semiHidden/>
    <w:unhideWhenUsed/>
    <w:rsid w:val="009F74A0"/>
    <w:pPr>
      <w:spacing w:line="240" w:lineRule="auto"/>
    </w:pPr>
    <w:rPr>
      <w:rFonts w:ascii="Consolas" w:hAnsi="Consolas"/>
      <w:sz w:val="20"/>
      <w:lang w:val="en-GB" w:eastAsia="en-US" w:bidi="ar-SA"/>
    </w:rPr>
  </w:style>
  <w:style w:type="character" w:customStyle="1" w:styleId="HTMLPreformattedChar">
    <w:name w:val="HTML Preformatted Char"/>
    <w:basedOn w:val="DefaultParagraphFont"/>
    <w:link w:val="HTMLPreformatted"/>
    <w:semiHidden/>
    <w:rsid w:val="009F74A0"/>
    <w:rPr>
      <w:rFonts w:ascii="Consolas" w:eastAsia="Times New Roman" w:hAnsi="Consolas"/>
      <w:lang w:eastAsia="en-US"/>
    </w:rPr>
  </w:style>
  <w:style w:type="paragraph" w:styleId="Index1">
    <w:name w:val="index 1"/>
    <w:basedOn w:val="Normal"/>
    <w:next w:val="Normal"/>
    <w:autoRedefine/>
    <w:semiHidden/>
    <w:unhideWhenUsed/>
    <w:rsid w:val="009F74A0"/>
    <w:pPr>
      <w:tabs>
        <w:tab w:val="clear" w:pos="567"/>
      </w:tabs>
      <w:spacing w:line="240" w:lineRule="auto"/>
      <w:ind w:left="220" w:hanging="220"/>
    </w:pPr>
    <w:rPr>
      <w:lang w:val="en-GB" w:eastAsia="en-US" w:bidi="ar-SA"/>
    </w:rPr>
  </w:style>
  <w:style w:type="paragraph" w:styleId="Index2">
    <w:name w:val="index 2"/>
    <w:basedOn w:val="Normal"/>
    <w:next w:val="Normal"/>
    <w:autoRedefine/>
    <w:semiHidden/>
    <w:unhideWhenUsed/>
    <w:rsid w:val="009F74A0"/>
    <w:pPr>
      <w:tabs>
        <w:tab w:val="clear" w:pos="567"/>
      </w:tabs>
      <w:spacing w:line="240" w:lineRule="auto"/>
      <w:ind w:left="440" w:hanging="220"/>
    </w:pPr>
    <w:rPr>
      <w:lang w:val="en-GB" w:eastAsia="en-US" w:bidi="ar-SA"/>
    </w:rPr>
  </w:style>
  <w:style w:type="paragraph" w:styleId="Index3">
    <w:name w:val="index 3"/>
    <w:basedOn w:val="Normal"/>
    <w:next w:val="Normal"/>
    <w:autoRedefine/>
    <w:semiHidden/>
    <w:unhideWhenUsed/>
    <w:rsid w:val="009F74A0"/>
    <w:pPr>
      <w:tabs>
        <w:tab w:val="clear" w:pos="567"/>
      </w:tabs>
      <w:spacing w:line="240" w:lineRule="auto"/>
      <w:ind w:left="660" w:hanging="220"/>
    </w:pPr>
    <w:rPr>
      <w:lang w:val="en-GB" w:eastAsia="en-US" w:bidi="ar-SA"/>
    </w:rPr>
  </w:style>
  <w:style w:type="paragraph" w:styleId="Index4">
    <w:name w:val="index 4"/>
    <w:basedOn w:val="Normal"/>
    <w:next w:val="Normal"/>
    <w:autoRedefine/>
    <w:semiHidden/>
    <w:unhideWhenUsed/>
    <w:rsid w:val="009F74A0"/>
    <w:pPr>
      <w:tabs>
        <w:tab w:val="clear" w:pos="567"/>
      </w:tabs>
      <w:spacing w:line="240" w:lineRule="auto"/>
      <w:ind w:left="880" w:hanging="220"/>
    </w:pPr>
    <w:rPr>
      <w:lang w:val="en-GB" w:eastAsia="en-US" w:bidi="ar-SA"/>
    </w:rPr>
  </w:style>
  <w:style w:type="paragraph" w:styleId="Index5">
    <w:name w:val="index 5"/>
    <w:basedOn w:val="Normal"/>
    <w:next w:val="Normal"/>
    <w:autoRedefine/>
    <w:semiHidden/>
    <w:unhideWhenUsed/>
    <w:rsid w:val="009F74A0"/>
    <w:pPr>
      <w:tabs>
        <w:tab w:val="clear" w:pos="567"/>
      </w:tabs>
      <w:spacing w:line="240" w:lineRule="auto"/>
      <w:ind w:left="1100" w:hanging="220"/>
    </w:pPr>
    <w:rPr>
      <w:lang w:val="en-GB" w:eastAsia="en-US" w:bidi="ar-SA"/>
    </w:rPr>
  </w:style>
  <w:style w:type="paragraph" w:styleId="Index6">
    <w:name w:val="index 6"/>
    <w:basedOn w:val="Normal"/>
    <w:next w:val="Normal"/>
    <w:autoRedefine/>
    <w:semiHidden/>
    <w:unhideWhenUsed/>
    <w:rsid w:val="009F74A0"/>
    <w:pPr>
      <w:tabs>
        <w:tab w:val="clear" w:pos="567"/>
      </w:tabs>
      <w:spacing w:line="240" w:lineRule="auto"/>
      <w:ind w:left="1320" w:hanging="220"/>
    </w:pPr>
    <w:rPr>
      <w:lang w:val="en-GB" w:eastAsia="en-US" w:bidi="ar-SA"/>
    </w:rPr>
  </w:style>
  <w:style w:type="paragraph" w:styleId="Index7">
    <w:name w:val="index 7"/>
    <w:basedOn w:val="Normal"/>
    <w:next w:val="Normal"/>
    <w:autoRedefine/>
    <w:semiHidden/>
    <w:unhideWhenUsed/>
    <w:rsid w:val="009F74A0"/>
    <w:pPr>
      <w:tabs>
        <w:tab w:val="clear" w:pos="567"/>
      </w:tabs>
      <w:spacing w:line="240" w:lineRule="auto"/>
      <w:ind w:left="1540" w:hanging="220"/>
    </w:pPr>
    <w:rPr>
      <w:lang w:val="en-GB" w:eastAsia="en-US" w:bidi="ar-SA"/>
    </w:rPr>
  </w:style>
  <w:style w:type="paragraph" w:styleId="Index8">
    <w:name w:val="index 8"/>
    <w:basedOn w:val="Normal"/>
    <w:next w:val="Normal"/>
    <w:autoRedefine/>
    <w:semiHidden/>
    <w:unhideWhenUsed/>
    <w:rsid w:val="009F74A0"/>
    <w:pPr>
      <w:tabs>
        <w:tab w:val="clear" w:pos="567"/>
      </w:tabs>
      <w:spacing w:line="240" w:lineRule="auto"/>
      <w:ind w:left="1760" w:hanging="220"/>
    </w:pPr>
    <w:rPr>
      <w:lang w:val="en-GB" w:eastAsia="en-US" w:bidi="ar-SA"/>
    </w:rPr>
  </w:style>
  <w:style w:type="paragraph" w:styleId="Index9">
    <w:name w:val="index 9"/>
    <w:basedOn w:val="Normal"/>
    <w:next w:val="Normal"/>
    <w:autoRedefine/>
    <w:semiHidden/>
    <w:unhideWhenUsed/>
    <w:rsid w:val="009F74A0"/>
    <w:pPr>
      <w:tabs>
        <w:tab w:val="clear" w:pos="567"/>
      </w:tabs>
      <w:spacing w:line="240" w:lineRule="auto"/>
      <w:ind w:left="1980" w:hanging="220"/>
    </w:pPr>
    <w:rPr>
      <w:lang w:val="en-GB" w:eastAsia="en-US" w:bidi="ar-SA"/>
    </w:rPr>
  </w:style>
  <w:style w:type="paragraph" w:customStyle="1" w:styleId="IndexHeading1">
    <w:name w:val="Index Heading1"/>
    <w:basedOn w:val="Normal"/>
    <w:next w:val="Index1"/>
    <w:semiHidden/>
    <w:unhideWhenUsed/>
    <w:rsid w:val="009F74A0"/>
    <w:rPr>
      <w:rFonts w:ascii="Cambria" w:eastAsia="SimSun" w:hAnsi="Cambria"/>
      <w:b/>
      <w:bCs/>
      <w:lang w:val="en-GB" w:eastAsia="en-US" w:bidi="ar-SA"/>
    </w:rPr>
  </w:style>
  <w:style w:type="paragraph" w:customStyle="1" w:styleId="IntenseQuote1">
    <w:name w:val="Intense Quote1"/>
    <w:basedOn w:val="Normal"/>
    <w:next w:val="Normal"/>
    <w:uiPriority w:val="30"/>
    <w:qFormat/>
    <w:rsid w:val="009F74A0"/>
    <w:pPr>
      <w:pBdr>
        <w:top w:val="single" w:sz="4" w:space="10" w:color="4F81BD"/>
        <w:bottom w:val="single" w:sz="4" w:space="10" w:color="4F81BD"/>
      </w:pBdr>
      <w:spacing w:before="360" w:after="360"/>
      <w:ind w:left="864" w:right="864"/>
      <w:jc w:val="center"/>
    </w:pPr>
    <w:rPr>
      <w:i/>
      <w:iCs/>
      <w:color w:val="4F81BD"/>
      <w:lang w:val="en-GB" w:eastAsia="en-US" w:bidi="ar-SA"/>
    </w:rPr>
  </w:style>
  <w:style w:type="character" w:customStyle="1" w:styleId="IntenseQuoteChar">
    <w:name w:val="Intense Quote Char"/>
    <w:basedOn w:val="DefaultParagraphFont"/>
    <w:link w:val="IntenseQuote"/>
    <w:uiPriority w:val="30"/>
    <w:rsid w:val="009F74A0"/>
    <w:rPr>
      <w:rFonts w:eastAsia="Times New Roman"/>
      <w:i/>
      <w:iCs/>
      <w:color w:val="4F81BD"/>
      <w:sz w:val="22"/>
      <w:lang w:val="en-GB"/>
    </w:rPr>
  </w:style>
  <w:style w:type="paragraph" w:styleId="List">
    <w:name w:val="List"/>
    <w:basedOn w:val="Normal"/>
    <w:unhideWhenUsed/>
    <w:rsid w:val="009F74A0"/>
    <w:pPr>
      <w:ind w:left="283" w:hanging="283"/>
      <w:contextualSpacing/>
    </w:pPr>
    <w:rPr>
      <w:lang w:val="en-GB" w:eastAsia="en-US" w:bidi="ar-SA"/>
    </w:rPr>
  </w:style>
  <w:style w:type="paragraph" w:styleId="List2">
    <w:name w:val="List 2"/>
    <w:basedOn w:val="Normal"/>
    <w:semiHidden/>
    <w:unhideWhenUsed/>
    <w:rsid w:val="009F74A0"/>
    <w:pPr>
      <w:ind w:left="566" w:hanging="283"/>
      <w:contextualSpacing/>
    </w:pPr>
    <w:rPr>
      <w:lang w:val="en-GB" w:eastAsia="en-US" w:bidi="ar-SA"/>
    </w:rPr>
  </w:style>
  <w:style w:type="paragraph" w:styleId="List3">
    <w:name w:val="List 3"/>
    <w:basedOn w:val="Normal"/>
    <w:semiHidden/>
    <w:unhideWhenUsed/>
    <w:rsid w:val="009F74A0"/>
    <w:pPr>
      <w:ind w:left="849" w:hanging="283"/>
      <w:contextualSpacing/>
    </w:pPr>
    <w:rPr>
      <w:lang w:val="en-GB" w:eastAsia="en-US" w:bidi="ar-SA"/>
    </w:rPr>
  </w:style>
  <w:style w:type="paragraph" w:styleId="List4">
    <w:name w:val="List 4"/>
    <w:basedOn w:val="Normal"/>
    <w:rsid w:val="009F74A0"/>
    <w:pPr>
      <w:ind w:left="1132" w:hanging="283"/>
      <w:contextualSpacing/>
    </w:pPr>
    <w:rPr>
      <w:lang w:val="en-GB" w:eastAsia="en-US" w:bidi="ar-SA"/>
    </w:rPr>
  </w:style>
  <w:style w:type="paragraph" w:styleId="List5">
    <w:name w:val="List 5"/>
    <w:basedOn w:val="Normal"/>
    <w:rsid w:val="009F74A0"/>
    <w:pPr>
      <w:ind w:left="1415" w:hanging="283"/>
      <w:contextualSpacing/>
    </w:pPr>
    <w:rPr>
      <w:lang w:val="en-GB" w:eastAsia="en-US" w:bidi="ar-SA"/>
    </w:rPr>
  </w:style>
  <w:style w:type="paragraph" w:styleId="ListBullet">
    <w:name w:val="List Bullet"/>
    <w:basedOn w:val="Normal"/>
    <w:semiHidden/>
    <w:unhideWhenUsed/>
    <w:rsid w:val="009F74A0"/>
    <w:pPr>
      <w:numPr>
        <w:numId w:val="18"/>
      </w:numPr>
      <w:contextualSpacing/>
    </w:pPr>
    <w:rPr>
      <w:lang w:val="en-GB" w:eastAsia="en-US" w:bidi="ar-SA"/>
    </w:rPr>
  </w:style>
  <w:style w:type="paragraph" w:styleId="ListBullet2">
    <w:name w:val="List Bullet 2"/>
    <w:basedOn w:val="Normal"/>
    <w:semiHidden/>
    <w:unhideWhenUsed/>
    <w:rsid w:val="009F74A0"/>
    <w:pPr>
      <w:numPr>
        <w:numId w:val="19"/>
      </w:numPr>
      <w:contextualSpacing/>
    </w:pPr>
    <w:rPr>
      <w:lang w:val="en-GB" w:eastAsia="en-US" w:bidi="ar-SA"/>
    </w:rPr>
  </w:style>
  <w:style w:type="paragraph" w:styleId="ListBullet3">
    <w:name w:val="List Bullet 3"/>
    <w:basedOn w:val="Normal"/>
    <w:semiHidden/>
    <w:unhideWhenUsed/>
    <w:rsid w:val="009F74A0"/>
    <w:pPr>
      <w:numPr>
        <w:numId w:val="20"/>
      </w:numPr>
      <w:contextualSpacing/>
    </w:pPr>
    <w:rPr>
      <w:lang w:val="en-GB" w:eastAsia="en-US" w:bidi="ar-SA"/>
    </w:rPr>
  </w:style>
  <w:style w:type="paragraph" w:styleId="ListBullet4">
    <w:name w:val="List Bullet 4"/>
    <w:basedOn w:val="Normal"/>
    <w:semiHidden/>
    <w:unhideWhenUsed/>
    <w:rsid w:val="009F74A0"/>
    <w:pPr>
      <w:numPr>
        <w:numId w:val="21"/>
      </w:numPr>
      <w:contextualSpacing/>
    </w:pPr>
    <w:rPr>
      <w:lang w:val="en-GB" w:eastAsia="en-US" w:bidi="ar-SA"/>
    </w:rPr>
  </w:style>
  <w:style w:type="paragraph" w:styleId="ListBullet5">
    <w:name w:val="List Bullet 5"/>
    <w:basedOn w:val="Normal"/>
    <w:semiHidden/>
    <w:unhideWhenUsed/>
    <w:rsid w:val="009F74A0"/>
    <w:pPr>
      <w:numPr>
        <w:numId w:val="22"/>
      </w:numPr>
      <w:contextualSpacing/>
    </w:pPr>
    <w:rPr>
      <w:lang w:val="en-GB" w:eastAsia="en-US" w:bidi="ar-SA"/>
    </w:rPr>
  </w:style>
  <w:style w:type="paragraph" w:styleId="ListContinue">
    <w:name w:val="List Continue"/>
    <w:basedOn w:val="Normal"/>
    <w:unhideWhenUsed/>
    <w:rsid w:val="009F74A0"/>
    <w:pPr>
      <w:spacing w:after="120"/>
      <w:ind w:left="283"/>
      <w:contextualSpacing/>
    </w:pPr>
    <w:rPr>
      <w:lang w:val="en-GB" w:eastAsia="en-US" w:bidi="ar-SA"/>
    </w:rPr>
  </w:style>
  <w:style w:type="paragraph" w:styleId="ListContinue2">
    <w:name w:val="List Continue 2"/>
    <w:basedOn w:val="Normal"/>
    <w:unhideWhenUsed/>
    <w:rsid w:val="009F74A0"/>
    <w:pPr>
      <w:spacing w:after="120"/>
      <w:ind w:left="566"/>
      <w:contextualSpacing/>
    </w:pPr>
    <w:rPr>
      <w:lang w:val="en-GB" w:eastAsia="en-US" w:bidi="ar-SA"/>
    </w:rPr>
  </w:style>
  <w:style w:type="paragraph" w:styleId="ListContinue3">
    <w:name w:val="List Continue 3"/>
    <w:basedOn w:val="Normal"/>
    <w:unhideWhenUsed/>
    <w:rsid w:val="009F74A0"/>
    <w:pPr>
      <w:spacing w:after="120"/>
      <w:ind w:left="849"/>
      <w:contextualSpacing/>
    </w:pPr>
    <w:rPr>
      <w:lang w:val="en-GB" w:eastAsia="en-US" w:bidi="ar-SA"/>
    </w:rPr>
  </w:style>
  <w:style w:type="paragraph" w:styleId="ListContinue4">
    <w:name w:val="List Continue 4"/>
    <w:basedOn w:val="Normal"/>
    <w:unhideWhenUsed/>
    <w:rsid w:val="009F74A0"/>
    <w:pPr>
      <w:spacing w:after="120"/>
      <w:ind w:left="1132"/>
      <w:contextualSpacing/>
    </w:pPr>
    <w:rPr>
      <w:lang w:val="en-GB" w:eastAsia="en-US" w:bidi="ar-SA"/>
    </w:rPr>
  </w:style>
  <w:style w:type="paragraph" w:styleId="ListContinue5">
    <w:name w:val="List Continue 5"/>
    <w:basedOn w:val="Normal"/>
    <w:semiHidden/>
    <w:unhideWhenUsed/>
    <w:rsid w:val="009F74A0"/>
    <w:pPr>
      <w:spacing w:after="120"/>
      <w:ind w:left="1415"/>
      <w:contextualSpacing/>
    </w:pPr>
    <w:rPr>
      <w:lang w:val="en-GB" w:eastAsia="en-US" w:bidi="ar-SA"/>
    </w:rPr>
  </w:style>
  <w:style w:type="paragraph" w:styleId="ListNumber">
    <w:name w:val="List Number"/>
    <w:basedOn w:val="Normal"/>
    <w:rsid w:val="009F74A0"/>
    <w:pPr>
      <w:numPr>
        <w:numId w:val="23"/>
      </w:numPr>
      <w:contextualSpacing/>
    </w:pPr>
    <w:rPr>
      <w:lang w:val="en-GB" w:eastAsia="en-US" w:bidi="ar-SA"/>
    </w:rPr>
  </w:style>
  <w:style w:type="paragraph" w:styleId="ListNumber2">
    <w:name w:val="List Number 2"/>
    <w:basedOn w:val="Normal"/>
    <w:semiHidden/>
    <w:unhideWhenUsed/>
    <w:rsid w:val="009F74A0"/>
    <w:pPr>
      <w:numPr>
        <w:numId w:val="24"/>
      </w:numPr>
      <w:contextualSpacing/>
    </w:pPr>
    <w:rPr>
      <w:lang w:val="en-GB" w:eastAsia="en-US" w:bidi="ar-SA"/>
    </w:rPr>
  </w:style>
  <w:style w:type="paragraph" w:styleId="ListNumber3">
    <w:name w:val="List Number 3"/>
    <w:basedOn w:val="Normal"/>
    <w:semiHidden/>
    <w:unhideWhenUsed/>
    <w:rsid w:val="009F74A0"/>
    <w:pPr>
      <w:numPr>
        <w:numId w:val="25"/>
      </w:numPr>
      <w:contextualSpacing/>
    </w:pPr>
    <w:rPr>
      <w:lang w:val="en-GB" w:eastAsia="en-US" w:bidi="ar-SA"/>
    </w:rPr>
  </w:style>
  <w:style w:type="paragraph" w:styleId="ListNumber4">
    <w:name w:val="List Number 4"/>
    <w:basedOn w:val="Normal"/>
    <w:semiHidden/>
    <w:unhideWhenUsed/>
    <w:rsid w:val="009F74A0"/>
    <w:pPr>
      <w:numPr>
        <w:numId w:val="26"/>
      </w:numPr>
      <w:contextualSpacing/>
    </w:pPr>
    <w:rPr>
      <w:lang w:val="en-GB" w:eastAsia="en-US" w:bidi="ar-SA"/>
    </w:rPr>
  </w:style>
  <w:style w:type="paragraph" w:styleId="ListNumber5">
    <w:name w:val="List Number 5"/>
    <w:basedOn w:val="Normal"/>
    <w:semiHidden/>
    <w:unhideWhenUsed/>
    <w:rsid w:val="009F74A0"/>
    <w:pPr>
      <w:numPr>
        <w:numId w:val="27"/>
      </w:numPr>
      <w:contextualSpacing/>
    </w:pPr>
    <w:rPr>
      <w:lang w:val="en-GB" w:eastAsia="en-US" w:bidi="ar-SA"/>
    </w:rPr>
  </w:style>
  <w:style w:type="paragraph" w:styleId="MacroText">
    <w:name w:val="macro"/>
    <w:link w:val="MacroTextChar"/>
    <w:semiHidden/>
    <w:unhideWhenUsed/>
    <w:rsid w:val="009F74A0"/>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semiHidden/>
    <w:rsid w:val="009F74A0"/>
    <w:rPr>
      <w:rFonts w:ascii="Consolas" w:eastAsia="Times New Roman" w:hAnsi="Consolas"/>
      <w:lang w:eastAsia="en-US"/>
    </w:rPr>
  </w:style>
  <w:style w:type="paragraph" w:customStyle="1" w:styleId="MessageHeader1">
    <w:name w:val="Message Header1"/>
    <w:basedOn w:val="Normal"/>
    <w:next w:val="MessageHeader"/>
    <w:link w:val="MessageHeaderChar"/>
    <w:semiHidden/>
    <w:unhideWhenUsed/>
    <w:rsid w:val="009F74A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SimSun" w:hAnsi="Cambria"/>
      <w:sz w:val="24"/>
      <w:szCs w:val="24"/>
      <w:lang w:val="en-GB" w:eastAsia="en-US" w:bidi="ar-SA"/>
    </w:rPr>
  </w:style>
  <w:style w:type="character" w:customStyle="1" w:styleId="MessageHeaderChar">
    <w:name w:val="Message Header Char"/>
    <w:basedOn w:val="DefaultParagraphFont"/>
    <w:link w:val="MessageHeader1"/>
    <w:semiHidden/>
    <w:rsid w:val="009F74A0"/>
    <w:rPr>
      <w:rFonts w:ascii="Cambria" w:hAnsi="Cambria"/>
      <w:sz w:val="24"/>
      <w:szCs w:val="24"/>
      <w:shd w:val="pct20" w:color="auto" w:fill="auto"/>
      <w:lang w:eastAsia="en-US"/>
    </w:rPr>
  </w:style>
  <w:style w:type="paragraph" w:styleId="NoSpacing">
    <w:name w:val="No Spacing"/>
    <w:uiPriority w:val="1"/>
    <w:qFormat/>
    <w:rsid w:val="009F74A0"/>
    <w:pPr>
      <w:tabs>
        <w:tab w:val="left" w:pos="567"/>
      </w:tabs>
    </w:pPr>
    <w:rPr>
      <w:rFonts w:eastAsia="Times New Roman"/>
      <w:sz w:val="22"/>
      <w:lang w:eastAsia="en-US"/>
    </w:rPr>
  </w:style>
  <w:style w:type="paragraph" w:styleId="NormalIndent">
    <w:name w:val="Normal Indent"/>
    <w:basedOn w:val="Normal"/>
    <w:semiHidden/>
    <w:unhideWhenUsed/>
    <w:rsid w:val="009F74A0"/>
    <w:pPr>
      <w:ind w:left="720"/>
    </w:pPr>
    <w:rPr>
      <w:lang w:val="en-GB" w:eastAsia="en-US" w:bidi="ar-SA"/>
    </w:rPr>
  </w:style>
  <w:style w:type="paragraph" w:styleId="NoteHeading">
    <w:name w:val="Note Heading"/>
    <w:basedOn w:val="Normal"/>
    <w:next w:val="Normal"/>
    <w:link w:val="NoteHeadingChar"/>
    <w:semiHidden/>
    <w:unhideWhenUsed/>
    <w:rsid w:val="009F74A0"/>
    <w:pPr>
      <w:spacing w:line="240" w:lineRule="auto"/>
    </w:pPr>
    <w:rPr>
      <w:lang w:val="en-GB" w:eastAsia="en-US" w:bidi="ar-SA"/>
    </w:rPr>
  </w:style>
  <w:style w:type="character" w:customStyle="1" w:styleId="NoteHeadingChar">
    <w:name w:val="Note Heading Char"/>
    <w:basedOn w:val="DefaultParagraphFont"/>
    <w:link w:val="NoteHeading"/>
    <w:semiHidden/>
    <w:rsid w:val="009F74A0"/>
    <w:rPr>
      <w:rFonts w:eastAsia="Times New Roman"/>
      <w:sz w:val="22"/>
      <w:lang w:eastAsia="en-US"/>
    </w:rPr>
  </w:style>
  <w:style w:type="paragraph" w:styleId="PlainText">
    <w:name w:val="Plain Text"/>
    <w:basedOn w:val="Normal"/>
    <w:link w:val="PlainTextChar"/>
    <w:semiHidden/>
    <w:unhideWhenUsed/>
    <w:rsid w:val="009F74A0"/>
    <w:pPr>
      <w:spacing w:line="240" w:lineRule="auto"/>
    </w:pPr>
    <w:rPr>
      <w:rFonts w:ascii="Consolas" w:hAnsi="Consolas"/>
      <w:sz w:val="21"/>
      <w:szCs w:val="21"/>
      <w:lang w:val="en-GB" w:eastAsia="en-US" w:bidi="ar-SA"/>
    </w:rPr>
  </w:style>
  <w:style w:type="character" w:customStyle="1" w:styleId="PlainTextChar">
    <w:name w:val="Plain Text Char"/>
    <w:basedOn w:val="DefaultParagraphFont"/>
    <w:link w:val="PlainText"/>
    <w:semiHidden/>
    <w:rsid w:val="009F74A0"/>
    <w:rPr>
      <w:rFonts w:ascii="Consolas" w:eastAsia="Times New Roman" w:hAnsi="Consolas"/>
      <w:sz w:val="21"/>
      <w:szCs w:val="21"/>
      <w:lang w:eastAsia="en-US"/>
    </w:rPr>
  </w:style>
  <w:style w:type="paragraph" w:customStyle="1" w:styleId="Quote1">
    <w:name w:val="Quote1"/>
    <w:basedOn w:val="Normal"/>
    <w:next w:val="Normal"/>
    <w:uiPriority w:val="29"/>
    <w:qFormat/>
    <w:rsid w:val="009F74A0"/>
    <w:pPr>
      <w:spacing w:before="200" w:after="160"/>
      <w:ind w:left="864" w:right="864"/>
      <w:jc w:val="center"/>
    </w:pPr>
    <w:rPr>
      <w:i/>
      <w:iCs/>
      <w:color w:val="404040"/>
      <w:lang w:val="en-GB" w:eastAsia="en-US" w:bidi="ar-SA"/>
    </w:rPr>
  </w:style>
  <w:style w:type="character" w:customStyle="1" w:styleId="QuoteChar">
    <w:name w:val="Quote Char"/>
    <w:basedOn w:val="DefaultParagraphFont"/>
    <w:link w:val="Quote"/>
    <w:uiPriority w:val="29"/>
    <w:rsid w:val="009F74A0"/>
    <w:rPr>
      <w:rFonts w:eastAsia="Times New Roman"/>
      <w:i/>
      <w:iCs/>
      <w:color w:val="404040"/>
      <w:sz w:val="22"/>
    </w:rPr>
  </w:style>
  <w:style w:type="paragraph" w:styleId="Salutation">
    <w:name w:val="Salutation"/>
    <w:basedOn w:val="Normal"/>
    <w:next w:val="Normal"/>
    <w:link w:val="SalutationChar"/>
    <w:rsid w:val="009F74A0"/>
    <w:rPr>
      <w:lang w:val="en-GB" w:eastAsia="en-US" w:bidi="ar-SA"/>
    </w:rPr>
  </w:style>
  <w:style w:type="character" w:customStyle="1" w:styleId="SalutationChar">
    <w:name w:val="Salutation Char"/>
    <w:basedOn w:val="DefaultParagraphFont"/>
    <w:link w:val="Salutation"/>
    <w:rsid w:val="009F74A0"/>
    <w:rPr>
      <w:rFonts w:eastAsia="Times New Roman"/>
      <w:sz w:val="22"/>
      <w:lang w:eastAsia="en-US"/>
    </w:rPr>
  </w:style>
  <w:style w:type="paragraph" w:styleId="Signature">
    <w:name w:val="Signature"/>
    <w:basedOn w:val="Normal"/>
    <w:link w:val="SignatureChar"/>
    <w:semiHidden/>
    <w:unhideWhenUsed/>
    <w:rsid w:val="009F74A0"/>
    <w:pPr>
      <w:spacing w:line="240" w:lineRule="auto"/>
      <w:ind w:left="4252"/>
    </w:pPr>
    <w:rPr>
      <w:lang w:val="en-GB" w:eastAsia="en-US" w:bidi="ar-SA"/>
    </w:rPr>
  </w:style>
  <w:style w:type="character" w:customStyle="1" w:styleId="SignatureChar">
    <w:name w:val="Signature Char"/>
    <w:basedOn w:val="DefaultParagraphFont"/>
    <w:link w:val="Signature"/>
    <w:semiHidden/>
    <w:rsid w:val="009F74A0"/>
    <w:rPr>
      <w:rFonts w:eastAsia="Times New Roman"/>
      <w:sz w:val="22"/>
      <w:lang w:eastAsia="en-US"/>
    </w:rPr>
  </w:style>
  <w:style w:type="paragraph" w:customStyle="1" w:styleId="Subtitle1">
    <w:name w:val="Subtitle1"/>
    <w:basedOn w:val="Normal"/>
    <w:next w:val="Normal"/>
    <w:qFormat/>
    <w:rsid w:val="009F74A0"/>
    <w:pPr>
      <w:numPr>
        <w:ilvl w:val="1"/>
      </w:numPr>
      <w:spacing w:after="160"/>
    </w:pPr>
    <w:rPr>
      <w:rFonts w:ascii="Calibri" w:eastAsia="SimSun" w:hAnsi="Calibri"/>
      <w:color w:val="5A5A5A"/>
      <w:spacing w:val="15"/>
      <w:szCs w:val="22"/>
      <w:lang w:val="en-GB" w:eastAsia="en-US" w:bidi="ar-SA"/>
    </w:rPr>
  </w:style>
  <w:style w:type="character" w:customStyle="1" w:styleId="SubtitleChar">
    <w:name w:val="Subtitle Char"/>
    <w:basedOn w:val="DefaultParagraphFont"/>
    <w:link w:val="Subtitle"/>
    <w:rsid w:val="009F74A0"/>
    <w:rPr>
      <w:rFonts w:ascii="Calibri" w:hAnsi="Calibri" w:cs="Arial"/>
      <w:color w:val="5A5A5A"/>
      <w:spacing w:val="15"/>
      <w:sz w:val="22"/>
      <w:szCs w:val="22"/>
    </w:rPr>
  </w:style>
  <w:style w:type="paragraph" w:styleId="TableofAuthorities">
    <w:name w:val="table of authorities"/>
    <w:basedOn w:val="Normal"/>
    <w:next w:val="Normal"/>
    <w:semiHidden/>
    <w:unhideWhenUsed/>
    <w:rsid w:val="009F74A0"/>
    <w:pPr>
      <w:tabs>
        <w:tab w:val="clear" w:pos="567"/>
      </w:tabs>
      <w:ind w:left="220" w:hanging="220"/>
    </w:pPr>
    <w:rPr>
      <w:lang w:val="en-GB" w:eastAsia="en-US" w:bidi="ar-SA"/>
    </w:rPr>
  </w:style>
  <w:style w:type="paragraph" w:styleId="TableofFigures">
    <w:name w:val="table of figures"/>
    <w:basedOn w:val="Normal"/>
    <w:next w:val="Normal"/>
    <w:semiHidden/>
    <w:unhideWhenUsed/>
    <w:rsid w:val="009F74A0"/>
    <w:pPr>
      <w:tabs>
        <w:tab w:val="clear" w:pos="567"/>
      </w:tabs>
    </w:pPr>
    <w:rPr>
      <w:lang w:val="en-GB" w:eastAsia="en-US" w:bidi="ar-SA"/>
    </w:rPr>
  </w:style>
  <w:style w:type="paragraph" w:customStyle="1" w:styleId="Title1">
    <w:name w:val="Title1"/>
    <w:basedOn w:val="Normal"/>
    <w:next w:val="Normal"/>
    <w:qFormat/>
    <w:rsid w:val="009F74A0"/>
    <w:pPr>
      <w:spacing w:line="240" w:lineRule="auto"/>
      <w:contextualSpacing/>
    </w:pPr>
    <w:rPr>
      <w:rFonts w:ascii="Cambria" w:eastAsia="SimSun" w:hAnsi="Cambria"/>
      <w:spacing w:val="-10"/>
      <w:kern w:val="28"/>
      <w:sz w:val="56"/>
      <w:szCs w:val="56"/>
      <w:lang w:val="en-GB" w:eastAsia="en-US" w:bidi="ar-SA"/>
    </w:rPr>
  </w:style>
  <w:style w:type="character" w:customStyle="1" w:styleId="TitleChar">
    <w:name w:val="Title Char"/>
    <w:basedOn w:val="DefaultParagraphFont"/>
    <w:link w:val="Title"/>
    <w:rsid w:val="009F74A0"/>
    <w:rPr>
      <w:rFonts w:ascii="Cambria" w:hAnsi="Cambria"/>
      <w:spacing w:val="-10"/>
      <w:kern w:val="28"/>
      <w:sz w:val="56"/>
      <w:szCs w:val="56"/>
    </w:rPr>
  </w:style>
  <w:style w:type="paragraph" w:customStyle="1" w:styleId="TOAHeading1">
    <w:name w:val="TOA Heading1"/>
    <w:basedOn w:val="Normal"/>
    <w:next w:val="Normal"/>
    <w:semiHidden/>
    <w:unhideWhenUsed/>
    <w:rsid w:val="009F74A0"/>
    <w:pPr>
      <w:spacing w:before="120"/>
    </w:pPr>
    <w:rPr>
      <w:rFonts w:ascii="Cambria" w:eastAsia="SimSun" w:hAnsi="Cambria"/>
      <w:b/>
      <w:bCs/>
      <w:sz w:val="24"/>
      <w:szCs w:val="24"/>
      <w:lang w:val="en-GB" w:eastAsia="en-US" w:bidi="ar-SA"/>
    </w:rPr>
  </w:style>
  <w:style w:type="paragraph" w:styleId="TOC1">
    <w:name w:val="toc 1"/>
    <w:basedOn w:val="Normal"/>
    <w:next w:val="Normal"/>
    <w:autoRedefine/>
    <w:semiHidden/>
    <w:unhideWhenUsed/>
    <w:rsid w:val="009F74A0"/>
    <w:pPr>
      <w:tabs>
        <w:tab w:val="clear" w:pos="567"/>
      </w:tabs>
      <w:spacing w:after="100"/>
    </w:pPr>
    <w:rPr>
      <w:lang w:val="en-GB" w:eastAsia="en-US" w:bidi="ar-SA"/>
    </w:rPr>
  </w:style>
  <w:style w:type="paragraph" w:styleId="TOC2">
    <w:name w:val="toc 2"/>
    <w:basedOn w:val="Normal"/>
    <w:next w:val="Normal"/>
    <w:autoRedefine/>
    <w:semiHidden/>
    <w:unhideWhenUsed/>
    <w:rsid w:val="009F74A0"/>
    <w:pPr>
      <w:tabs>
        <w:tab w:val="clear" w:pos="567"/>
      </w:tabs>
      <w:spacing w:after="100"/>
      <w:ind w:left="220"/>
    </w:pPr>
    <w:rPr>
      <w:lang w:val="en-GB" w:eastAsia="en-US" w:bidi="ar-SA"/>
    </w:rPr>
  </w:style>
  <w:style w:type="paragraph" w:styleId="TOC3">
    <w:name w:val="toc 3"/>
    <w:basedOn w:val="Normal"/>
    <w:next w:val="Normal"/>
    <w:autoRedefine/>
    <w:semiHidden/>
    <w:unhideWhenUsed/>
    <w:rsid w:val="009F74A0"/>
    <w:pPr>
      <w:tabs>
        <w:tab w:val="clear" w:pos="567"/>
      </w:tabs>
      <w:spacing w:after="100"/>
      <w:ind w:left="440"/>
    </w:pPr>
    <w:rPr>
      <w:lang w:val="en-GB" w:eastAsia="en-US" w:bidi="ar-SA"/>
    </w:rPr>
  </w:style>
  <w:style w:type="paragraph" w:styleId="TOC4">
    <w:name w:val="toc 4"/>
    <w:basedOn w:val="Normal"/>
    <w:next w:val="Normal"/>
    <w:autoRedefine/>
    <w:semiHidden/>
    <w:unhideWhenUsed/>
    <w:rsid w:val="009F74A0"/>
    <w:pPr>
      <w:tabs>
        <w:tab w:val="clear" w:pos="567"/>
      </w:tabs>
      <w:spacing w:after="100"/>
      <w:ind w:left="660"/>
    </w:pPr>
    <w:rPr>
      <w:lang w:val="en-GB" w:eastAsia="en-US" w:bidi="ar-SA"/>
    </w:rPr>
  </w:style>
  <w:style w:type="paragraph" w:styleId="TOC5">
    <w:name w:val="toc 5"/>
    <w:basedOn w:val="Normal"/>
    <w:next w:val="Normal"/>
    <w:autoRedefine/>
    <w:semiHidden/>
    <w:unhideWhenUsed/>
    <w:rsid w:val="009F74A0"/>
    <w:pPr>
      <w:tabs>
        <w:tab w:val="clear" w:pos="567"/>
      </w:tabs>
      <w:spacing w:after="100"/>
      <w:ind w:left="880"/>
    </w:pPr>
    <w:rPr>
      <w:lang w:val="en-GB" w:eastAsia="en-US" w:bidi="ar-SA"/>
    </w:rPr>
  </w:style>
  <w:style w:type="paragraph" w:styleId="TOC6">
    <w:name w:val="toc 6"/>
    <w:basedOn w:val="Normal"/>
    <w:next w:val="Normal"/>
    <w:autoRedefine/>
    <w:semiHidden/>
    <w:unhideWhenUsed/>
    <w:rsid w:val="009F74A0"/>
    <w:pPr>
      <w:tabs>
        <w:tab w:val="clear" w:pos="567"/>
      </w:tabs>
      <w:spacing w:after="100"/>
      <w:ind w:left="1100"/>
    </w:pPr>
    <w:rPr>
      <w:lang w:val="en-GB" w:eastAsia="en-US" w:bidi="ar-SA"/>
    </w:rPr>
  </w:style>
  <w:style w:type="paragraph" w:styleId="TOC7">
    <w:name w:val="toc 7"/>
    <w:basedOn w:val="Normal"/>
    <w:next w:val="Normal"/>
    <w:autoRedefine/>
    <w:semiHidden/>
    <w:unhideWhenUsed/>
    <w:rsid w:val="009F74A0"/>
    <w:pPr>
      <w:tabs>
        <w:tab w:val="clear" w:pos="567"/>
      </w:tabs>
      <w:spacing w:after="100"/>
      <w:ind w:left="1320"/>
    </w:pPr>
    <w:rPr>
      <w:lang w:val="en-GB" w:eastAsia="en-US" w:bidi="ar-SA"/>
    </w:rPr>
  </w:style>
  <w:style w:type="paragraph" w:styleId="TOC8">
    <w:name w:val="toc 8"/>
    <w:basedOn w:val="Normal"/>
    <w:next w:val="Normal"/>
    <w:autoRedefine/>
    <w:semiHidden/>
    <w:unhideWhenUsed/>
    <w:rsid w:val="009F74A0"/>
    <w:pPr>
      <w:tabs>
        <w:tab w:val="clear" w:pos="567"/>
      </w:tabs>
      <w:spacing w:after="100"/>
      <w:ind w:left="1540"/>
    </w:pPr>
    <w:rPr>
      <w:lang w:val="en-GB" w:eastAsia="en-US" w:bidi="ar-SA"/>
    </w:rPr>
  </w:style>
  <w:style w:type="paragraph" w:styleId="TOC9">
    <w:name w:val="toc 9"/>
    <w:basedOn w:val="Normal"/>
    <w:next w:val="Normal"/>
    <w:autoRedefine/>
    <w:semiHidden/>
    <w:unhideWhenUsed/>
    <w:rsid w:val="009F74A0"/>
    <w:pPr>
      <w:tabs>
        <w:tab w:val="clear" w:pos="567"/>
      </w:tabs>
      <w:spacing w:after="100"/>
      <w:ind w:left="1760"/>
    </w:pPr>
    <w:rPr>
      <w:lang w:val="en-GB" w:eastAsia="en-US" w:bidi="ar-SA"/>
    </w:rPr>
  </w:style>
  <w:style w:type="character" w:customStyle="1" w:styleId="Heading1Char1">
    <w:name w:val="Heading 1 Char1"/>
    <w:basedOn w:val="DefaultParagraphFont"/>
    <w:link w:val="Heading11"/>
    <w:uiPriority w:val="9"/>
    <w:rsid w:val="009F74A0"/>
    <w:rPr>
      <w:rFonts w:ascii="Calibri Light" w:eastAsia="Times New Roman" w:hAnsi="Calibri Light" w:cs="Times New Roman"/>
      <w:color w:val="2F5496"/>
      <w:sz w:val="32"/>
      <w:szCs w:val="32"/>
    </w:rPr>
  </w:style>
  <w:style w:type="character" w:customStyle="1" w:styleId="Heading1Char2">
    <w:name w:val="Heading 1 Char2"/>
    <w:basedOn w:val="DefaultParagraphFont"/>
    <w:link w:val="Heading1"/>
    <w:rsid w:val="009F74A0"/>
    <w:rPr>
      <w:rFonts w:asciiTheme="majorHAnsi" w:eastAsiaTheme="majorEastAsia" w:hAnsiTheme="majorHAnsi" w:cstheme="majorBidi"/>
      <w:color w:val="365F91" w:themeColor="accent1" w:themeShade="BF"/>
      <w:sz w:val="32"/>
      <w:szCs w:val="32"/>
      <w:lang w:val="mt-MT" w:eastAsia="mt-MT" w:bidi="mt-MT"/>
    </w:rPr>
  </w:style>
  <w:style w:type="paragraph" w:styleId="TOCHeading">
    <w:name w:val="TOC Heading"/>
    <w:basedOn w:val="Heading1"/>
    <w:next w:val="Normal"/>
    <w:uiPriority w:val="39"/>
    <w:semiHidden/>
    <w:unhideWhenUsed/>
    <w:qFormat/>
    <w:rsid w:val="009F74A0"/>
    <w:pPr>
      <w:outlineLvl w:val="9"/>
    </w:pPr>
    <w:rPr>
      <w:lang w:val="en-GB" w:eastAsia="en-US" w:bidi="ar-SA"/>
    </w:rPr>
  </w:style>
  <w:style w:type="character" w:customStyle="1" w:styleId="Heading2Char1">
    <w:name w:val="Heading 2 Char1"/>
    <w:basedOn w:val="DefaultParagraphFont"/>
    <w:uiPriority w:val="9"/>
    <w:semiHidden/>
    <w:rsid w:val="009F74A0"/>
    <w:rPr>
      <w:rFonts w:ascii="Calibri Light" w:eastAsia="Times New Roman" w:hAnsi="Calibri Light" w:cs="Times New Roman"/>
      <w:color w:val="2F5496"/>
      <w:sz w:val="26"/>
      <w:szCs w:val="26"/>
    </w:rPr>
  </w:style>
  <w:style w:type="character" w:customStyle="1" w:styleId="FollowedHyperlink2">
    <w:name w:val="FollowedHyperlink2"/>
    <w:basedOn w:val="DefaultParagraphFont"/>
    <w:uiPriority w:val="99"/>
    <w:semiHidden/>
    <w:unhideWhenUsed/>
    <w:rsid w:val="009F74A0"/>
    <w:rPr>
      <w:color w:val="954F72"/>
      <w:u w:val="single"/>
    </w:rPr>
  </w:style>
  <w:style w:type="paragraph" w:customStyle="1" w:styleId="EnvelopeAddress2">
    <w:name w:val="Envelope Address2"/>
    <w:basedOn w:val="Normal"/>
    <w:next w:val="EnvelopeAddress"/>
    <w:uiPriority w:val="99"/>
    <w:semiHidden/>
    <w:unhideWhenUsed/>
    <w:rsid w:val="009F74A0"/>
    <w:pPr>
      <w:framePr w:w="7920" w:h="1980" w:hRule="exact" w:hSpace="180" w:wrap="auto" w:hAnchor="page" w:xAlign="center" w:yAlign="bottom"/>
      <w:tabs>
        <w:tab w:val="clear" w:pos="567"/>
      </w:tabs>
      <w:spacing w:line="240" w:lineRule="auto"/>
      <w:ind w:left="2880"/>
    </w:pPr>
    <w:rPr>
      <w:rFonts w:ascii="Calibri Light" w:hAnsi="Calibri Light"/>
      <w:sz w:val="24"/>
      <w:szCs w:val="24"/>
      <w:lang w:eastAsia="en-US" w:bidi="ar-SA"/>
    </w:rPr>
  </w:style>
  <w:style w:type="paragraph" w:customStyle="1" w:styleId="EnvelopeReturn2">
    <w:name w:val="Envelope Return2"/>
    <w:basedOn w:val="Normal"/>
    <w:next w:val="EnvelopeReturn"/>
    <w:uiPriority w:val="99"/>
    <w:semiHidden/>
    <w:unhideWhenUsed/>
    <w:rsid w:val="009F74A0"/>
    <w:pPr>
      <w:tabs>
        <w:tab w:val="clear" w:pos="567"/>
      </w:tabs>
      <w:spacing w:line="240" w:lineRule="auto"/>
    </w:pPr>
    <w:rPr>
      <w:rFonts w:ascii="Calibri Light" w:hAnsi="Calibri Light"/>
      <w:sz w:val="20"/>
      <w:lang w:eastAsia="en-US" w:bidi="ar-SA"/>
    </w:rPr>
  </w:style>
  <w:style w:type="character" w:customStyle="1" w:styleId="Heading3Char1">
    <w:name w:val="Heading 3 Char1"/>
    <w:basedOn w:val="DefaultParagraphFont"/>
    <w:uiPriority w:val="9"/>
    <w:semiHidden/>
    <w:rsid w:val="009F74A0"/>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9F74A0"/>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9F74A0"/>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9F74A0"/>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9F74A0"/>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9F74A0"/>
    <w:rPr>
      <w:rFonts w:ascii="Calibri Light" w:eastAsia="Times New Roman" w:hAnsi="Calibri Light" w:cs="Times New Roman"/>
      <w:i/>
      <w:iCs/>
      <w:color w:val="272727"/>
      <w:sz w:val="21"/>
      <w:szCs w:val="21"/>
    </w:rPr>
  </w:style>
  <w:style w:type="paragraph" w:customStyle="1" w:styleId="IntenseQuote2">
    <w:name w:val="Intense Quote2"/>
    <w:basedOn w:val="Normal"/>
    <w:next w:val="Normal"/>
    <w:uiPriority w:val="30"/>
    <w:qFormat/>
    <w:rsid w:val="009F74A0"/>
    <w:pPr>
      <w:pBdr>
        <w:top w:val="single" w:sz="4" w:space="10" w:color="4472C4"/>
        <w:bottom w:val="single" w:sz="4" w:space="10" w:color="4472C4"/>
      </w:pBdr>
      <w:tabs>
        <w:tab w:val="clear" w:pos="567"/>
      </w:tabs>
      <w:spacing w:before="360" w:after="360" w:line="259" w:lineRule="auto"/>
      <w:ind w:left="864" w:right="864"/>
      <w:jc w:val="center"/>
    </w:pPr>
    <w:rPr>
      <w:rFonts w:ascii="Calibri" w:hAnsi="Calibri"/>
      <w:i/>
      <w:iCs/>
      <w:color w:val="4F81BD"/>
      <w:szCs w:val="22"/>
      <w:lang w:val="en-GB" w:eastAsia="en-US" w:bidi="ar-SA"/>
    </w:rPr>
  </w:style>
  <w:style w:type="character" w:customStyle="1" w:styleId="IntenseQuoteChar1">
    <w:name w:val="Intense Quote Char1"/>
    <w:basedOn w:val="DefaultParagraphFont"/>
    <w:uiPriority w:val="30"/>
    <w:rsid w:val="009F74A0"/>
    <w:rPr>
      <w:i/>
      <w:iCs/>
      <w:color w:val="4472C4"/>
    </w:rPr>
  </w:style>
  <w:style w:type="paragraph" w:customStyle="1" w:styleId="MessageHeader2">
    <w:name w:val="Message Header2"/>
    <w:basedOn w:val="Normal"/>
    <w:next w:val="MessageHeader"/>
    <w:link w:val="MessageHeaderChar1"/>
    <w:uiPriority w:val="99"/>
    <w:semiHidden/>
    <w:unhideWhenUsed/>
    <w:rsid w:val="009F74A0"/>
    <w:pPr>
      <w:pBdr>
        <w:top w:val="single" w:sz="6" w:space="1" w:color="auto"/>
        <w:left w:val="single" w:sz="6" w:space="1" w:color="auto"/>
        <w:bottom w:val="single" w:sz="6" w:space="1" w:color="auto"/>
        <w:right w:val="single" w:sz="6" w:space="1" w:color="auto"/>
      </w:pBdr>
      <w:shd w:val="pct20" w:color="auto" w:fill="auto"/>
      <w:tabs>
        <w:tab w:val="clear" w:pos="567"/>
      </w:tabs>
      <w:spacing w:line="240" w:lineRule="auto"/>
      <w:ind w:left="1134" w:hanging="1134"/>
    </w:pPr>
    <w:rPr>
      <w:rFonts w:ascii="Calibri Light" w:hAnsi="Calibri Light"/>
      <w:sz w:val="24"/>
      <w:szCs w:val="24"/>
      <w:lang w:val="en-GB" w:eastAsia="en-GB" w:bidi="ar-SA"/>
    </w:rPr>
  </w:style>
  <w:style w:type="character" w:customStyle="1" w:styleId="MessageHeaderChar1">
    <w:name w:val="Message Header Char1"/>
    <w:basedOn w:val="DefaultParagraphFont"/>
    <w:link w:val="MessageHeader2"/>
    <w:uiPriority w:val="99"/>
    <w:semiHidden/>
    <w:rsid w:val="009F74A0"/>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9F74A0"/>
    <w:pPr>
      <w:tabs>
        <w:tab w:val="clear" w:pos="567"/>
      </w:tabs>
      <w:spacing w:before="200" w:after="160" w:line="259" w:lineRule="auto"/>
      <w:ind w:left="864" w:right="864"/>
      <w:jc w:val="center"/>
    </w:pPr>
    <w:rPr>
      <w:i/>
      <w:iCs/>
      <w:color w:val="404040"/>
      <w:lang w:val="en-GB" w:eastAsia="en-GB" w:bidi="ar-SA"/>
    </w:rPr>
  </w:style>
  <w:style w:type="character" w:customStyle="1" w:styleId="QuoteChar1">
    <w:name w:val="Quote Char1"/>
    <w:basedOn w:val="DefaultParagraphFont"/>
    <w:uiPriority w:val="29"/>
    <w:rsid w:val="009F74A0"/>
    <w:rPr>
      <w:rFonts w:eastAsia="Times New Roman"/>
      <w:i/>
      <w:iCs/>
      <w:color w:val="404040" w:themeColor="text1" w:themeTint="BF"/>
      <w:sz w:val="22"/>
      <w:lang w:val="mt-MT" w:eastAsia="mt-MT" w:bidi="mt-MT"/>
    </w:rPr>
  </w:style>
  <w:style w:type="paragraph" w:styleId="Subtitle">
    <w:name w:val="Subtitle"/>
    <w:basedOn w:val="Normal"/>
    <w:next w:val="Normal"/>
    <w:link w:val="SubtitleChar"/>
    <w:qFormat/>
    <w:rsid w:val="009F74A0"/>
    <w:pPr>
      <w:numPr>
        <w:ilvl w:val="1"/>
      </w:numPr>
      <w:tabs>
        <w:tab w:val="clear" w:pos="567"/>
      </w:tabs>
      <w:spacing w:after="160" w:line="259" w:lineRule="auto"/>
    </w:pPr>
    <w:rPr>
      <w:rFonts w:ascii="Calibri" w:eastAsia="SimSun" w:hAnsi="Calibri" w:cs="Arial"/>
      <w:color w:val="5A5A5A"/>
      <w:spacing w:val="15"/>
      <w:szCs w:val="22"/>
      <w:lang w:val="en-GB" w:eastAsia="en-GB" w:bidi="ar-SA"/>
    </w:rPr>
  </w:style>
  <w:style w:type="character" w:customStyle="1" w:styleId="SubtitleChar1">
    <w:name w:val="Subtitle Char1"/>
    <w:basedOn w:val="DefaultParagraphFont"/>
    <w:uiPriority w:val="11"/>
    <w:rsid w:val="009F74A0"/>
    <w:rPr>
      <w:rFonts w:asciiTheme="minorHAnsi" w:eastAsiaTheme="minorEastAsia" w:hAnsiTheme="minorHAnsi" w:cstheme="minorBidi"/>
      <w:color w:val="5A5A5A" w:themeColor="text1" w:themeTint="A5"/>
      <w:spacing w:val="15"/>
      <w:sz w:val="22"/>
      <w:szCs w:val="22"/>
      <w:lang w:val="mt-MT" w:eastAsia="mt-MT" w:bidi="mt-MT"/>
    </w:rPr>
  </w:style>
  <w:style w:type="paragraph" w:styleId="Title">
    <w:name w:val="Title"/>
    <w:basedOn w:val="Normal"/>
    <w:next w:val="Normal"/>
    <w:link w:val="TitleChar"/>
    <w:qFormat/>
    <w:rsid w:val="009F74A0"/>
    <w:pPr>
      <w:tabs>
        <w:tab w:val="clear" w:pos="567"/>
      </w:tabs>
      <w:spacing w:line="240" w:lineRule="auto"/>
      <w:contextualSpacing/>
    </w:pPr>
    <w:rPr>
      <w:rFonts w:ascii="Cambria" w:eastAsia="SimSun" w:hAnsi="Cambria"/>
      <w:spacing w:val="-10"/>
      <w:kern w:val="28"/>
      <w:sz w:val="56"/>
      <w:szCs w:val="56"/>
      <w:lang w:val="en-GB" w:eastAsia="en-GB" w:bidi="ar-SA"/>
    </w:rPr>
  </w:style>
  <w:style w:type="character" w:customStyle="1" w:styleId="TitleChar1">
    <w:name w:val="Title Char1"/>
    <w:basedOn w:val="DefaultParagraphFont"/>
    <w:uiPriority w:val="10"/>
    <w:rsid w:val="009F74A0"/>
    <w:rPr>
      <w:rFonts w:asciiTheme="majorHAnsi" w:eastAsiaTheme="majorEastAsia" w:hAnsiTheme="majorHAnsi" w:cstheme="majorBidi"/>
      <w:spacing w:val="-10"/>
      <w:kern w:val="28"/>
      <w:sz w:val="56"/>
      <w:szCs w:val="56"/>
      <w:lang w:val="mt-MT" w:eastAsia="mt-MT" w:bidi="mt-MT"/>
    </w:rPr>
  </w:style>
  <w:style w:type="paragraph" w:styleId="EnvelopeAddress">
    <w:name w:val="envelope address"/>
    <w:basedOn w:val="Normal"/>
    <w:semiHidden/>
    <w:unhideWhenUsed/>
    <w:rsid w:val="009F74A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F74A0"/>
    <w:pPr>
      <w:spacing w:line="240" w:lineRule="auto"/>
    </w:pPr>
    <w:rPr>
      <w:rFonts w:asciiTheme="majorHAnsi" w:eastAsiaTheme="majorEastAsia" w:hAnsiTheme="majorHAnsi" w:cstheme="majorBidi"/>
      <w:sz w:val="20"/>
    </w:rPr>
  </w:style>
  <w:style w:type="paragraph" w:styleId="IntenseQuote">
    <w:name w:val="Intense Quote"/>
    <w:basedOn w:val="Normal"/>
    <w:next w:val="Normal"/>
    <w:link w:val="IntenseQuoteChar"/>
    <w:uiPriority w:val="30"/>
    <w:qFormat/>
    <w:rsid w:val="009F74A0"/>
    <w:pPr>
      <w:pBdr>
        <w:top w:val="single" w:sz="4" w:space="10" w:color="4F81BD" w:themeColor="accent1"/>
        <w:bottom w:val="single" w:sz="4" w:space="10" w:color="4F81BD" w:themeColor="accent1"/>
      </w:pBdr>
      <w:spacing w:before="360" w:after="360"/>
      <w:ind w:left="864" w:right="864"/>
      <w:jc w:val="center"/>
    </w:pPr>
    <w:rPr>
      <w:i/>
      <w:iCs/>
      <w:color w:val="4F81BD"/>
      <w:lang w:val="en-GB" w:eastAsia="en-GB" w:bidi="ar-SA"/>
    </w:rPr>
  </w:style>
  <w:style w:type="character" w:customStyle="1" w:styleId="IntenseQuoteChar2">
    <w:name w:val="Intense Quote Char2"/>
    <w:basedOn w:val="DefaultParagraphFont"/>
    <w:uiPriority w:val="30"/>
    <w:rsid w:val="009F74A0"/>
    <w:rPr>
      <w:rFonts w:eastAsia="Times New Roman"/>
      <w:i/>
      <w:iCs/>
      <w:color w:val="4F81BD" w:themeColor="accent1"/>
      <w:sz w:val="22"/>
      <w:lang w:val="mt-MT" w:eastAsia="mt-MT" w:bidi="mt-MT"/>
    </w:rPr>
  </w:style>
  <w:style w:type="paragraph" w:styleId="MessageHeader">
    <w:name w:val="Message Header"/>
    <w:basedOn w:val="Normal"/>
    <w:link w:val="MessageHeaderChar2"/>
    <w:semiHidden/>
    <w:unhideWhenUsed/>
    <w:rsid w:val="009F74A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2">
    <w:name w:val="Message Header Char2"/>
    <w:basedOn w:val="DefaultParagraphFont"/>
    <w:link w:val="MessageHeader"/>
    <w:semiHidden/>
    <w:rsid w:val="009F74A0"/>
    <w:rPr>
      <w:rFonts w:asciiTheme="majorHAnsi" w:eastAsiaTheme="majorEastAsia" w:hAnsiTheme="majorHAnsi" w:cstheme="majorBidi"/>
      <w:sz w:val="24"/>
      <w:szCs w:val="24"/>
      <w:shd w:val="pct20" w:color="auto" w:fill="auto"/>
      <w:lang w:val="mt-MT" w:eastAsia="mt-MT" w:bidi="mt-MT"/>
    </w:rPr>
  </w:style>
  <w:style w:type="character" w:styleId="FollowedHyperlink">
    <w:name w:val="FollowedHyperlink"/>
    <w:basedOn w:val="DefaultParagraphFont"/>
    <w:semiHidden/>
    <w:unhideWhenUsed/>
    <w:rsid w:val="009F74A0"/>
    <w:rPr>
      <w:color w:val="800080" w:themeColor="followedHyperlink"/>
      <w:u w:val="single"/>
    </w:rPr>
  </w:style>
  <w:style w:type="paragraph" w:customStyle="1" w:styleId="No-numheading3Agency">
    <w:name w:val="No-num heading 3 (Agency)"/>
    <w:rsid w:val="008B0E0D"/>
    <w:pPr>
      <w:keepNext/>
      <w:spacing w:before="280" w:after="220"/>
      <w:outlineLvl w:val="2"/>
    </w:pPr>
    <w:rPr>
      <w:rFonts w:ascii="Verdana" w:eastAsia="Times New Roman" w:hAnsi="Verdana" w:cs="Arial"/>
      <w:b/>
      <w:bCs/>
      <w:kern w:val="32"/>
      <w:sz w:val="22"/>
      <w:szCs w:val="22"/>
      <w:lang w:eastAsia="en-US"/>
    </w:rPr>
  </w:style>
  <w:style w:type="character" w:styleId="Strong">
    <w:name w:val="Strong"/>
    <w:basedOn w:val="DefaultParagraphFont"/>
    <w:uiPriority w:val="22"/>
    <w:qFormat/>
    <w:rsid w:val="00CF3836"/>
    <w:rPr>
      <w:b/>
      <w:bCs/>
    </w:rPr>
  </w:style>
  <w:style w:type="character" w:customStyle="1" w:styleId="cf01">
    <w:name w:val="cf01"/>
    <w:basedOn w:val="DefaultParagraphFont"/>
    <w:rsid w:val="00762FED"/>
    <w:rPr>
      <w:rFonts w:ascii="Segoe UI" w:hAnsi="Segoe UI" w:cs="Segoe UI" w:hint="default"/>
      <w:sz w:val="18"/>
      <w:szCs w:val="18"/>
    </w:rPr>
  </w:style>
  <w:style w:type="paragraph" w:customStyle="1" w:styleId="Dnex1">
    <w:name w:val="Dnex1"/>
    <w:basedOn w:val="Normal"/>
    <w:qFormat/>
    <w:rsid w:val="00995D3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noProof w:val="0"/>
      <w:vanish/>
      <w:szCs w:val="24"/>
      <w:lang w:val="bg-BG" w:eastAsia="en-US" w:bidi="ar-SA"/>
    </w:rPr>
  </w:style>
  <w:style w:type="table" w:customStyle="1" w:styleId="TableGrid2">
    <w:name w:val="Table Grid2"/>
    <w:basedOn w:val="TableNormal"/>
    <w:next w:val="TableGrid"/>
    <w:rsid w:val="00015421"/>
    <w:rPr>
      <w:rFonts w:ascii="Calibri" w:eastAsia="Calibri" w:hAnsi="Calibri"/>
      <w:sz w:val="22"/>
      <w:szCs w:val="22"/>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732116">
      <w:bodyDiv w:val="1"/>
      <w:marLeft w:val="0"/>
      <w:marRight w:val="0"/>
      <w:marTop w:val="0"/>
      <w:marBottom w:val="0"/>
      <w:divBdr>
        <w:top w:val="none" w:sz="0" w:space="0" w:color="auto"/>
        <w:left w:val="none" w:sz="0" w:space="0" w:color="auto"/>
        <w:bottom w:val="none" w:sz="0" w:space="0" w:color="auto"/>
        <w:right w:val="none" w:sz="0" w:space="0" w:color="auto"/>
      </w:divBdr>
    </w:div>
    <w:div w:id="2014647081">
      <w:bodyDiv w:val="1"/>
      <w:marLeft w:val="0"/>
      <w:marRight w:val="0"/>
      <w:marTop w:val="0"/>
      <w:marBottom w:val="0"/>
      <w:divBdr>
        <w:top w:val="none" w:sz="0" w:space="0" w:color="auto"/>
        <w:left w:val="none" w:sz="0" w:space="0" w:color="auto"/>
        <w:bottom w:val="none" w:sz="0" w:space="0" w:color="auto"/>
        <w:right w:val="none" w:sz="0" w:space="0" w:color="auto"/>
      </w:divBdr>
    </w:div>
    <w:div w:id="208348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3.jp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ema.europa.eu" TargetMode="External"/><Relationship Id="rId30" Type="http://schemas.openxmlformats.org/officeDocument/2006/relationships/hyperlink" Target="https://www.ema.europa.eu" TargetMode="External"/><Relationship Id="rId35" Type="http://schemas.openxmlformats.org/officeDocument/2006/relationships/image" Target="media/image25.jpe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34.png"/><Relationship Id="rId56" Type="http://schemas.openxmlformats.org/officeDocument/2006/relationships/image" Target="media/image42.jpg"/><Relationship Id="rId64" Type="http://schemas.openxmlformats.org/officeDocument/2006/relationships/image" Target="media/image50.jpeg"/><Relationship Id="rId69" Type="http://schemas.openxmlformats.org/officeDocument/2006/relationships/image" Target="media/image55.jp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www.ema.europa.eu" TargetMode="External"/><Relationship Id="rId59" Type="http://schemas.openxmlformats.org/officeDocument/2006/relationships/image" Target="media/image45.jpeg"/><Relationship Id="rId67" Type="http://schemas.openxmlformats.org/officeDocument/2006/relationships/image" Target="media/image53.jp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0.jpeg"/><Relationship Id="rId62" Type="http://schemas.openxmlformats.org/officeDocument/2006/relationships/image" Target="media/image48.jpg"/><Relationship Id="rId70" Type="http://schemas.openxmlformats.org/officeDocument/2006/relationships/image" Target="media/image56.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hyperlink" Target="http://www.ema.europa.eu/" TargetMode="External"/><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image" Target="media/image51.jpg"/><Relationship Id="rId73" Type="http://schemas.openxmlformats.org/officeDocument/2006/relationships/image" Target="media/image59.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6.jpg"/><Relationship Id="rId55" Type="http://schemas.openxmlformats.org/officeDocument/2006/relationships/image" Target="media/image41.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jpg"/><Relationship Id="rId2" Type="http://schemas.openxmlformats.org/officeDocument/2006/relationships/numbering" Target="numbering.xml"/><Relationship Id="rId29"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24E9B-AE55-4FF8-B800-A32DE6DC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44329</Words>
  <Characters>273072</Characters>
  <Application>Microsoft Office Word</Application>
  <DocSecurity>0</DocSecurity>
  <Lines>13653</Lines>
  <Paragraphs>7213</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Mounjaro, Tirzepatide</cp:keywords>
  <dc:description/>
  <cp:lastModifiedBy/>
  <cp:revision>1</cp:revision>
  <dcterms:created xsi:type="dcterms:W3CDTF">2026-02-19T08:56:00Z</dcterms:created>
  <dcterms:modified xsi:type="dcterms:W3CDTF">2026-02-23T13:43:00Z</dcterms:modified>
</cp:coreProperties>
</file>